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E29" w:rsidRDefault="00BE4E29" w:rsidP="006D62C4">
      <w:pPr>
        <w:jc w:val="center"/>
        <w:rPr>
          <w:rFonts w:cs="Arial"/>
          <w:b/>
          <w:szCs w:val="20"/>
        </w:rPr>
      </w:pPr>
    </w:p>
    <w:p w:rsidR="00962559" w:rsidRPr="00B95595" w:rsidRDefault="00962559" w:rsidP="00962559">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9264" behindDoc="1" locked="0" layoutInCell="0" allowOverlap="1" wp14:anchorId="6140B14A" wp14:editId="09DE5A20">
                <wp:simplePos x="0" y="0"/>
                <wp:positionH relativeFrom="column">
                  <wp:posOffset>-431800</wp:posOffset>
                </wp:positionH>
                <wp:positionV relativeFrom="page">
                  <wp:posOffset>3600450</wp:posOffset>
                </wp:positionV>
                <wp:extent cx="252095" cy="0"/>
                <wp:effectExtent l="10160" t="9525" r="13970" b="9525"/>
                <wp:wrapNone/>
                <wp:docPr id="1" name="Raven povezovalnik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" o:allowincell="f" strokecolor="#428299" strokeweight=".5pt">
                <w10:wrap anchory="page"/>
              </v:line>
            </w:pict>
          </mc:Fallback>
        </mc:AlternateContent>
      </w:r>
      <w:r w:rsidRPr="00B95595">
        <w:rPr>
          <w:rFonts w:ascii="Republika" w:hAnsi="Republika"/>
        </w:rPr>
        <w:t>REPUBLIKA SLOVENIJA</w:t>
      </w:r>
    </w:p>
    <w:p w:rsidR="00962559" w:rsidRPr="00B95595" w:rsidRDefault="00962559" w:rsidP="00962559">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962559" w:rsidRDefault="00962559" w:rsidP="00962559">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70 00</w:t>
      </w:r>
    </w:p>
    <w:p w:rsidR="00962559" w:rsidRDefault="00962559" w:rsidP="00962559">
      <w:pPr>
        <w:pStyle w:val="Glava"/>
        <w:tabs>
          <w:tab w:val="clear" w:pos="4320"/>
          <w:tab w:val="left" w:pos="5112"/>
        </w:tabs>
        <w:spacing w:line="240" w:lineRule="exact"/>
        <w:rPr>
          <w:rFonts w:cs="Arial"/>
          <w:sz w:val="16"/>
        </w:rPr>
      </w:pPr>
      <w:r>
        <w:rPr>
          <w:rFonts w:cs="Arial"/>
          <w:sz w:val="16"/>
        </w:rPr>
        <w:tab/>
        <w:t xml:space="preserve">F: 01 478 74 25 </w:t>
      </w:r>
    </w:p>
    <w:p w:rsidR="00962559" w:rsidRDefault="00962559" w:rsidP="00962559">
      <w:pPr>
        <w:pStyle w:val="Glava"/>
        <w:tabs>
          <w:tab w:val="clear" w:pos="4320"/>
          <w:tab w:val="left" w:pos="5112"/>
        </w:tabs>
        <w:spacing w:line="240" w:lineRule="exact"/>
        <w:rPr>
          <w:rFonts w:cs="Arial"/>
          <w:sz w:val="16"/>
        </w:rPr>
      </w:pPr>
      <w:r>
        <w:rPr>
          <w:rFonts w:cs="Arial"/>
          <w:sz w:val="16"/>
        </w:rPr>
        <w:tab/>
        <w:t>E: gp.mop@gov.si</w:t>
      </w:r>
    </w:p>
    <w:p w:rsidR="00962559" w:rsidRDefault="00962559" w:rsidP="00962559">
      <w:pPr>
        <w:pStyle w:val="Glava"/>
        <w:tabs>
          <w:tab w:val="clear" w:pos="4320"/>
          <w:tab w:val="left" w:pos="5112"/>
        </w:tabs>
        <w:spacing w:line="240" w:lineRule="exact"/>
        <w:rPr>
          <w:rFonts w:cs="Arial"/>
          <w:sz w:val="16"/>
        </w:rPr>
      </w:pPr>
      <w:r>
        <w:rPr>
          <w:rFonts w:cs="Arial"/>
          <w:sz w:val="16"/>
        </w:rPr>
        <w:tab/>
        <w:t>www.mop.gov.si</w:t>
      </w:r>
    </w:p>
    <w:p w:rsidR="00BE4E29" w:rsidRDefault="00BE4E29" w:rsidP="006D62C4">
      <w:pPr>
        <w:jc w:val="center"/>
        <w:rPr>
          <w:rFonts w:cs="Arial"/>
          <w:b/>
          <w:szCs w:val="20"/>
        </w:rPr>
      </w:pPr>
    </w:p>
    <w:p w:rsidR="00BE4E29" w:rsidRDefault="00BE4E29" w:rsidP="006D62C4">
      <w:pPr>
        <w:jc w:val="center"/>
        <w:rPr>
          <w:rFonts w:cs="Arial"/>
          <w:b/>
          <w:szCs w:val="20"/>
        </w:rPr>
      </w:pPr>
    </w:p>
    <w:p w:rsidR="00BE4E29" w:rsidRDefault="00BE4E29" w:rsidP="006D62C4">
      <w:pPr>
        <w:jc w:val="center"/>
        <w:rPr>
          <w:rFonts w:cs="Arial"/>
          <w:b/>
          <w:szCs w:val="20"/>
        </w:rPr>
      </w:pPr>
    </w:p>
    <w:p w:rsidR="00BE4E29" w:rsidRDefault="00BE4E29" w:rsidP="006D62C4">
      <w:pPr>
        <w:jc w:val="center"/>
        <w:rPr>
          <w:rFonts w:cs="Arial"/>
          <w:b/>
          <w:szCs w:val="20"/>
        </w:rPr>
      </w:pPr>
    </w:p>
    <w:p w:rsidR="00BE4E29" w:rsidRPr="00361157" w:rsidRDefault="00BE4E29" w:rsidP="00BE4E29">
      <w:pPr>
        <w:spacing w:line="276" w:lineRule="auto"/>
        <w:rPr>
          <w:rFonts w:cs="Arial"/>
          <w:szCs w:val="20"/>
        </w:rPr>
      </w:pPr>
    </w:p>
    <w:p w:rsidR="00BE4E29" w:rsidRPr="00361157" w:rsidRDefault="00BE4E29" w:rsidP="00BE4E29">
      <w:pPr>
        <w:spacing w:line="276" w:lineRule="auto"/>
        <w:rPr>
          <w:rFonts w:cs="Arial"/>
          <w:szCs w:val="20"/>
        </w:rPr>
      </w:pPr>
    </w:p>
    <w:p w:rsidR="00BE4E29" w:rsidRPr="00361157" w:rsidRDefault="00BE4E29" w:rsidP="00BE4E29">
      <w:pPr>
        <w:pStyle w:val="Telobesedila2"/>
        <w:spacing w:line="276" w:lineRule="auto"/>
        <w:ind w:left="4956" w:firstLine="708"/>
        <w:rPr>
          <w:rFonts w:ascii="Arial" w:hAnsi="Arial" w:cs="Arial"/>
          <w:b w:val="0"/>
          <w:sz w:val="20"/>
          <w:szCs w:val="20"/>
        </w:rPr>
      </w:pPr>
    </w:p>
    <w:p w:rsidR="00BE4E29" w:rsidRPr="00361157" w:rsidRDefault="00BE4E29" w:rsidP="00BE4E29">
      <w:pPr>
        <w:spacing w:line="276" w:lineRule="auto"/>
        <w:rPr>
          <w:rFonts w:cs="Arial"/>
          <w:b/>
          <w:szCs w:val="20"/>
          <w:lang w:eastAsia="sl-SI"/>
        </w:rPr>
      </w:pPr>
      <w:r w:rsidRPr="00361157">
        <w:rPr>
          <w:rFonts w:cs="Arial"/>
          <w:b/>
          <w:szCs w:val="20"/>
          <w:lang w:eastAsia="sl-SI"/>
        </w:rPr>
        <w:t xml:space="preserve">PRILOGA 2 </w:t>
      </w:r>
    </w:p>
    <w:p w:rsidR="00BE4E29" w:rsidRDefault="00BE4E29" w:rsidP="00BE4E29">
      <w:pPr>
        <w:suppressAutoHyphens/>
        <w:overflowPunct w:val="0"/>
        <w:autoSpaceDE w:val="0"/>
        <w:autoSpaceDN w:val="0"/>
        <w:adjustRightInd w:val="0"/>
        <w:spacing w:line="240" w:lineRule="auto"/>
        <w:ind w:left="360" w:hanging="360"/>
        <w:textAlignment w:val="baseline"/>
        <w:outlineLvl w:val="3"/>
        <w:rPr>
          <w:rFonts w:cs="Arial"/>
          <w:b/>
          <w:szCs w:val="20"/>
          <w:lang w:eastAsia="sl-SI"/>
        </w:rPr>
      </w:pPr>
    </w:p>
    <w:p w:rsidR="00BE4E29" w:rsidRPr="00BE4E29" w:rsidRDefault="00BE4E29" w:rsidP="00BE4E29">
      <w:pPr>
        <w:suppressAutoHyphens/>
        <w:overflowPunct w:val="0"/>
        <w:autoSpaceDE w:val="0"/>
        <w:autoSpaceDN w:val="0"/>
        <w:adjustRightInd w:val="0"/>
        <w:spacing w:line="240" w:lineRule="auto"/>
        <w:ind w:left="360" w:hanging="360"/>
        <w:jc w:val="right"/>
        <w:textAlignment w:val="baseline"/>
        <w:outlineLvl w:val="3"/>
        <w:rPr>
          <w:rFonts w:cs="Arial"/>
          <w:b/>
          <w:szCs w:val="20"/>
          <w:lang w:eastAsia="sl-SI"/>
        </w:rPr>
      </w:pPr>
      <w:r w:rsidRPr="00BE4E29">
        <w:rPr>
          <w:rFonts w:cs="Arial"/>
          <w:b/>
          <w:szCs w:val="20"/>
          <w:lang w:eastAsia="sl-SI"/>
        </w:rPr>
        <w:t>PREDLOG</w:t>
      </w:r>
    </w:p>
    <w:p w:rsidR="00BE4E29" w:rsidRPr="00BE4E29" w:rsidRDefault="00BE4E29" w:rsidP="00BE4E29">
      <w:pPr>
        <w:suppressAutoHyphens/>
        <w:overflowPunct w:val="0"/>
        <w:autoSpaceDE w:val="0"/>
        <w:autoSpaceDN w:val="0"/>
        <w:adjustRightInd w:val="0"/>
        <w:spacing w:line="240" w:lineRule="auto"/>
        <w:ind w:left="360" w:hanging="360"/>
        <w:jc w:val="right"/>
        <w:textAlignment w:val="baseline"/>
        <w:outlineLvl w:val="3"/>
        <w:rPr>
          <w:rFonts w:cs="Arial"/>
          <w:b/>
          <w:szCs w:val="20"/>
          <w:lang w:eastAsia="sl-SI"/>
        </w:rPr>
      </w:pPr>
      <w:r w:rsidRPr="00BE4E29">
        <w:rPr>
          <w:rFonts w:cs="Arial"/>
          <w:b/>
          <w:szCs w:val="20"/>
          <w:lang w:eastAsia="sl-SI"/>
        </w:rPr>
        <w:t>(EVA: 2020-2550-0074)</w:t>
      </w:r>
    </w:p>
    <w:p w:rsidR="00BE4E29" w:rsidRPr="00361157" w:rsidRDefault="00BE4E29" w:rsidP="00BE4E29">
      <w:pPr>
        <w:suppressAutoHyphens/>
        <w:overflowPunct w:val="0"/>
        <w:autoSpaceDE w:val="0"/>
        <w:spacing w:line="240" w:lineRule="auto"/>
        <w:textAlignment w:val="baseline"/>
        <w:rPr>
          <w:rFonts w:cs="Arial"/>
          <w:bCs/>
          <w:color w:val="FF0000"/>
          <w:szCs w:val="20"/>
          <w:lang w:eastAsia="ar-SA"/>
        </w:rPr>
      </w:pPr>
    </w:p>
    <w:p w:rsidR="00BE4E29" w:rsidRDefault="00BE4E29" w:rsidP="00BE4E29">
      <w:pPr>
        <w:tabs>
          <w:tab w:val="left" w:pos="6154"/>
        </w:tabs>
        <w:spacing w:line="240" w:lineRule="auto"/>
        <w:contextualSpacing/>
        <w:jc w:val="center"/>
        <w:rPr>
          <w:rFonts w:cs="Arial"/>
          <w:b/>
          <w:szCs w:val="20"/>
        </w:rPr>
      </w:pPr>
      <w:r w:rsidRPr="00361157">
        <w:rPr>
          <w:rFonts w:cs="Arial"/>
          <w:b/>
          <w:szCs w:val="20"/>
        </w:rPr>
        <w:t xml:space="preserve">ZAKON O UREJANJU PROSTORA </w:t>
      </w:r>
    </w:p>
    <w:p w:rsidR="00BE4E29" w:rsidRPr="00361157" w:rsidRDefault="00BE4E29" w:rsidP="00BE4E29">
      <w:pPr>
        <w:tabs>
          <w:tab w:val="left" w:pos="6154"/>
        </w:tabs>
        <w:spacing w:line="240" w:lineRule="auto"/>
        <w:contextualSpacing/>
        <w:jc w:val="center"/>
        <w:rPr>
          <w:rFonts w:cs="Arial"/>
          <w:b/>
          <w:szCs w:val="20"/>
        </w:rPr>
      </w:pPr>
      <w:r w:rsidRPr="00361157">
        <w:rPr>
          <w:rFonts w:cs="Arial"/>
          <w:b/>
          <w:szCs w:val="20"/>
        </w:rPr>
        <w:t>(ZUREP-3)</w:t>
      </w:r>
    </w:p>
    <w:p w:rsidR="00BE4E29" w:rsidRPr="00361157" w:rsidRDefault="00BE4E29" w:rsidP="00BE4E29">
      <w:pPr>
        <w:tabs>
          <w:tab w:val="left" w:pos="6154"/>
        </w:tabs>
        <w:spacing w:line="240" w:lineRule="auto"/>
        <w:contextualSpacing/>
        <w:jc w:val="center"/>
        <w:rPr>
          <w:rFonts w:cs="Arial"/>
          <w:b/>
          <w:szCs w:val="20"/>
        </w:rPr>
      </w:pPr>
    </w:p>
    <w:p w:rsidR="00BE4E29" w:rsidRPr="00361157" w:rsidRDefault="00BE4E29" w:rsidP="00BE4E29">
      <w:pPr>
        <w:tabs>
          <w:tab w:val="left" w:pos="6154"/>
        </w:tabs>
        <w:spacing w:line="240" w:lineRule="auto"/>
        <w:contextualSpacing/>
        <w:jc w:val="center"/>
        <w:rPr>
          <w:rFonts w:cs="Arial"/>
          <w:b/>
          <w:szCs w:val="20"/>
        </w:rPr>
      </w:pPr>
    </w:p>
    <w:p w:rsidR="00BE4E29" w:rsidRPr="00361157" w:rsidRDefault="00BE4E29" w:rsidP="00BE4E29">
      <w:pPr>
        <w:tabs>
          <w:tab w:val="left" w:pos="6154"/>
        </w:tabs>
        <w:spacing w:line="240" w:lineRule="auto"/>
        <w:contextualSpacing/>
        <w:rPr>
          <w:rFonts w:cs="Arial"/>
          <w:b/>
          <w:szCs w:val="20"/>
        </w:rPr>
      </w:pPr>
      <w:r w:rsidRPr="00361157">
        <w:rPr>
          <w:rFonts w:cs="Arial"/>
          <w:b/>
          <w:szCs w:val="20"/>
        </w:rPr>
        <w:t>I. UVOD</w:t>
      </w:r>
    </w:p>
    <w:p w:rsidR="00BE4E29" w:rsidRPr="00361157" w:rsidRDefault="00BE4E29" w:rsidP="00BE4E29">
      <w:pPr>
        <w:tabs>
          <w:tab w:val="left" w:pos="6154"/>
        </w:tabs>
        <w:spacing w:line="240" w:lineRule="auto"/>
        <w:ind w:left="284" w:hanging="284"/>
        <w:rPr>
          <w:rFonts w:cs="Arial"/>
          <w:b/>
          <w:szCs w:val="20"/>
        </w:rPr>
      </w:pPr>
    </w:p>
    <w:p w:rsidR="00BE4E29" w:rsidRPr="00361157" w:rsidRDefault="00BE4E29" w:rsidP="00BE4E29">
      <w:pPr>
        <w:tabs>
          <w:tab w:val="left" w:pos="6154"/>
        </w:tabs>
        <w:spacing w:line="240" w:lineRule="auto"/>
        <w:contextualSpacing/>
        <w:rPr>
          <w:rFonts w:cs="Arial"/>
          <w:b/>
          <w:szCs w:val="20"/>
          <w:lang w:val="de-DE"/>
        </w:rPr>
      </w:pPr>
      <w:r w:rsidRPr="00361157">
        <w:rPr>
          <w:rFonts w:cs="Arial"/>
          <w:b/>
          <w:szCs w:val="20"/>
          <w:lang w:val="de-DE"/>
        </w:rPr>
        <w:t>1. OCENA STANJA IN RAZLOGI ZA SPREJEM ZAKONA</w:t>
      </w:r>
    </w:p>
    <w:p w:rsidR="00BE4E29" w:rsidRPr="00361157" w:rsidRDefault="00BE4E29" w:rsidP="00BE4E29">
      <w:pPr>
        <w:tabs>
          <w:tab w:val="left" w:pos="6154"/>
        </w:tabs>
        <w:spacing w:line="240" w:lineRule="auto"/>
        <w:contextualSpacing/>
        <w:rPr>
          <w:rFonts w:cs="Arial"/>
          <w:b/>
          <w:color w:val="FF0000"/>
          <w:szCs w:val="20"/>
          <w:lang w:val="de-DE"/>
        </w:rPr>
      </w:pPr>
    </w:p>
    <w:p w:rsidR="00BE4E29" w:rsidRPr="00361157" w:rsidRDefault="00BE4E29" w:rsidP="00BE4E29">
      <w:pPr>
        <w:spacing w:after="120" w:line="276" w:lineRule="auto"/>
        <w:ind w:right="-433"/>
        <w:jc w:val="both"/>
        <w:rPr>
          <w:rFonts w:cs="Arial"/>
          <w:szCs w:val="20"/>
          <w:lang w:val="de-DE"/>
        </w:rPr>
      </w:pPr>
      <w:r w:rsidRPr="00361157">
        <w:rPr>
          <w:rFonts w:cs="Arial"/>
          <w:szCs w:val="20"/>
          <w:lang w:val="de-DE"/>
        </w:rPr>
        <w:t>Slovenija je prvo krovno ureditev področja urejanja prostora in graditve objektov dobila v začetku leta 2003. Šlo je za Zakon o urejanju prostora (ZUreP-1) in Zakon o graditvi objektov (ZGO-1). Pred tem se je ves čas samostojne države uporabljala še nekdanja republiška zakonodaja. Čeprav je šlo za pomembno pravno področje in čeprav naj bi ta zakona postavila trajne normativne temelje, je kmalu prišlo do drobljenja te ureditve. ZUreP-1 je že v letu 2007 delno nadomestil Zakon o prostorskem načrtovanju (ZPNačrt), ki je iz ZUreP-1 izvzel in ločeno uredil področje prostorskega načrtovanja, opremljanja zemljišč za gradnjo in prostorske informatike, torej glavnino njegove vsebine. Tudi sam ZPNačrt se je večkrat spreminjal in dopolnjeval, najbolj pa je vanj leta 2010 posegel Zakon o umeščanju prostorskih ureditev državnega pomena v prostor (ZUPUDPP), ki je ločeno uredil problematiko priprave državnih prostorskih načrtov in specialno uredil še nekaj drugih povezanih vprašanj.</w:t>
      </w:r>
    </w:p>
    <w:p w:rsidR="00BE4E29" w:rsidRPr="00361157" w:rsidRDefault="00BE4E29" w:rsidP="00BE4E29">
      <w:pPr>
        <w:spacing w:after="120" w:line="276" w:lineRule="auto"/>
        <w:ind w:right="-433"/>
        <w:jc w:val="both"/>
        <w:rPr>
          <w:rFonts w:cs="Arial"/>
          <w:szCs w:val="20"/>
          <w:lang w:val="de-DE"/>
        </w:rPr>
      </w:pPr>
      <w:r w:rsidRPr="00361157">
        <w:rPr>
          <w:rFonts w:cs="Arial"/>
          <w:szCs w:val="20"/>
          <w:lang w:val="de-DE"/>
        </w:rPr>
        <w:t xml:space="preserve">Zaradi tovrstnega normativnega drobljenja se je izkazala potreba po celostni prenovi tega zakonodajnega področja. Ministrstvo, pristojno za prostor, je v letu 2013 (takrat še kot del Ministrstva za infrastrukturo in prostor), določilo obrise tega zakonodajnega projekta z Izhodišči normativnih sprememb na področju urejanja prostora in graditve objektov, ki jih je potrdila tudi Vlada RS. Projekt je bil zastavljen široko in naj bi ob angažmaju strokovne in institucionalne javnosti po korakih naslovil bistvene težave na tem področju, najprej v sami krovni zakonodaji, nato pa tudi po področnih predpisih, ki močno soustvarjajo normativno in izvajalsko okolje na tem področju. </w:t>
      </w:r>
    </w:p>
    <w:p w:rsidR="00BE4E29" w:rsidRPr="00361157" w:rsidRDefault="00BE4E29" w:rsidP="00BE4E29">
      <w:pPr>
        <w:spacing w:after="120" w:line="276" w:lineRule="auto"/>
        <w:ind w:right="-433"/>
        <w:jc w:val="both"/>
        <w:rPr>
          <w:rFonts w:cs="Arial"/>
          <w:szCs w:val="20"/>
          <w:lang w:val="de-DE"/>
        </w:rPr>
      </w:pPr>
      <w:r w:rsidRPr="00361157">
        <w:rPr>
          <w:rFonts w:cs="Arial"/>
          <w:szCs w:val="20"/>
          <w:lang w:val="de-DE"/>
        </w:rPr>
        <w:t xml:space="preserve">Ob prvotni pripravi normativnih rešitev se je najprej načrtovalo zgolj spremembe in dopolnitve ključnih zakonov, torej ZPNačrt in ZGO-1. Kmalu je postalo jasno, da obseg sprememb terja vsaj spremembe v tehniki čistopisa obeh zakonov, še bolje pa popolnoma prenovljeno oziroma novo krovno zakonodajo. Še zlasti v prostorski zakonodaji se je pokazalo, da ne zadošča niti nov zakon o prostorskem načrtovanju, temveč je edino primerno, da se pripravi nov zakon o urejanju prostora, ki obsega bistveno več od zgolj prostorskega načrtovanja. Podobno se je pri delu na gradbenem zakonu pokazalo, da je vprašanje reguliranja poklicev na tem področju in delovanja obeh poklicnih zbornic, kar sedaj vse ureja ZGO-1, primerneje izločiti in obravnavati v samostojnem zakonu, v </w:t>
      </w:r>
      <w:r w:rsidRPr="00361157">
        <w:rPr>
          <w:rFonts w:cs="Arial"/>
          <w:szCs w:val="20"/>
          <w:lang w:val="de-DE"/>
        </w:rPr>
        <w:lastRenderedPageBreak/>
        <w:t>gradbenem zakonu pa urediti tista vprašanja, ki so povezana z gradnjo in izvajanjem posegov v prostor.</w:t>
      </w:r>
    </w:p>
    <w:p w:rsidR="00BE4E29" w:rsidRPr="00361157" w:rsidRDefault="00BE4E29" w:rsidP="00BE4E29">
      <w:pPr>
        <w:spacing w:after="120" w:line="276" w:lineRule="auto"/>
        <w:ind w:right="-433"/>
        <w:jc w:val="both"/>
        <w:rPr>
          <w:rFonts w:cs="Arial"/>
          <w:szCs w:val="20"/>
          <w:lang w:val="de-DE"/>
        </w:rPr>
      </w:pPr>
      <w:r w:rsidRPr="00361157">
        <w:rPr>
          <w:rFonts w:cs="Arial"/>
          <w:szCs w:val="20"/>
          <w:lang w:val="de-DE"/>
        </w:rPr>
        <w:t>Rezultat tega procesa je bilo sočasno sprejetje treh krovnih zakonov v novembru 2017:</w:t>
      </w:r>
      <w:r w:rsidR="009576EE">
        <w:rPr>
          <w:rFonts w:cs="Arial"/>
          <w:szCs w:val="20"/>
          <w:lang w:val="de-DE"/>
        </w:rPr>
        <w:t xml:space="preserve">  </w:t>
      </w:r>
      <w:r w:rsidRPr="00361157">
        <w:rPr>
          <w:rFonts w:cs="Arial"/>
          <w:szCs w:val="20"/>
          <w:lang w:val="de-DE"/>
        </w:rPr>
        <w:t>novega Zakona o urejanju prostora (</w:t>
      </w:r>
      <w:r w:rsidRPr="005E7B9F">
        <w:rPr>
          <w:rFonts w:cs="Arial"/>
          <w:szCs w:val="20"/>
          <w:lang w:val="de-DE"/>
        </w:rPr>
        <w:t>ZUreP-</w:t>
      </w:r>
      <w:r>
        <w:rPr>
          <w:rFonts w:cs="Arial"/>
          <w:szCs w:val="20"/>
          <w:lang w:val="de-DE"/>
        </w:rPr>
        <w:t>2</w:t>
      </w:r>
      <w:r w:rsidRPr="00361157">
        <w:rPr>
          <w:rFonts w:cs="Arial"/>
          <w:szCs w:val="20"/>
          <w:lang w:val="de-DE"/>
        </w:rPr>
        <w:t>), novega Gradbenega zakona (GZ) in novega Zakona o arhitekturni in inženirski dejavnosti (ZAID).</w:t>
      </w:r>
    </w:p>
    <w:p w:rsidR="00BE4E29" w:rsidRPr="00361157" w:rsidRDefault="00BE4E29" w:rsidP="00BE4E29">
      <w:pPr>
        <w:spacing w:after="120" w:line="276" w:lineRule="auto"/>
        <w:ind w:right="-433"/>
        <w:jc w:val="both"/>
        <w:rPr>
          <w:rFonts w:cs="Arial"/>
          <w:szCs w:val="20"/>
          <w:lang w:val="de-DE"/>
        </w:rPr>
      </w:pPr>
      <w:r w:rsidRPr="00361157">
        <w:rPr>
          <w:rFonts w:cs="Arial"/>
          <w:szCs w:val="20"/>
          <w:lang w:val="de-DE"/>
        </w:rPr>
        <w:t>Zaradi obsega materije in številnih novih rešitev je bila uporaba „trojčka“ zakonov določena za 1.</w:t>
      </w:r>
      <w:r>
        <w:rPr>
          <w:rFonts w:cs="Arial"/>
          <w:szCs w:val="20"/>
          <w:lang w:val="de-DE"/>
        </w:rPr>
        <w:t xml:space="preserve"> </w:t>
      </w:r>
      <w:r w:rsidRPr="00361157">
        <w:rPr>
          <w:rFonts w:cs="Arial"/>
          <w:szCs w:val="20"/>
          <w:lang w:val="de-DE"/>
        </w:rPr>
        <w:t>6.</w:t>
      </w:r>
      <w:r>
        <w:rPr>
          <w:rFonts w:cs="Arial"/>
          <w:szCs w:val="20"/>
          <w:lang w:val="de-DE"/>
        </w:rPr>
        <w:t xml:space="preserve"> </w:t>
      </w:r>
      <w:r w:rsidRPr="00361157">
        <w:rPr>
          <w:rFonts w:cs="Arial"/>
          <w:szCs w:val="20"/>
          <w:lang w:val="de-DE"/>
        </w:rPr>
        <w:t>2018. V času do uveljavitve zakonov do začetka njihove uporabe je MOP v sodloevanju z MJU, združenji občin, ZAPS in IZS izvedel preko 30 različnih posvetov in predstavitev novih rešitev za vse ključne udeležence v teh procesih – občine, upravne enote, nosilce urejanja prostora, mnenjedajalce, investitorje, pooblaščene arhitekte in inženirje, ipd.</w:t>
      </w:r>
    </w:p>
    <w:tbl>
      <w:tblPr>
        <w:tblpPr w:leftFromText="141" w:rightFromText="141" w:vertAnchor="text" w:horzAnchor="margin" w:tblpY="227"/>
        <w:tblW w:w="5267" w:type="pct"/>
        <w:tblLook w:val="04A0" w:firstRow="1" w:lastRow="0" w:firstColumn="1" w:lastColumn="0" w:noHBand="0" w:noVBand="1"/>
      </w:tblPr>
      <w:tblGrid>
        <w:gridCol w:w="9179"/>
      </w:tblGrid>
      <w:tr w:rsidR="00BE4E29" w:rsidRPr="00361157" w:rsidTr="00BE4E29">
        <w:tc>
          <w:tcPr>
            <w:tcW w:w="5000" w:type="pct"/>
          </w:tcPr>
          <w:p w:rsidR="00BE4E29" w:rsidRPr="00361157" w:rsidRDefault="00BE4E29" w:rsidP="00ED7196">
            <w:pPr>
              <w:suppressAutoHyphens/>
              <w:overflowPunct w:val="0"/>
              <w:autoSpaceDE w:val="0"/>
              <w:autoSpaceDN w:val="0"/>
              <w:adjustRightInd w:val="0"/>
              <w:spacing w:after="120" w:line="276" w:lineRule="auto"/>
              <w:jc w:val="both"/>
              <w:textAlignment w:val="baseline"/>
              <w:outlineLvl w:val="3"/>
              <w:rPr>
                <w:rFonts w:cs="Arial"/>
                <w:szCs w:val="20"/>
                <w:lang w:val="de-DE"/>
              </w:rPr>
            </w:pPr>
            <w:r w:rsidRPr="00361157">
              <w:rPr>
                <w:rFonts w:cs="Arial"/>
                <w:szCs w:val="20"/>
                <w:lang w:val="de-DE"/>
              </w:rPr>
              <w:t>Z ZUreP-2 so bile uzakonjene številne nove rešitve tako na področju prostorskega načrtovanja (državno prostorsko načrtovanje, uvedba regionalnega prostorskega plana, lokacijska preveritev kot individualni inštrument prostorskega načrtovanja ipd.) kot na podočju zemljiške politike</w:t>
            </w:r>
            <w:r>
              <w:rPr>
                <w:rFonts w:cs="Arial"/>
                <w:szCs w:val="20"/>
                <w:lang w:val="de-DE"/>
              </w:rPr>
              <w:t>.</w:t>
            </w:r>
          </w:p>
          <w:p w:rsidR="00BE4E29" w:rsidRDefault="00BE4E29" w:rsidP="00BE4E29">
            <w:pPr>
              <w:suppressAutoHyphens/>
              <w:overflowPunct w:val="0"/>
              <w:autoSpaceDE w:val="0"/>
              <w:autoSpaceDN w:val="0"/>
              <w:adjustRightInd w:val="0"/>
              <w:spacing w:after="120" w:line="276" w:lineRule="auto"/>
              <w:textAlignment w:val="baseline"/>
              <w:outlineLvl w:val="3"/>
              <w:rPr>
                <w:rFonts w:cs="Arial"/>
                <w:b/>
                <w:szCs w:val="20"/>
                <w:lang w:eastAsia="sl-SI"/>
              </w:rPr>
            </w:pPr>
          </w:p>
          <w:p w:rsidR="00BE4E29" w:rsidRPr="00361157" w:rsidRDefault="00BE4E29" w:rsidP="00BE4E29">
            <w:pPr>
              <w:suppressAutoHyphens/>
              <w:overflowPunct w:val="0"/>
              <w:autoSpaceDE w:val="0"/>
              <w:autoSpaceDN w:val="0"/>
              <w:adjustRightInd w:val="0"/>
              <w:spacing w:after="120" w:line="276" w:lineRule="auto"/>
              <w:textAlignment w:val="baseline"/>
              <w:outlineLvl w:val="3"/>
              <w:rPr>
                <w:rFonts w:cs="Arial"/>
                <w:b/>
                <w:szCs w:val="20"/>
                <w:lang w:eastAsia="sl-SI"/>
              </w:rPr>
            </w:pPr>
            <w:r w:rsidRPr="00361157">
              <w:rPr>
                <w:rFonts w:cs="Arial"/>
                <w:b/>
                <w:szCs w:val="20"/>
                <w:lang w:eastAsia="sl-SI"/>
              </w:rPr>
              <w:t>2. CILJI, NAČELA IN POGLAVITNE REŠITVE PREDLOGA ZAKONA</w:t>
            </w:r>
          </w:p>
        </w:tc>
      </w:tr>
      <w:tr w:rsidR="00BE4E29" w:rsidRPr="00361157" w:rsidTr="00BE4E29">
        <w:tc>
          <w:tcPr>
            <w:tcW w:w="5000" w:type="pct"/>
          </w:tcPr>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p>
          <w:p w:rsidR="00BE4E29" w:rsidRPr="00361157" w:rsidRDefault="00BE4E29" w:rsidP="00BE4E29">
            <w:pPr>
              <w:suppressAutoHyphens/>
              <w:overflowPunct w:val="0"/>
              <w:autoSpaceDE w:val="0"/>
              <w:autoSpaceDN w:val="0"/>
              <w:adjustRightInd w:val="0"/>
              <w:spacing w:after="120" w:line="276" w:lineRule="auto"/>
              <w:ind w:right="458"/>
              <w:jc w:val="both"/>
              <w:textAlignment w:val="baseline"/>
              <w:outlineLvl w:val="3"/>
              <w:rPr>
                <w:rFonts w:cs="Arial"/>
                <w:b/>
                <w:szCs w:val="20"/>
                <w:lang w:eastAsia="sl-SI"/>
              </w:rPr>
            </w:pPr>
            <w:r w:rsidRPr="00361157">
              <w:rPr>
                <w:rFonts w:cs="Arial"/>
                <w:b/>
                <w:szCs w:val="20"/>
                <w:lang w:eastAsia="sl-SI"/>
              </w:rPr>
              <w:t>2.1 Cilji</w:t>
            </w:r>
          </w:p>
          <w:p w:rsidR="00BE4E29" w:rsidRPr="00361157" w:rsidRDefault="00BE4E29" w:rsidP="00BE4E29">
            <w:pPr>
              <w:spacing w:line="240" w:lineRule="auto"/>
              <w:ind w:left="360" w:hanging="360"/>
              <w:jc w:val="both"/>
              <w:rPr>
                <w:rFonts w:cs="Arial"/>
                <w:szCs w:val="20"/>
                <w:lang w:eastAsia="sl-SI"/>
              </w:rPr>
            </w:pPr>
            <w:r w:rsidRPr="00361157">
              <w:rPr>
                <w:rFonts w:cs="Arial"/>
                <w:szCs w:val="20"/>
                <w:lang w:eastAsia="sl-SI"/>
              </w:rPr>
              <w:t>Temeljni cilji zakona so:</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krovno urejanje področja urejanja prostora;</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jasen in pregleden sistem prostorskih aktov, ki temelji na ločitvi med strateške in izvedbene akte, in omogoča večjo fleksibilnost ter učinkovitost prostorskega načrtovanja, hkrati pa ne ruši obstoječih temeljnih instrumentov prostorskega načrtovanja, kot je občinski prostorski načrt</w:t>
            </w:r>
            <w:r>
              <w:rPr>
                <w:rFonts w:cs="Arial"/>
                <w:szCs w:val="20"/>
                <w:lang w:eastAsia="sl-SI"/>
              </w:rPr>
              <w:t xml:space="preserve"> (OPN)</w:t>
            </w:r>
            <w:r w:rsidRPr="00361157">
              <w:rPr>
                <w:rFonts w:cs="Arial"/>
                <w:szCs w:val="20"/>
                <w:lang w:eastAsia="sl-SI"/>
              </w:rPr>
              <w:t>;</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nadgradnja prostorskega strateškega načrtovanja na regionalnem nivoju in prostorskega načrtovanja na morju;</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vzpostavitev projektnega vodenja pri državnem prostorskem načrtovanju z aktivnejšim sodelovanjem nosi</w:t>
            </w:r>
            <w:r>
              <w:rPr>
                <w:rFonts w:cs="Arial"/>
                <w:szCs w:val="20"/>
                <w:lang w:eastAsia="sl-SI"/>
              </w:rPr>
              <w:t>lcev urejanja prostora</w:t>
            </w:r>
            <w:r w:rsidRPr="00361157">
              <w:rPr>
                <w:rFonts w:cs="Arial"/>
                <w:szCs w:val="20"/>
                <w:lang w:eastAsia="sl-SI"/>
              </w:rPr>
              <w:t>;</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nadgradnja postopka načrtovanja prostorskih ureditev državnega pomena po principu vse na enem mestu in v enem postopku od načrtovanja do dovoljevanja;</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 xml:space="preserve">nadgradnja procesa priprave </w:t>
            </w:r>
            <w:r>
              <w:rPr>
                <w:rFonts w:cs="Arial"/>
                <w:szCs w:val="20"/>
                <w:lang w:eastAsia="sl-SI"/>
              </w:rPr>
              <w:t>OPN</w:t>
            </w:r>
            <w:r w:rsidRPr="00361157">
              <w:rPr>
                <w:rFonts w:cs="Arial"/>
                <w:szCs w:val="20"/>
                <w:lang w:eastAsia="sl-SI"/>
              </w:rPr>
              <w:t xml:space="preserve"> kot temeljnega prostorskega akta občine z namenom njegove učinkovitejše obravnave;</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integracija celovite presoje vplivov na okolje v postopke priprave prostorskih izvedbenih aktov;</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nadgradnja instituta lokacijske preveritve kot fleksibilnega instrumenta omogočanja posegov v prostor pri posamični poselitvi, odstopanj od prostorskih aktov in začasne rabe prostora;</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nadgradnja načina sodelovanja nosilcev urejanja prostora v postopkih prip</w:t>
            </w:r>
            <w:r>
              <w:rPr>
                <w:rFonts w:cs="Arial"/>
                <w:szCs w:val="20"/>
                <w:lang w:eastAsia="sl-SI"/>
              </w:rPr>
              <w:t>rav</w:t>
            </w:r>
            <w:r w:rsidRPr="005E7B9F">
              <w:rPr>
                <w:rFonts w:cs="Arial"/>
                <w:szCs w:val="20"/>
                <w:lang w:eastAsia="sl-SI"/>
              </w:rPr>
              <w:t>e</w:t>
            </w:r>
            <w:r>
              <w:rPr>
                <w:rFonts w:cs="Arial"/>
                <w:szCs w:val="20"/>
                <w:lang w:eastAsia="sl-SI"/>
              </w:rPr>
              <w:t xml:space="preserve"> prostorskih aktov;</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posodobitev ukrepov zemljiške politike z namenom doseganja boljše izkoriščenosti prostora, razvoja stavbnih zemljišč in gospodarjenja občin s stavbnimi zemljišči;</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nadgradnja pravil za določanje gradbenih parcel;</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nadgradnja ustreznih finančnih instrumentov zemljiške politike.</w:t>
            </w:r>
          </w:p>
        </w:tc>
      </w:tr>
      <w:tr w:rsidR="00BE4E29" w:rsidRPr="00361157" w:rsidTr="00BE4E29">
        <w:tc>
          <w:tcPr>
            <w:tcW w:w="5000" w:type="pct"/>
          </w:tcPr>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p>
        </w:tc>
      </w:tr>
      <w:tr w:rsidR="00BE4E29" w:rsidRPr="00361157" w:rsidTr="00BE4E29">
        <w:tc>
          <w:tcPr>
            <w:tcW w:w="5000" w:type="pct"/>
          </w:tcPr>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val="de-DE" w:eastAsia="sl-SI"/>
              </w:rPr>
            </w:pPr>
            <w:r w:rsidRPr="00361157">
              <w:rPr>
                <w:rFonts w:cs="Arial"/>
                <w:b/>
                <w:szCs w:val="20"/>
                <w:lang w:val="de-DE" w:eastAsia="sl-SI"/>
              </w:rPr>
              <w:t>2.2. Načela</w:t>
            </w:r>
          </w:p>
          <w:p w:rsidR="00BE4E29" w:rsidRPr="00361157" w:rsidRDefault="00BE4E29" w:rsidP="00BE4E29">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5E7B9F">
              <w:rPr>
                <w:rFonts w:eastAsia="Calibri" w:cs="Arial"/>
                <w:bCs/>
                <w:szCs w:val="20"/>
                <w:lang w:eastAsia="sl-SI"/>
              </w:rPr>
              <w:t>Predlog tega zakona (ZUreP-3)</w:t>
            </w:r>
            <w:r w:rsidRPr="00361157">
              <w:rPr>
                <w:rFonts w:eastAsia="Calibri" w:cs="Arial"/>
                <w:bCs/>
                <w:szCs w:val="20"/>
                <w:lang w:eastAsia="sl-SI"/>
              </w:rPr>
              <w:t xml:space="preserve"> </w:t>
            </w:r>
            <w:r>
              <w:rPr>
                <w:rFonts w:eastAsia="Calibri" w:cs="Arial"/>
                <w:bCs/>
                <w:szCs w:val="20"/>
                <w:lang w:eastAsia="sl-SI"/>
              </w:rPr>
              <w:t xml:space="preserve">mestoma </w:t>
            </w:r>
            <w:r w:rsidRPr="00361157">
              <w:rPr>
                <w:rFonts w:eastAsia="Calibri" w:cs="Arial"/>
                <w:bCs/>
                <w:szCs w:val="20"/>
                <w:lang w:eastAsia="sl-SI"/>
              </w:rPr>
              <w:t xml:space="preserve">nadgrajuje obstoječa načela urejanja prostora, kot so določena </w:t>
            </w:r>
            <w:r>
              <w:rPr>
                <w:rFonts w:eastAsia="Calibri" w:cs="Arial"/>
                <w:bCs/>
                <w:szCs w:val="20"/>
                <w:lang w:eastAsia="sl-SI"/>
              </w:rPr>
              <w:t>že z</w:t>
            </w:r>
            <w:r w:rsidRPr="00361157">
              <w:rPr>
                <w:rFonts w:eastAsia="Calibri" w:cs="Arial"/>
                <w:bCs/>
                <w:szCs w:val="20"/>
                <w:lang w:eastAsia="sl-SI"/>
              </w:rPr>
              <w:t xml:space="preserve"> Z</w:t>
            </w:r>
            <w:r>
              <w:rPr>
                <w:rFonts w:eastAsia="Calibri" w:cs="Arial"/>
                <w:bCs/>
                <w:szCs w:val="20"/>
                <w:lang w:eastAsia="sl-SI"/>
              </w:rPr>
              <w:t>UreP-2</w:t>
            </w:r>
            <w:r w:rsidRPr="00361157">
              <w:rPr>
                <w:rFonts w:eastAsia="Calibri" w:cs="Arial"/>
                <w:bCs/>
                <w:szCs w:val="20"/>
                <w:lang w:eastAsia="sl-SI"/>
              </w:rPr>
              <w:t>:</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načelo trajnostnega prostorskega razvoja naj zagotavlja racionalno rabo zemljišč, pri čemer je treba fizični prostor pojmovati kot vrednoto, katere uporaba naj ne ogroža zadovoljevanja potreb prihodnjih generacij;</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načelo identitete prostora ohranja in krepi prepoznavnost v prostoru;</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načelo usmerjanja poselitve zagotavlja pogoje za kakovostno življenjsko okolje;</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lastRenderedPageBreak/>
              <w:t>načelo usklajevanja interesov zahteva skrbno tehtanje in medsebojno usklajevanje različnih interesov v prostoru, pri čemer naj se kot cilj išče skupna sprejemljiva rešitev;</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načelo strokovnosti zahteva kvalitetno in utemeljeno pripravo prostorskih planov in prostorskih aktov;</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načelo sodelovanja javnosti je v skladu z Aarhuško konvencijo vpeto v pripravo prostorskih aktov preko obveščanja, sodelovanja in pravnih sredstev;</w:t>
            </w:r>
          </w:p>
          <w:p w:rsidR="00BE4E29" w:rsidRPr="00361157" w:rsidRDefault="00BE4E29" w:rsidP="00962559">
            <w:pPr>
              <w:pStyle w:val="Odstavekseznama"/>
              <w:numPr>
                <w:ilvl w:val="0"/>
                <w:numId w:val="48"/>
              </w:numPr>
              <w:suppressAutoHyphens/>
              <w:overflowPunct w:val="0"/>
              <w:autoSpaceDE w:val="0"/>
              <w:spacing w:after="120" w:line="276" w:lineRule="auto"/>
              <w:textAlignment w:val="baseline"/>
              <w:rPr>
                <w:rFonts w:cs="Arial"/>
                <w:szCs w:val="20"/>
                <w:lang w:val="de-DE" w:eastAsia="sl-SI"/>
              </w:rPr>
            </w:pPr>
            <w:r w:rsidRPr="00361157">
              <w:rPr>
                <w:rFonts w:cs="Arial"/>
                <w:szCs w:val="20"/>
                <w:lang w:eastAsia="sl-SI"/>
              </w:rPr>
              <w:t>načelo ekonomičnosti postopka daje podlago za uporabo obstoječe dokumentacije in povzemanje odločitev, ki so bile na ustrezen način že obravnavane na drugem nivoju.</w:t>
            </w:r>
          </w:p>
        </w:tc>
      </w:tr>
      <w:tr w:rsidR="00BE4E29" w:rsidRPr="00361157" w:rsidTr="00BE4E29">
        <w:tc>
          <w:tcPr>
            <w:tcW w:w="5000" w:type="pct"/>
          </w:tcPr>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val="de-DE" w:eastAsia="sl-SI"/>
              </w:rPr>
            </w:pPr>
          </w:p>
        </w:tc>
      </w:tr>
      <w:tr w:rsidR="00BE4E29" w:rsidRPr="00361157" w:rsidTr="00BE4E29">
        <w:tc>
          <w:tcPr>
            <w:tcW w:w="5000" w:type="pct"/>
          </w:tcPr>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2.3 Poglavitne rešitve</w:t>
            </w:r>
          </w:p>
        </w:tc>
      </w:tr>
      <w:tr w:rsidR="00BE4E29" w:rsidRPr="005725DC" w:rsidTr="00BE4E29">
        <w:trPr>
          <w:trHeight w:val="434"/>
        </w:trPr>
        <w:tc>
          <w:tcPr>
            <w:tcW w:w="5000" w:type="pct"/>
          </w:tcPr>
          <w:p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Nabor državnih pravil urejanja prostora in državni prostorski red</w:t>
            </w:r>
          </w:p>
          <w:p w:rsidR="00BE4E29" w:rsidRPr="00361157" w:rsidRDefault="00BE4E29" w:rsidP="00BE4E29">
            <w:pPr>
              <w:tabs>
                <w:tab w:val="left" w:pos="6300"/>
              </w:tabs>
              <w:spacing w:after="120" w:line="276" w:lineRule="auto"/>
              <w:jc w:val="both"/>
              <w:rPr>
                <w:rFonts w:cs="Arial"/>
                <w:szCs w:val="20"/>
                <w:lang w:eastAsia="sl-SI"/>
              </w:rPr>
            </w:pPr>
            <w:r>
              <w:rPr>
                <w:rFonts w:cs="Arial"/>
                <w:szCs w:val="20"/>
                <w:lang w:eastAsia="sl-SI"/>
              </w:rPr>
              <w:t xml:space="preserve">Predlog </w:t>
            </w:r>
            <w:r w:rsidRPr="00361157">
              <w:rPr>
                <w:rFonts w:cs="Arial"/>
                <w:szCs w:val="20"/>
                <w:lang w:eastAsia="sl-SI"/>
              </w:rPr>
              <w:t xml:space="preserve">ZUreP-3 ohranja in nadgrajuje nabor državnih pravil urejanja prostora, ki predstavljajo vsebinska pravila urejanja prostora. Državna pravila urejanja prostora so urejena na dveh mestih: temeljna pravila so vključena v sam zakon, medtem ko bodo druga pravila sprejeta z uredbo Vlade in bodo postala del državnega prostorskega reda. Državni prostorski red je namreč skupno mesto, kjer se zbirajo pravila, smernice, priporočila, standardi in primeri dobre prakse, ki se uporabljajo pri prostorskem načrtovanju, pri dovoljevanju in pri izvajanju posegov v prostor. Državni prostorski red ni zamejen na sprejem ene uredbe, temveč predstavlja zbirko in se bo postopoma polnil glede na vsebino, ki jo bo pripravilo Ministrstvo za okolje in prostor (predvidoma najprej uredba o vrstah namenske rabe ter uredba o tipologiji objektov) ali druga resorna ministrstva. </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Temeljna pravila so konkretizacija načel predloga ZUreP-3. Kot vodilno pravilo je vzpostavljeno sodelovanje in usklajevanje interesov med državo, njenimi nosilci urejanja prostora in občinami. Usklajevanje naj poteka od prve razvojne ideje dalje v izogib problemom, ki se sedaj največkrat zgodijo na povsem operativni ravni in lahko ustavijo konkretne investicije v prostoru, ko so te že v fazi načrtovanja. Ohranjeno je pravilo vrednotenja vplivov posamezne prostorske odločitve na gospodarstvo, družbo in okolje. Gre za nadgradnjo okoljskih presoj, ki se izvajajo v skladu z Zakonom o varstvu okolja in Zakonom o ohranjanju narave, saj je treba odločitve pri urejanju prostora pretehtati tudi iz ekonomskega in družbenega vidika. Ker je praksa pokazala, da lahko prihaja do kolizije javnih interesov in da so razvojni dokumenti posameznih resorjev velikokrat medsebojno neusklajeni ali celo povsem nasprotujoči, pri čemer nosilci urejanja prostora povsem upravičeno branijo vsak svoj javni interes, je bilo potrebno nadgraditi</w:t>
            </w:r>
            <w:r w:rsidR="002610CC">
              <w:rPr>
                <w:rFonts w:cs="Arial"/>
                <w:szCs w:val="20"/>
                <w:lang w:eastAsia="sl-SI"/>
              </w:rPr>
              <w:t xml:space="preserve"> </w:t>
            </w:r>
            <w:r w:rsidRPr="005725DC">
              <w:rPr>
                <w:rFonts w:cs="Arial"/>
                <w:szCs w:val="20"/>
                <w:lang w:eastAsia="sl-SI"/>
              </w:rPr>
              <w:t>instrument, ki omogoča razrešitev konflikta različnih javnih intersov (prej: prevlade ene javne koristi nad drugo). Komisija za prostorski razvoj Vlade RS tako na podlagi strokovnih ocen poda mnenje o tem, katera javna korist naj v konkretni zadevi prevlada, končno odločitev o tem pa sprejeme Vlada RS. Postopek razrešitve nasprotja javnih intersov je neke vrste reševanje predhodnega vprašanja v postopku priprave prostorskih aktov, do njega pa lahko pride samo, če so podani zakonsko določeni pogoji. Uporaba postopka razrešitve nasprotja javnih interesov je tako zamišljena v izjemnih primerih, ko ni moč najti vsestransko izvedljive in strokovno sprejemljive rešitve, ne da bi se zadeva obravnavala tudi na politični ravni.</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Med pravili je določena tudi racionalna raba prostora, posebnosti prostorskega načrtovanja za nekatera ogrožena območja z omejitvami in morje ter usmerjanje razvoja poselitve. Prostorsko načrtovanje na morju pomeni implementacijo evropske direktive. Na morju se spodbuja soobstoj dejavnosti in rab ter soodvisnost kopnega in morja. Poselitev se praviloma načrtuje v ureditvenih območjih urbanih naselij (mestih in drugih urbanih naseljih). Znotraj tega ima notranji razvoj (torej prenova in zgoščevanje poselitve ter aktivacija prostih površin) prednost pred širitvijo ureditvenega območja naselja. Širitev se sicer izvaja na območje za dolgoročen razvoj naselja, ki je predvideno v prostorskih aktih in vnaprej usklajeno z nosilci urejanja prostora, na njem pa še ne pride do spremembe namenske rabe prostora, ampak se samo vzpostavi neke vrste režim, ki varuje prostor z namenom morebitne prihodnje poselitve. V okviru obravnave poselitve pravila urejajo temeljne gradnike načrtovanja – ureditveno območje naselja, območje za dolgoročni razvoj naselja, enoto </w:t>
            </w:r>
            <w:r w:rsidRPr="005725DC">
              <w:rPr>
                <w:rFonts w:cs="Arial"/>
                <w:szCs w:val="20"/>
                <w:lang w:eastAsia="sl-SI"/>
              </w:rPr>
              <w:lastRenderedPageBreak/>
              <w:t>urejanja prostora, določanje namenske rabe, določanje prostorskih izvedbenih pogojev, določanje gradbenih parcel stavb, itd.</w:t>
            </w:r>
          </w:p>
          <w:p w:rsidR="00BE4E29" w:rsidRPr="00361157"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Pri načrtovanju razvoja poselitve je potrebno zagotavljati zadostno število zelenih in grajenih odprtih javnih površin. Zakon daje podlago za ohranjanje posamične poselitve pod določenimi pogoji. Dodatne pogoje določi občina sama v občinskem prostorskem planu in OPN.</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Vzpostavljena so pravila za načrtovanje družbene in gospodarske infrastrukture.</w:t>
            </w:r>
          </w:p>
          <w:p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Celovita presoja vplivov na okolje</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Predlog ZUreP-3 v celoti integrira zahteve direktive Evropskega parlamenta in Sveta 2001/42/ESz dne 27. 6. 2001 o presoji vplivov nekaterih načrtov in programov na okolje (postopek celovite presoje vplivov na okolje) v postopke priprave OPN, državnega prostorskega načrta (DPN), Uredbe o najustreznejši varianti in, kadar je potrebno, tudi v postopke priprave občinskega podrobnega prostorskega načrta (OPPN).</w:t>
            </w:r>
            <w:r w:rsidR="002610CC">
              <w:rPr>
                <w:rFonts w:cs="Arial"/>
                <w:szCs w:val="20"/>
                <w:lang w:eastAsia="sl-SI"/>
              </w:rPr>
              <w:t xml:space="preserve"> </w:t>
            </w:r>
            <w:r w:rsidRPr="005725DC">
              <w:rPr>
                <w:rFonts w:cs="Arial"/>
                <w:szCs w:val="20"/>
                <w:lang w:eastAsia="sl-SI"/>
              </w:rPr>
              <w:t xml:space="preserve">Predlog ZUreP-3 </w:t>
            </w:r>
            <w:r>
              <w:rPr>
                <w:rFonts w:cs="Arial"/>
                <w:szCs w:val="20"/>
                <w:lang w:eastAsia="sl-SI"/>
              </w:rPr>
              <w:t>predvideva</w:t>
            </w:r>
            <w:r w:rsidRPr="005725DC">
              <w:rPr>
                <w:rFonts w:cs="Arial"/>
                <w:szCs w:val="20"/>
                <w:lang w:eastAsia="sl-SI"/>
              </w:rPr>
              <w:t xml:space="preserve">, da ja treba za prostorske starteške akte vedno izvesti celovito presojo vplivov na okolje, za prostorske izvedbene akte pa za OPN, DPN in Uredbo o najustreznejši varianti, ne pa tudi za OPPN (razen dveh izjem). Še vedno pa je dana pripravljavcu možnost, da v primeru, ko sam oceni, da celovita presoja eventuelno ne bi bila potrebna, o tem pridobi mnenje minstrstva, pristojnega za celovito presojo vplivov na okolje. </w:t>
            </w:r>
          </w:p>
          <w:p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Udeleženci pri urejanju prostora</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Predlog ZUreP-3 opredeljuje udeležence pri urejanju prostora, kar je širši pojem od nosilcev urejanja prostora. Udeleženci so namreč tudi drugi upravni organi in organizacije, strokovna in interesna združenja ter splošna javnost, ki sodeluje pri nastajanju odločitev na področju urejanja prostora in jih te odločitve zadevajo. </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Komisija za prostorski razvoj Vlade RS, ki kot nadresorsko delovno telo daje mnenja v primeru neusklajenih interesov nosilcev urejanja prostora in v primerih razrešitve nasprotja javnih interesov. Gre za politično telo, kateremu nudi strokovno podporo Prostorski svet in samo Ministrstvo za okolje in prostor. Ima svojo vlogo kot potrjevalec določenih odločitev (npr. Strategije prostorskega razvoja Slovenije, regionalnega prostorskega plana, poročila o prostorskem razvoju Slovenije) ali mnenjedajalec (npr. v postopkih</w:t>
            </w:r>
            <w:r w:rsidR="002610CC">
              <w:rPr>
                <w:rFonts w:cs="Arial"/>
                <w:szCs w:val="20"/>
                <w:lang w:eastAsia="sl-SI"/>
              </w:rPr>
              <w:t xml:space="preserve"> </w:t>
            </w:r>
            <w:r w:rsidRPr="005725DC">
              <w:rPr>
                <w:rFonts w:cs="Arial"/>
                <w:szCs w:val="20"/>
                <w:lang w:eastAsia="sl-SI"/>
              </w:rPr>
              <w:t>primerih razrešitve nasprotja javnih interesov).</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Vloga nbosilcev urejanja prostora je nadgrajena in deloma spremenjena. Nosilci bodod morali v naprej pripraviti smernice s svojega delovnega področja na podlagi uredbe, ki jo bo sprejela Vlada. V smernicah bodo morali konkretizirati zahteve sektorskih zakonov in drugih dokumentov glede na vrsto prostorskih aktov oz. Glede na njihov namen. Sestavni del smernic so tudi podatki nosilcev urejanja prostora, ki jih morajo nosilci pripraviti na način, da so neposredno uporabni pri pripravi prostorskih izvedbenih aktov. Slednje je še vedno veliko problem saj le redki nosilci urejanja prostora razpolagajo s podatki v takšni obliki, pri čemer pa so ti podatki ključna izhodišča za pripravo prostorskih izvedbenih aktov. </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Ministrstvo za okolje in prostor je eden od nosilcev urejanja prostora, za področje prostorskega razvoja.</w:t>
            </w:r>
            <w:r w:rsidR="002610CC">
              <w:rPr>
                <w:rFonts w:cs="Arial"/>
                <w:szCs w:val="20"/>
                <w:lang w:eastAsia="sl-SI"/>
              </w:rPr>
              <w:t xml:space="preserve"> </w:t>
            </w:r>
            <w:r w:rsidRPr="005725DC">
              <w:rPr>
                <w:rFonts w:cs="Arial"/>
                <w:szCs w:val="20"/>
                <w:lang w:eastAsia="sl-SI"/>
              </w:rPr>
              <w:t>Veliko resorjev namreč varuje prostor iz svojega izključno sektorskega vidika (npr. kmetijske površine, vode, gozdovi…) medtem ko nad prostorom kot naravnim virom ni bdel nihče. Ministrstvo za okolje in prostor s tem prevzema vlogo, ki mu gre že po samem nazivu in skrbi tako za naselja kot tudi za krajino in za skladnost z državnimi pravili urejanja prostora. Ministrstvo tudi sodeluje z občinami in jim na njihovo prošnjo daje usmeritve in priporočila v zvezi s postopki priprave prostorskih aktov in skrbi za zagotavljanje ekonomičnosti posstopkov priprave prostorkih aktov in v ta namen sodeluje z nosilci urejanja prostora in občinami in priopravljavci regionalnih prostorskih planov.</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Prostorski svet Ministrstva za okolje in prostor se obikuje v širši in ožji sestavi. V ožji sestavi so njegovi člani predstojniki notranjih organizacijskih enot nosilcev urejanaj prostora, v širši pa poleg njih tudi zunanji strokovnjaki za področje urejanja prostora - predstavniki strokovnih združenj, fakultet, združenj občin, strokovnih institucij in nevladnih organizacij. Prostorski svet bo deloval na sejah in </w:t>
            </w:r>
            <w:r w:rsidRPr="005725DC">
              <w:rPr>
                <w:rFonts w:cs="Arial"/>
                <w:szCs w:val="20"/>
                <w:lang w:eastAsia="sl-SI"/>
              </w:rPr>
              <w:lastRenderedPageBreak/>
              <w:t xml:space="preserve">nudi strokovno podporo delovanju ministrstva in Komisije za prostorski razvoj Vlade RS. </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Zakon opredeljuje za izdelovalca prostorskega izvedbenega akta obveznost, da pred začetkom izdelave imenuje odgovornega vodjo izdelave, ki je pooblaščeni prostorski načrtovalec. Tudi sicer je za izdelavo prostorskih aktov predvideno sodelovanje interdisciplinarne skupine strokovnjakov, saj je za njihovo kvalitetno pripravo potrebno sodelovanje različnih strok.</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Stanje na občinskih službah za urejanje prostora je tudi glede na nove zakonske pristojnosti izvedbe lokacijskih preveritev potrebno izboljšati in zagotoviti usposobljen kader, ki bo skrbel za področje urejanja prostora. Zakon ohranja obveznost občin, da zagotovijo sodelovanje občinskega urbanista, ki dobiva tudi nove naloge – pripravo mnenj o skladnosti dokumentacije za pridobitev gradbenega dovoljenja z občinskimi prostorskimi izvedbenimi akti v postopkih izdaje gradbenih dovoljenj.</w:t>
            </w:r>
          </w:p>
          <w:p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Obvezne strokovne podlage pri urejanju prostora</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Za pripravo prostorskih aktov, za potrebe spremljanja stanja prostora in druge naloge urejanja prostora se predhodno izdelajo ustrezne strokovne podlage. Pri pripravi prostorskih aktov se obseg strokovnih podlag predvidi v začetnem delu postopka priprave, pri čemer sodelujejo tudi nosilci urejanja prostora. ZUreP-3 predvideva </w:t>
            </w:r>
            <w:r>
              <w:rPr>
                <w:rFonts w:cs="Arial"/>
                <w:szCs w:val="20"/>
                <w:lang w:eastAsia="sl-SI"/>
              </w:rPr>
              <w:t xml:space="preserve">iste </w:t>
            </w:r>
            <w:r w:rsidRPr="005725DC">
              <w:rPr>
                <w:rFonts w:cs="Arial"/>
                <w:szCs w:val="20"/>
                <w:lang w:eastAsia="sl-SI"/>
              </w:rPr>
              <w:t>tri obvezne strokovne podlage</w:t>
            </w:r>
            <w:r>
              <w:rPr>
                <w:rFonts w:cs="Arial"/>
                <w:szCs w:val="20"/>
                <w:lang w:eastAsia="sl-SI"/>
              </w:rPr>
              <w:t xml:space="preserve">, kot ZUreP-2, in sicer </w:t>
            </w:r>
            <w:r w:rsidRPr="005725DC">
              <w:rPr>
                <w:rFonts w:cs="Arial"/>
                <w:szCs w:val="20"/>
                <w:lang w:eastAsia="sl-SI"/>
              </w:rPr>
              <w:t>urbanistično in krajinsko zasnovo ter elaborat ekonomike. Urbanistična zasnova je obvezna strokovna podlaga za OPN in se izdela za mesta in druga urbana naselja. Krajinska zasnova je obvezna strokovna podlaga za pripravo regionalnega prostorskega plana ali občinskega prostorskega plana, lahko pa tudi OPN, če se nanaša na krajinsko zaokrožena območja, kjer so predvidene določene prostorske ureditve z vplivi na zeleni sistem, kulturno dediščino, itd, ali gre za sanacijo razvrednotenega območja, in se pojavljajo nasprotujoči si interesi v zvezi z rabo prostora. Elaborat ekonomike pa predstavlja podlago za pripravo in sprejem OPN ali OPPN in opredeli predvsem finančna sredstva, potrebna za izvedbo občinskih ukrepov v zvezi z načrtovanimi prostorskimi ureditvami in opremljanjem stavbnih zemljišč. Iz tega vidika se elaborat uporabi tudi za pripravo programa opremljanja stavbnih zemljišč.</w:t>
            </w:r>
          </w:p>
          <w:p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Regionalni prostorski plan</w:t>
            </w:r>
          </w:p>
          <w:p w:rsidR="00BE4E29" w:rsidRPr="00361157"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Prostorsko strateško načrtovanje se v širšem pogledu izvaja preko Strategije prostorskega razvoja Slovenije, v ožjem pogledu pa preko priprave regionalnega prostorskega plana in občinskega prostorskega plana. </w:t>
            </w:r>
            <w:r w:rsidRPr="00361157">
              <w:rPr>
                <w:rFonts w:cs="Arial"/>
                <w:szCs w:val="20"/>
                <w:lang w:eastAsia="sl-SI"/>
              </w:rPr>
              <w:t xml:space="preserve">Gre za dva prostorska strateška akta, pri čemer je prvi pripravljen na ravni razvojne regije, kot izhaja na podlagi Zakona o spodbujanju skladnega regionalnega razvoja, drugi pa na ravni občine in naj bi v osnovi nadomestil strateški del sedanjih </w:t>
            </w:r>
            <w:r w:rsidRPr="005725DC">
              <w:rPr>
                <w:rFonts w:cs="Arial"/>
                <w:szCs w:val="20"/>
                <w:lang w:eastAsia="sl-SI"/>
              </w:rPr>
              <w:t>OPN</w:t>
            </w:r>
            <w:r w:rsidRPr="00361157">
              <w:rPr>
                <w:rFonts w:cs="Arial"/>
                <w:szCs w:val="20"/>
                <w:lang w:eastAsia="sl-SI"/>
              </w:rPr>
              <w:t>. Sprejem občinskega prostorskega plana ni obvezen (razen za mestne občine, če še ni sprejet regionalni prostorski plan), saj so lahko vse njegove vsebine primerno obdelane na ravni regionalnega prostorskega plana. S tem se želi zmanjšati kopičenje občinskih strateških dokumentov in jih premakniti na večkrat bolj primerno regionalno raven (vsaj v primerih manjših občin). S tem bi se tudi zmanjšali stroški priprave prostorskih aktov za vsako občino.</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Zaradi odsotnosti izvajanja lokalne samouprave na ravni regij se je zakon oprl na institucionalni nivo razvojnih regij v skladu z Zakonom o spodbujanju skladnega regionalnega razvoja, predvsem v izogib ustanavljanju neke nove dogovorne regionalne ravni odločanja. Pripravljavca regionalnega prostorskega plana izberejo občine na območju razvojne regije, računa pa se zaenkrat predvsem na regionalne razvojne agencije, ki bi ob primerni strokovni in kadrovski okrepitvi lahko vodile pripravo takšnega plana. Regionalni prostorski plan ima določene vsebine opredeljene kot obvezne, da se uskladijo in določijo na tem nivoju obravnave. Gre za določene prostorske ureditve lokalnega pomena (npr. večje gospodarske in industrijske cone), o zasnovah katerih se občine morajo dogovoriti na regionalnem nivoju, saj jih drugače ne morejo planirati in načrtovati na občinskem nivoju. Poleg tega se v regionalnem prostorskem planu uskladijo zasnove prostorskih ureditev državnega pomena, s čimer država odpira polje usklajevanja glede teh ureditev tudi z občinami na območju te razvojne regije in uresničuje načelo usklajevanja interesov in sodelovanja.</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Postopek priprave in sprejema regionalnega in občinskega prostorskega plana se deloma razlikuje </w:t>
            </w:r>
            <w:r w:rsidRPr="00361157">
              <w:rPr>
                <w:rFonts w:cs="Arial"/>
                <w:szCs w:val="20"/>
                <w:lang w:eastAsia="sl-SI"/>
              </w:rPr>
              <w:lastRenderedPageBreak/>
              <w:t>od postopka priprave in spreje</w:t>
            </w:r>
            <w:r>
              <w:rPr>
                <w:rFonts w:cs="Arial"/>
                <w:szCs w:val="20"/>
                <w:lang w:eastAsia="sl-SI"/>
              </w:rPr>
              <w:t>tj</w:t>
            </w:r>
            <w:r w:rsidRPr="00361157">
              <w:rPr>
                <w:rFonts w:cs="Arial"/>
                <w:szCs w:val="20"/>
                <w:lang w:eastAsia="sl-SI"/>
              </w:rPr>
              <w:t xml:space="preserve">a </w:t>
            </w:r>
            <w:r w:rsidRPr="005725DC">
              <w:rPr>
                <w:rFonts w:cs="Arial"/>
                <w:szCs w:val="20"/>
                <w:lang w:eastAsia="sl-SI"/>
              </w:rPr>
              <w:t>OPN</w:t>
            </w:r>
            <w:r w:rsidRPr="00361157">
              <w:rPr>
                <w:rFonts w:cs="Arial"/>
                <w:szCs w:val="20"/>
                <w:lang w:eastAsia="sl-SI"/>
              </w:rPr>
              <w:t>. Po eni strani seveda zaradi drugačne ravni odločanja, ker gre za regijo, po drugi strani pa zaradi želje po aktivnejši vlogi nosilcev urejanja prostora in drugih deležnikov, ki naj proaktivno sodelujejo v postopku priprave in soustvarjajo razvojne zgodbe. Njihova vloga tako ni zamejena na klasično vlogo nosilca urejanja prostora, ki podaja smernice in mnenja, temveč naj s svojimi razvojnimi akti in drugimi strokovnimi podlagami več prispevajo že v začetni fazi postopka.</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V primeru odsotnosti ali nezadostno obdelane vsebine v regionalnem prostorskem planu ima država možnost nadomestnega ukrepanja preko instituta akcijskega programa za izvajanje Strategije prostorskega razvoja Slovenije. Takšen akcijski program, ki ga sprejeme Vlada, se pripravi tudi za morje, s čimer se vzpostavlja podlaga za pomorsko prostorsko načrtovanje po direktivi Evropskega parlamenta in Sveta 2014/89/EU z dne 23. julija 2014 o vzpostavitvi okvira za pomorsko prostorsko načrtovanje (UL L št. 257 z dne 28. 8. 2014, str. 135).</w:t>
            </w:r>
          </w:p>
          <w:p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Prožen in učinkovit postopek državnega prostorskega načrtovanja</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Sistem državnega prostorskega načrtovanja se glede na dosedanjo materijo bistveno nadgrajuje, saj omogoča prožen postopek, ki se zaključi bodisi s sprejemom uredbe o DPN bodisi tekom združenega postopka načrtovanja in dovoljevanja z izdajo celovitega dovoljenja in sočasnim sprejetjem uredbe o državnem prostorskem ureditvenem načrtu. Celovito dovoljenje predstavlja gradbeno dovoljenje in okoljevarstveno soglasje.</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Postopek državnega prostorskega načrtovanja tako poteka v začetni fazi do študije variant na enak način, nato pa se bodisi nadaljuje v nadaljnje načrtovanje izbrane variante in sprejem uredbe o DPN, bodisi se sprejme uredba o najustreznejši varianti, ki predstavlja izbrano varianto brez njenega podrobnejšega načrtovanja. Uredba o najustreznejši varianti predstavlja režim, ki velja naslednjih 10 let, v tem času pa naj bi se nato izdelala dokumentacija in pridobilo celovito dovoljenje. Podrobnejše načrtovanje izbrane variante se skupaj s projektiranjem zgodi v fazi priprave dokumentacije in izdaje celovitega dovoljenja. Za izdajo celovitega dovoljenja ne bo potrebno izkazovati pravice graditi, ampak je to predvideno šele v fazi prijave začetka gradnje. Združen postopek načrtovanja in dovoljevanja je namenjen predvsem za linijsko prometno in energetsko infrastrukturo, saj je pripravljen po vzoru Evropske uredbe o smernicah za vseevropsko energetsko infrastrukturo in omogoča princip vse-na-enem-mestu. Če so v okviru priprave regionalnega prostorskega plana opravljene tudi določene druge faze siceršnjega postopka državnega prostorskega načrtovanja in sprejete nekatere odločitve (npr. izdelana študija variant s predlogom najustreznejše variante), teh ni treba podvajati v postopku državnega prostorskega načrtovanja. Namen predlagatelja je, da se strateške razvojne odločitve glede prostorskih ureditev državnega pomena sprejmejo ne v samem postopku državnega prostorskega načrtovanja, ampak v drugem razvojnem dokumentu, zaradi česar se potem v postopku načrtovanja ne sprašujemo več o smiselnosti določene vrste investicije, ampak le še o tem, kje in kako bo izvedena. Pobuda za državno prostorsko načrtovanje naj bi torej izhajala iz strateško že sprejetih odločitev.</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V zakon je dod</w:t>
            </w:r>
            <w:r>
              <w:rPr>
                <w:rFonts w:cs="Arial"/>
                <w:szCs w:val="20"/>
                <w:lang w:eastAsia="sl-SI"/>
              </w:rPr>
              <w:t>ana še treja možnost izvedbe “de</w:t>
            </w:r>
            <w:r w:rsidRPr="00361157">
              <w:rPr>
                <w:rFonts w:cs="Arial"/>
                <w:szCs w:val="20"/>
                <w:lang w:eastAsia="sl-SI"/>
              </w:rPr>
              <w:t>lenga združenega postopka”, ki bo uporaben zlasti v primerih, ko se boo b pripravi proejktov za pridobitev gradbenega dovolejnja izkazalo, da so potrebna manjša odstopanja od sprejetga DPN. V takem primeriu bosta lahko pobudnik in investitor predlagala izvedbo delnega združenega postopka, v katerem se bo izdalo celovito dovoljenje, ki bo zajelo tudi potrebna manjša odstopanja od sprejetega DPN.</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Bistvena sprememba je tudi v vodenju državnega prostorskega načrtovanja, kjer bo minister, potem ko bo minsitrstvo za okolje in prostor preverilo ustreznost podane pobude s strani resornega ministra, imenoval proj</w:t>
            </w:r>
            <w:r w:rsidR="002534A1">
              <w:rPr>
                <w:rFonts w:cs="Arial"/>
                <w:szCs w:val="20"/>
                <w:lang w:eastAsia="sl-SI"/>
              </w:rPr>
              <w:t>e</w:t>
            </w:r>
            <w:r w:rsidRPr="00361157">
              <w:rPr>
                <w:rFonts w:cs="Arial"/>
                <w:szCs w:val="20"/>
                <w:lang w:eastAsia="sl-SI"/>
              </w:rPr>
              <w:t>ktno skupino, ki bo zadolžena za učinkovito vode</w:t>
            </w:r>
            <w:r w:rsidR="002534A1">
              <w:rPr>
                <w:rFonts w:cs="Arial"/>
                <w:szCs w:val="20"/>
                <w:lang w:eastAsia="sl-SI"/>
              </w:rPr>
              <w:t>n</w:t>
            </w:r>
            <w:r w:rsidRPr="00361157">
              <w:rPr>
                <w:rFonts w:cs="Arial"/>
                <w:szCs w:val="20"/>
                <w:lang w:eastAsia="sl-SI"/>
              </w:rPr>
              <w:t>je postopka priprave in boljše sodelovanje pri oblikovanju rešitev konkretnih prostorkih ureditev. Projektno skupino bo vodil predsatvniki ministrstva za prostor, člani pa pobodu predstavnik pobudnika in investitroja, predstavnik ministrstva pristojnega za celovito presojo vplivov na okolje in predstavniki vseh relevantnih nosilcev urejanja prostora.</w:t>
            </w:r>
          </w:p>
          <w:p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lastRenderedPageBreak/>
              <w:t xml:space="preserve">Nadgradnja sistema občinskega prostorskega načrtovanja </w:t>
            </w:r>
          </w:p>
          <w:p w:rsidR="00BE4E29" w:rsidRPr="00361157" w:rsidRDefault="00BE4E29" w:rsidP="00BE4E29">
            <w:pPr>
              <w:tabs>
                <w:tab w:val="left" w:pos="6300"/>
              </w:tabs>
              <w:spacing w:after="120" w:line="276" w:lineRule="auto"/>
              <w:jc w:val="both"/>
              <w:rPr>
                <w:rFonts w:cs="Arial"/>
                <w:szCs w:val="20"/>
                <w:lang w:eastAsia="sl-SI"/>
              </w:rPr>
            </w:pPr>
            <w:r>
              <w:rPr>
                <w:rFonts w:cs="Arial"/>
                <w:szCs w:val="20"/>
                <w:lang w:eastAsia="sl-SI"/>
              </w:rPr>
              <w:t>Predlog ZUreP-3</w:t>
            </w:r>
            <w:r w:rsidRPr="00361157">
              <w:rPr>
                <w:rFonts w:cs="Arial"/>
                <w:szCs w:val="20"/>
                <w:lang w:eastAsia="sl-SI"/>
              </w:rPr>
              <w:t xml:space="preserve"> ohranja obstoječ sistem prostorskega načrtovanja države in občine preko instrumentov </w:t>
            </w:r>
            <w:r w:rsidRPr="005725DC">
              <w:rPr>
                <w:rFonts w:cs="Arial"/>
                <w:szCs w:val="20"/>
                <w:lang w:eastAsia="sl-SI"/>
              </w:rPr>
              <w:t>OPN</w:t>
            </w:r>
            <w:r w:rsidRPr="00361157">
              <w:rPr>
                <w:rFonts w:cs="Arial"/>
                <w:szCs w:val="20"/>
                <w:lang w:eastAsia="sl-SI"/>
              </w:rPr>
              <w:t xml:space="preserve">, </w:t>
            </w:r>
            <w:r>
              <w:rPr>
                <w:rFonts w:cs="Arial"/>
                <w:szCs w:val="20"/>
                <w:lang w:eastAsia="sl-SI"/>
              </w:rPr>
              <w:t>OPPN ter DPN in Uredbe o najustreznejši varianti</w:t>
            </w:r>
            <w:r w:rsidRPr="00361157">
              <w:rPr>
                <w:rFonts w:cs="Arial"/>
                <w:szCs w:val="20"/>
                <w:lang w:eastAsia="sl-SI"/>
              </w:rPr>
              <w:t xml:space="preserve">. Rešitve v tem sklopu predstavljajo nadgradnjo obstoječega sistema vsebin, postopkov in razmerij prostorskih aktov, saj bi bilo skrajno neprimerno menjati ta okvir v času, ko je polovica občin že prešla na zadnjo generacijo </w:t>
            </w:r>
            <w:r>
              <w:rPr>
                <w:rFonts w:cs="Arial"/>
                <w:szCs w:val="20"/>
                <w:lang w:eastAsia="sl-SI"/>
              </w:rPr>
              <w:t>OPN</w:t>
            </w:r>
            <w:r w:rsidRPr="00361157">
              <w:rPr>
                <w:rFonts w:cs="Arial"/>
                <w:szCs w:val="20"/>
                <w:lang w:eastAsia="sl-SI"/>
              </w:rPr>
              <w:t xml:space="preserve">. Ker pa se je sistem v praksi izkazal za tog, časovno izjemno zamuden in zahteven ter izrazito vsebinsko obsežen, se na novo vpeljujejo nekateri ukrepi za njegovo razbremenitev in prožnost. </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Glede </w:t>
            </w:r>
            <w:r>
              <w:rPr>
                <w:rFonts w:cs="Arial"/>
                <w:szCs w:val="20"/>
                <w:lang w:eastAsia="sl-SI"/>
              </w:rPr>
              <w:t>OPN</w:t>
            </w:r>
            <w:r w:rsidRPr="00361157">
              <w:rPr>
                <w:rFonts w:cs="Arial"/>
                <w:szCs w:val="20"/>
                <w:lang w:eastAsia="sl-SI"/>
              </w:rPr>
              <w:t xml:space="preserve"> drastičnih sprememb zakon ne vpeljuje, saj gre za institut, ki se v zadnjih letih šele dobro uveljavlja in predstavlja temeljni instrument prostorskega načrtovanja. </w:t>
            </w:r>
            <w:r>
              <w:rPr>
                <w:rFonts w:cs="Arial"/>
                <w:szCs w:val="20"/>
                <w:lang w:eastAsia="sl-SI"/>
              </w:rPr>
              <w:t>OPN</w:t>
            </w:r>
            <w:r w:rsidRPr="00361157">
              <w:rPr>
                <w:rFonts w:cs="Arial"/>
                <w:szCs w:val="20"/>
                <w:lang w:eastAsia="sl-SI"/>
              </w:rPr>
              <w:t xml:space="preserve"> kot tak ostaja, </w:t>
            </w:r>
            <w:r>
              <w:rPr>
                <w:rFonts w:cs="Arial"/>
                <w:szCs w:val="20"/>
                <w:lang w:eastAsia="sl-SI"/>
              </w:rPr>
              <w:t>in je bil že z ZUreP-2</w:t>
            </w:r>
            <w:r w:rsidRPr="00361157">
              <w:rPr>
                <w:rFonts w:cs="Arial"/>
                <w:szCs w:val="20"/>
                <w:lang w:eastAsia="sl-SI"/>
              </w:rPr>
              <w:t xml:space="preserve"> razbremen</w:t>
            </w:r>
            <w:r>
              <w:rPr>
                <w:rFonts w:cs="Arial"/>
                <w:szCs w:val="20"/>
                <w:lang w:eastAsia="sl-SI"/>
              </w:rPr>
              <w:t>jen</w:t>
            </w:r>
            <w:r w:rsidRPr="00361157">
              <w:rPr>
                <w:rFonts w:cs="Arial"/>
                <w:szCs w:val="20"/>
                <w:lang w:eastAsia="sl-SI"/>
              </w:rPr>
              <w:t xml:space="preserve"> določenih vsebin </w:t>
            </w:r>
            <w:r>
              <w:rPr>
                <w:rFonts w:cs="Arial"/>
                <w:szCs w:val="20"/>
                <w:lang w:eastAsia="sl-SI"/>
              </w:rPr>
              <w:t>(</w:t>
            </w:r>
            <w:r w:rsidRPr="00361157">
              <w:rPr>
                <w:rFonts w:cs="Arial"/>
                <w:szCs w:val="20"/>
                <w:lang w:eastAsia="sl-SI"/>
              </w:rPr>
              <w:t xml:space="preserve">strateški del </w:t>
            </w:r>
            <w:r>
              <w:rPr>
                <w:rFonts w:cs="Arial"/>
                <w:szCs w:val="20"/>
                <w:lang w:eastAsia="sl-SI"/>
              </w:rPr>
              <w:t xml:space="preserve">je </w:t>
            </w:r>
            <w:r w:rsidRPr="00361157">
              <w:rPr>
                <w:rFonts w:cs="Arial"/>
                <w:szCs w:val="20"/>
                <w:lang w:eastAsia="sl-SI"/>
              </w:rPr>
              <w:t>pre</w:t>
            </w:r>
            <w:r>
              <w:rPr>
                <w:rFonts w:cs="Arial"/>
                <w:szCs w:val="20"/>
                <w:lang w:eastAsia="sl-SI"/>
              </w:rPr>
              <w:t>šel</w:t>
            </w:r>
            <w:r w:rsidRPr="00361157">
              <w:rPr>
                <w:rFonts w:cs="Arial"/>
                <w:szCs w:val="20"/>
                <w:lang w:eastAsia="sl-SI"/>
              </w:rPr>
              <w:t xml:space="preserve"> v občinski prostorski plan ali regionalni prostorski plan, izloči</w:t>
            </w:r>
            <w:r>
              <w:rPr>
                <w:rFonts w:cs="Arial"/>
                <w:szCs w:val="20"/>
                <w:lang w:eastAsia="sl-SI"/>
              </w:rPr>
              <w:t>la</w:t>
            </w:r>
            <w:r w:rsidRPr="00361157">
              <w:rPr>
                <w:rFonts w:cs="Arial"/>
                <w:szCs w:val="20"/>
                <w:lang w:eastAsia="sl-SI"/>
              </w:rPr>
              <w:t xml:space="preserve"> pa se </w:t>
            </w:r>
            <w:r>
              <w:rPr>
                <w:rFonts w:cs="Arial"/>
                <w:szCs w:val="20"/>
                <w:lang w:eastAsia="sl-SI"/>
              </w:rPr>
              <w:t xml:space="preserve">je </w:t>
            </w:r>
            <w:r w:rsidRPr="00361157">
              <w:rPr>
                <w:rFonts w:cs="Arial"/>
                <w:szCs w:val="20"/>
                <w:lang w:eastAsia="sl-SI"/>
              </w:rPr>
              <w:t>tudi vsebina odloka o urejenosti naselij in krajine</w:t>
            </w:r>
            <w:r>
              <w:rPr>
                <w:rFonts w:cs="Arial"/>
                <w:szCs w:val="20"/>
                <w:lang w:eastAsia="sl-SI"/>
              </w:rPr>
              <w:t>)</w:t>
            </w:r>
            <w:r w:rsidRPr="00361157">
              <w:rPr>
                <w:rFonts w:cs="Arial"/>
                <w:szCs w:val="20"/>
                <w:lang w:eastAsia="sl-SI"/>
              </w:rPr>
              <w:t xml:space="preserve">. Po drugi strani </w:t>
            </w:r>
            <w:r>
              <w:rPr>
                <w:rFonts w:cs="Arial"/>
                <w:szCs w:val="20"/>
                <w:lang w:eastAsia="sl-SI"/>
              </w:rPr>
              <w:t>OPN</w:t>
            </w:r>
            <w:r w:rsidRPr="00361157">
              <w:rPr>
                <w:rFonts w:cs="Arial"/>
                <w:szCs w:val="20"/>
                <w:lang w:eastAsia="sl-SI"/>
              </w:rPr>
              <w:t xml:space="preserve"> </w:t>
            </w:r>
            <w:r>
              <w:rPr>
                <w:rFonts w:cs="Arial"/>
                <w:szCs w:val="20"/>
                <w:lang w:eastAsia="sl-SI"/>
              </w:rPr>
              <w:t>še vedno</w:t>
            </w:r>
            <w:r w:rsidRPr="00361157">
              <w:rPr>
                <w:rFonts w:cs="Arial"/>
                <w:szCs w:val="20"/>
                <w:lang w:eastAsia="sl-SI"/>
              </w:rPr>
              <w:t xml:space="preserve"> določa tako območje naselij kot tudi ureditveno območje naselij, ter določa območja za dolgoročno širitev naselij, kamor se lahko naselje v prihodnosti širi. </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Nekoliko se spreminja postopek priprave </w:t>
            </w:r>
            <w:r>
              <w:rPr>
                <w:rFonts w:cs="Arial"/>
                <w:szCs w:val="20"/>
                <w:lang w:eastAsia="sl-SI"/>
              </w:rPr>
              <w:t>OPN</w:t>
            </w:r>
            <w:r w:rsidRPr="00361157">
              <w:rPr>
                <w:rFonts w:cs="Arial"/>
                <w:szCs w:val="20"/>
                <w:lang w:eastAsia="sl-SI"/>
              </w:rPr>
              <w:t>. Ključna sprememba je, da je dan poudarek na analizi stanja prostora, analizi pobud in oblikovanju rešitev v sodelovanju z javnostjo pri pripravi osnutka OPN. Pridobivanja (konkretnih) smernic zakon več ne določa, ker bodo te vsebine zajete v smernicah, ki jih bodo pripravili nosilci urejanja prostora v naprej in bodo del državnega prostorskega reda. Omogoča pa zakon, da pripravljavec oziroma občina od nosilca urejanja prostora pridobita morebitne konkretnješe usmeritve, če ocenita, da bi bilo to potrebno in se z nosilcem urejanja prostora tudi posvetujeta.. Zelo pomembno je, da bo občina vse odprte zadeve in pričakovanja svojih občanov in javnosti razrešila ob pripravi osnutka OPN. Na tako pripravljen</w:t>
            </w:r>
            <w:r w:rsidR="002610CC">
              <w:rPr>
                <w:rFonts w:cs="Arial"/>
                <w:szCs w:val="20"/>
                <w:lang w:eastAsia="sl-SI"/>
              </w:rPr>
              <w:t xml:space="preserve"> </w:t>
            </w:r>
            <w:r w:rsidRPr="00361157">
              <w:rPr>
                <w:rFonts w:cs="Arial"/>
                <w:szCs w:val="20"/>
                <w:lang w:eastAsia="sl-SI"/>
              </w:rPr>
              <w:t>osnutek OPN in praviloma tudi okoljsko poročilo bo občina pridobila mnenja nosilcev urejanja prostora in ministrstva, pristojnega za celovito presojo vplivov na okolje, temu pa bo sledila javna prdstavitve in obravnava. V tem času se praviloma ne bi smela odpirati večja vprašanja in dileme, zato v nadaljevanju ni več obevzno pridobivanje ponovnih mnenj</w:t>
            </w:r>
            <w:r w:rsidR="002610CC">
              <w:rPr>
                <w:rFonts w:cs="Arial"/>
                <w:szCs w:val="20"/>
                <w:lang w:eastAsia="sl-SI"/>
              </w:rPr>
              <w:t xml:space="preserve"> </w:t>
            </w:r>
            <w:r w:rsidRPr="00361157">
              <w:rPr>
                <w:rFonts w:cs="Arial"/>
                <w:szCs w:val="20"/>
                <w:lang w:eastAsia="sl-SI"/>
              </w:rPr>
              <w:t>nosilcev urejanja prostora ampka zgolj tistih, na katere bi morebitna spremmeb med osnutkom in predlogom OPN vplivala ter konlenga mnenja ministrsva, pristojnega za celovito presojo vplivov na okolje glede sprjemljivosti vplivov OPN na okolje.</w:t>
            </w:r>
          </w:p>
          <w:p w:rsidR="00BE4E29" w:rsidRPr="00361157" w:rsidRDefault="00BE4E29" w:rsidP="00BE4E29">
            <w:pPr>
              <w:tabs>
                <w:tab w:val="left" w:pos="6300"/>
              </w:tabs>
              <w:spacing w:after="120" w:line="276" w:lineRule="auto"/>
              <w:jc w:val="both"/>
              <w:rPr>
                <w:rFonts w:cs="Arial"/>
                <w:szCs w:val="20"/>
                <w:lang w:eastAsia="sl-SI"/>
              </w:rPr>
            </w:pPr>
            <w:r>
              <w:rPr>
                <w:rFonts w:cs="Arial"/>
                <w:szCs w:val="20"/>
                <w:lang w:eastAsia="sl-SI"/>
              </w:rPr>
              <w:t>OPPN</w:t>
            </w:r>
            <w:r w:rsidRPr="00361157">
              <w:rPr>
                <w:rFonts w:cs="Arial"/>
                <w:szCs w:val="20"/>
                <w:lang w:eastAsia="sl-SI"/>
              </w:rPr>
              <w:t xml:space="preserve"> ostaja podrobni prostorski akt, ki lahko po vsebini predstavlja zazidalni načrt kot tudi neke vrste ureditveni (npr. krajinski) načrt. Tako ni nujno vezan na območje ene občine, prav tako ne na sklenjeno območje. Ker je namen tega akta lahko povsem različen in obsega tako gradbene kot negradbene posege v prostor, se temu primerno obravnava tudi njegova vsebina. Zakon tako ne določa obvezne vsebine </w:t>
            </w:r>
            <w:r>
              <w:rPr>
                <w:rFonts w:cs="Arial"/>
                <w:szCs w:val="20"/>
                <w:lang w:eastAsia="sl-SI"/>
              </w:rPr>
              <w:t>OPPN</w:t>
            </w:r>
            <w:r w:rsidRPr="00361157">
              <w:rPr>
                <w:rFonts w:cs="Arial"/>
                <w:szCs w:val="20"/>
                <w:lang w:eastAsia="sl-SI"/>
              </w:rPr>
              <w:t xml:space="preserve">, ampak daje nabor vsebin, ki se prilagodijo konkretnemu namenu. Postopek priprave </w:t>
            </w:r>
            <w:r>
              <w:rPr>
                <w:rFonts w:cs="Arial"/>
                <w:szCs w:val="20"/>
                <w:lang w:eastAsia="sl-SI"/>
              </w:rPr>
              <w:t>OPPN</w:t>
            </w:r>
            <w:r w:rsidRPr="00361157">
              <w:rPr>
                <w:rFonts w:cs="Arial"/>
                <w:szCs w:val="20"/>
                <w:lang w:eastAsia="sl-SI"/>
              </w:rPr>
              <w:t xml:space="preserve"> je smiselno enak kot pri </w:t>
            </w:r>
            <w:r>
              <w:rPr>
                <w:rFonts w:cs="Arial"/>
                <w:szCs w:val="20"/>
                <w:lang w:eastAsia="sl-SI"/>
              </w:rPr>
              <w:t>OPN</w:t>
            </w:r>
            <w:r w:rsidRPr="00361157">
              <w:rPr>
                <w:rFonts w:cs="Arial"/>
                <w:szCs w:val="20"/>
                <w:lang w:eastAsia="sl-SI"/>
              </w:rPr>
              <w:t>, pri čemer se v primeru, da se akt pripravlja na pobudo investitorja, z njim sklene pogodba o medsebojnih obveznostih glede njegove priprave. Bistven</w:t>
            </w:r>
            <w:r>
              <w:rPr>
                <w:rFonts w:cs="Arial"/>
                <w:szCs w:val="20"/>
                <w:lang w:eastAsia="sl-SI"/>
              </w:rPr>
              <w:t>a</w:t>
            </w:r>
            <w:r w:rsidRPr="00361157">
              <w:rPr>
                <w:rFonts w:cs="Arial"/>
                <w:szCs w:val="20"/>
                <w:lang w:eastAsia="sl-SI"/>
              </w:rPr>
              <w:t xml:space="preserve"> pa je razlika glede celovite presoje vplivov na okolje, saj je za OPPN praviloma ni treba izvesti, razen za tiste OPPN, s katerimi se dopušča sprememba namenske rabe prostora in za tiste OPPN, ki se pripravljajo še na podlagi “starih” prostorkih planskih aktov, sprejetih na podlagi zakona o planiranju.</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V odlok o urejanju naselij in krajin, ki je opcijske narave, naj bi se </w:t>
            </w:r>
            <w:r>
              <w:rPr>
                <w:rFonts w:cs="Arial"/>
                <w:szCs w:val="20"/>
                <w:lang w:eastAsia="sl-SI"/>
              </w:rPr>
              <w:t xml:space="preserve">(kot je predvideno že v ZUreP-2) </w:t>
            </w:r>
            <w:r w:rsidRPr="00361157">
              <w:rPr>
                <w:rFonts w:cs="Arial"/>
                <w:szCs w:val="20"/>
                <w:lang w:eastAsia="sl-SI"/>
              </w:rPr>
              <w:t>prenesl</w:t>
            </w:r>
            <w:r>
              <w:rPr>
                <w:rFonts w:cs="Arial"/>
                <w:szCs w:val="20"/>
                <w:lang w:eastAsia="sl-SI"/>
              </w:rPr>
              <w:t>e</w:t>
            </w:r>
            <w:r w:rsidRPr="00361157">
              <w:rPr>
                <w:rFonts w:cs="Arial"/>
                <w:szCs w:val="20"/>
                <w:lang w:eastAsia="sl-SI"/>
              </w:rPr>
              <w:t xml:space="preserve"> določ</w:t>
            </w:r>
            <w:r>
              <w:rPr>
                <w:rFonts w:cs="Arial"/>
                <w:szCs w:val="20"/>
                <w:lang w:eastAsia="sl-SI"/>
              </w:rPr>
              <w:t>be</w:t>
            </w:r>
            <w:r w:rsidRPr="00361157">
              <w:rPr>
                <w:rFonts w:cs="Arial"/>
                <w:szCs w:val="20"/>
                <w:lang w:eastAsia="sl-SI"/>
              </w:rPr>
              <w:t xml:space="preserve"> </w:t>
            </w:r>
            <w:r>
              <w:rPr>
                <w:rFonts w:cs="Arial"/>
                <w:szCs w:val="20"/>
                <w:lang w:eastAsia="sl-SI"/>
              </w:rPr>
              <w:t>OPN</w:t>
            </w:r>
            <w:r w:rsidRPr="00361157">
              <w:rPr>
                <w:rFonts w:cs="Arial"/>
                <w:szCs w:val="20"/>
                <w:lang w:eastAsia="sl-SI"/>
              </w:rPr>
              <w:t xml:space="preserve"> glede gradnje enostavnih objektov, vzdrževanja objektov, urejanja javnih površin, pravila glede plakatiranja, itd. Občinam je tako </w:t>
            </w:r>
            <w:r>
              <w:rPr>
                <w:rFonts w:cs="Arial"/>
                <w:szCs w:val="20"/>
                <w:lang w:eastAsia="sl-SI"/>
              </w:rPr>
              <w:t xml:space="preserve">še vedno </w:t>
            </w:r>
            <w:r w:rsidRPr="00361157">
              <w:rPr>
                <w:rFonts w:cs="Arial"/>
                <w:szCs w:val="20"/>
                <w:lang w:eastAsia="sl-SI"/>
              </w:rPr>
              <w:t>prepuščeno v pristojnost, kako bodo naslavljale takšne posege v prostor, kakšen sistem nadzora bodo uvedle, in podobno.</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Institut lokacijske preveritve, preko katerega lahko občina prilagaja in določa natančno velikost stavbnih zemljišč pri posamični poselitvi, dopušča individualna odstopanja od prostorskih izvedbenih pogojev, dopušča izvedbo dopolnilnih posegov in omogoča začasno rabo prostora</w:t>
            </w:r>
            <w:r>
              <w:rPr>
                <w:rFonts w:cs="Arial"/>
                <w:szCs w:val="20"/>
                <w:lang w:eastAsia="sl-SI"/>
              </w:rPr>
              <w:t>,</w:t>
            </w:r>
            <w:r w:rsidRPr="00361157">
              <w:rPr>
                <w:rFonts w:cs="Arial"/>
                <w:szCs w:val="20"/>
                <w:lang w:eastAsia="sl-SI"/>
              </w:rPr>
              <w:t xml:space="preserve"> ostaja z nekaj optimizacijami samega postopka. </w:t>
            </w:r>
          </w:p>
          <w:p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 xml:space="preserve">Prenova zemljiške politike </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V sklop zemljiške politike se uvrščajo tudi prostorski ukrepi (razen začasnih ukrepov za zavarovanje prostorskega načrtovanja). Zakon nadgrajuje obstoječe mehanizme predkupne pravice občine in </w:t>
            </w:r>
            <w:r w:rsidRPr="00361157">
              <w:rPr>
                <w:rFonts w:cs="Arial"/>
                <w:szCs w:val="20"/>
                <w:lang w:eastAsia="sl-SI"/>
              </w:rPr>
              <w:lastRenderedPageBreak/>
              <w:t xml:space="preserve">države, razlastitve in omejitve lastninske pravice, upravne komasacije in ukrepov pri prenovi, razglašanje grajenega javnega dobra, instrument odreditve vzdrževanja in pa soglasja za spremembo meje parcel v območju stavbnih zemljišč. </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Zemljiška politika tako obsega aktivnosti in ukrepe v javno korist, ki omogočajo pridobivanje zemljišč in njihovo učinkovito gospodarjenje, razvoj stavbnih zemljišč in opremljanje stavbnih zemljišč ter finančna sredstva zemljiške politike. Zakon ohranja možnost občine, da pridobiva zemljišča na območju za dolgoročno širitev naselja, s čimer lahko izvaja svoje poslanstvo gospodarjenja z zemljišči. Občina mora imeti zakonske pristojnosti in mehanizme za vodenje zemljiške politike oziroma za gospodarjenje z zemljišči v javnem interesu, da bo lahko kontinuirano skrbela za ponudbo stavbnih zemljišč skladno s potrebami razvoja. Občine v postopku vzpostavitve evidence stavbnih zemljišč nepozidana stavbna zemljišča razvrstijo v 5 razvojnih stopenj. Evidenca stavbnih zemljišč s podatki o pozidanih zemljiščih in s podatki o razvojnih stopnjah nezazidanih stavbnih zemljišč predstavlja sistemsko rešitev spremljanja stanja prostora tako na državni kot tudi na lokalni ravni. Njena dodana vrednost je v spremljanju procesov in sprememb v prostoru ter njihovemu vrednotenju in predvsem v tem, da bo postala najpomembnejši vir informacij o stanju in opremljenosti zemljišč, kot ključnemu prostorskem razvojnem potencialu.</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Glede opremljanja zemljišč za gradnjo je prenovljen sistem plačevanja komunalnega prispevka, kjer se ohranja možnost akontacije tistega njegovega dela, ki odpade na zemljišče, s čimer se občini omogoči povračilo dela stroškov, ki jih je imela z komunalnim opremljanjem, že takoj ob opremljanju, in ne šele takrat, ko se pojavi investitor, lastnike takih zemljišč pa se z akontacijo stimulira, da čim prej pristopijo h gradnji, oziroma da po drugi strani ne kopičijo zazidljivih stavbnih zemljišč in s tem zmanjšujejo njihovo ponudbo na trgu (obenem pa povečujejo pritiske po določanju novih).</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Ohranja se tudi instrument takse za neizkoriščeno stavbno zemljišče. Ta za razliko od komunalnega prispevka ni povezan s stroškom komunalnega opremljanja oziroma časom njegovega povračila, ampak naslavlja pasivnost lastnikov stavbnih zemljišč na območjih, kjer je aktivacija teh zemljišč in s tem doseganje prostorskega razvoja, kakor ga je občina določila v svojih aktih, nujno potrebna. Ne gre torej za vprašanje protidajatve, kot pri komunalnem prispevku, niti za fiskalni instrument iz naslova premoženja (ta del pokriva nadomestilo za uporabo stavbnega zemljišča, še bolj pa bi temu služil davek na nepremičnine, ki bi temeljil na tržni vrednosti nepremičnin), saj ne zajema vseh tovrstnih zemljišč, temveč za mehanizem aktivacije tistih zemljišč, na katerih kljub preteklim vlaganjem (postopki priprave aktov, komunalno opremljanje) ne prihaja do gradnje, pa za to ni nobenih javnopravnih ovir. Občine se namreč ob sprejemanju novih prostorskih aktov kot tudi programov komunalnega opremljanja kljub obstoječim praznim urejenim zazidljivim zemljiščem soočajo s mnogimi predlogi za ustvarjanje novih komunalno opremljenih stavbnih zemljišč, kar predstavlja resno oviro za prostorski razvoj občin z vidika ekonomske učinkovitosti. </w:t>
            </w:r>
          </w:p>
          <w:p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Gradbene parcele stavb</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Z novo ureditvijo se zasleduje namen, da bo lahko načrtovana stavba normalno funkcionirala ne le po stanju v času njenega projektiranja in ob pridobitvi gradbenega dovoljenja ter izgradnje, ampak tudi ves čas svojega obstoja in bodoče uporabe, kar je bistveno. Za doseganje tega namena mora biti tudi ves čas obstoja in uporabe stavbe zagotovljena tudi možnost njenega vsakokratnega lastnika, da uporablja zemljišče, ki je potrebno za njeno redno rabo, torej zemljišče, ki predstavlja njeno gradbeno parcelo. Navedeni namen je mogoče doseči le na način, da se zagotovi trajni obstoj pravic vsakokratnega lastnika stavbe, torej ne zgolj investitorja, temveč tudi vseh njegovih pravnih naslednikov kot bodočih lastnikov, na tistemu zemljišču, ki je vključeno v gradbeno parcelo stavbe. Gradbeno parcelo načrtovanega objekta lahko tvori le tisto zemljišče, na katerem so zagotovljene takšne pravice vsakokratnega lastnika stavbe, ki mu omogočajo trajno in neovirano možnost, da tako zemljišče uporablja za potrebe redne rabe stavbe. </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Ob upoštevanju uveljavljenega stvarnega prava in zaščite zasebne lastnine kot ustavnopravne kategorije mora biti taka možnost vsakokratnega lastnika stavbe zagotovljena na področju civilnega prava. Iz nabora možnih civilnopravnih položajev so le nekateri tudi vsebinsko primerni za doseganje </w:t>
            </w:r>
            <w:r w:rsidRPr="00361157">
              <w:rPr>
                <w:rFonts w:cs="Arial"/>
                <w:szCs w:val="20"/>
                <w:lang w:eastAsia="sl-SI"/>
              </w:rPr>
              <w:lastRenderedPageBreak/>
              <w:t xml:space="preserve">želenega cilja. Primerna stvarnopravna položaja zemljišča, da se lahko to vključi v gradbeno parcelo stavbe, sta lastninska pravica vsakokratnega lastnika načrtovane stavbe, in zemljišče, na katerem bi imel vsakokratni lastnik načrtovane stavbe stavbno pravico. Ti pravici po svoji vsebini omogočata trajno uporabo zemljišča za potrebe obstoja oz. redne rabe načrtovane stavbe. Poleg teh dveh pravic je za določene potrebe mogoče v gradbeno parcelo vključiti tudi zemljišče, ki ga bo smel vsakokratni lastnik načrtovane stavbe uporabljati na podlagi stvarne služnosti. Tudi ta je namreč lahko trajne narave in po svoji naravi prenosljiva skupaj s prenosom lastninske pravice na stavbi. </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Za dosego cilja, da bo možnost vsakokratnega lastnika stavbe, da uporablja zemljišče, ki je potrebno za njeno redno rabo, zagotovljena ves čas obstoja stavbe, morata biti lastninska pravica na stavbi in stvarna pravica na zemljišču, ki omogoča njegovo vključitev v gradbeno parcelo, v pravnem prometu neločljivo povezana. To je mogoče doseči na dva alternativna načina: 1. da stavba in gradbena parcela predstavljata enotno nepremičnino, ki je ni mogoče deliti (princip enotne parcele), ali 2. da so pravice na gradbeni parceli kogentno akcesorne pravicam na stavbi in se prenašajo skupaj z njo (princip akcesornih pravic). Zaradi različnosti možnih življenjskih primerov se v predlogu zakona za doseganje navedenega cilja predpisujeta obe opisani alternativi. </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Princip enotne parcele je v novem zakonu splošno pravilo in pride v poštev v vseh primerih, ko je to mogoče. Za primere, ko se v gradbeno parcelo vključuje zemljišče, ki je v lasti investitorja, zakon uvaja novo pravilo, da mora biti gradbena parcela odmerjena kot enotna parcela, morebitne naknadne spremembe njenih meja oz. parcelacije pa načeloma niso dopustne. Navedeno ob upoštevanju definicije nepremičnine po 18. v zv. z 8. členom SPZ (nepremičnina je parcela, stavba pa je le njena sestavina) pomeni, da predlagani zakon vsebinsko opredeljuje pojem nepremičnine na območju zazidanih stavbnih zemljišč (ena parcela na območju zazidanih stavbnih zemljišč obsega stavbo skupaj z njeno gradbeno parcelo). Nepremičnine v urbaniziranih okoljih tako dobivajo tudi vsebinsko opredelitev in bodo po novem skladne z v prostoru obstoječimi funkcionalnimi enotami (stavba z zemljiščem, ki je namenjeno za njeno redno rabo). </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Po predlagani ureditvi bo torej moral investitor za to, da bo določeno zemljišče namenil za redno rabo načrtovane stavbe, torej da ga bo vključil v njeno gradbeno parcelo, zagotoviti ustrezen stvarnopravni položaj takega zemljišča, ki bo omogočal trajno povezanost načrtovane stavbe s takim zemljiščem. Zemljišče, na katerem tak stvarnopravni položaj ne bo trajno zagotovljen, se v postopku za izdajo gradbenega dovoljenja ne bo moglo upoštevati za gradbeno parcelo. </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Predlagane rešitve glede gradbene parcele stavbe v primerjavi z dosedanjo ureditvijo pomenijo določene nove omejitve pravnega prometa in sicer v delu, kolikor za čas po izgradnji stavbe ne omogočajo več ločenega pravnega prometa s stavbo in zemljiščem, ki je namenjeno za njeno redno rabo, oz. kolikor omejujejo možnost, da se investitor oz. njegov vsakokratni pravni naslednik kot lastnik stavbe odpove pravicam na zemljišču, ki je namenjeno za njeno redno rabo. Podlago za takšno omejitev predstavljata prvi odstavek 71. člena Ustave, po katerem se lahko zaradi smotrnega izkoriščanja zemljišč z zakonom določajo posebni pogoji za njihovo uporabo, in prvi odstavek 67. člena Ustave, po katerem se z zakonom določi način pridobivanja in uživanja lastnine tako, da je zagotovljena njena gospodarska, socialna in ekološka funkcija. S predlaganimi rešitvami se določa način smotrnega izkoriščanja zazidanih stavbnih zemljišč in zagotavlja gospodarska, socialna in ekološka funkcija stavb in zemljišč, potrebnih za njihovo redno rabo. </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Podobne rešitve je naš pravni red v preteklosti že poznal vse do leta 1997, danes pa jih primeroma najdemo tudi v ureditvi nekaterih drugih primerljivih situacij: npr. kogentna neločljiva povezanost pravic na skupnih delih stavbe v etažni lastnini, ki so po naravi stvari potrebni za redno rabo celotne stavbe, s pravicami na posameznih delih stavbe (četrti odst. 105. člena SPZ) ali npr. neločljiva povezanost pravic na nepremičninah, ki tvorijo zaščiteno kmetijo (ZDKG, 18. člen ZKZ). Po oceni predlagatelja so tovrstne nove omejitve primerne za dosego namena novega zakona in sorazmerne s splošnim javnim interesom, ki se z njim udejanja. </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Predlagane rešitve glede gradbene parcele stavbe so smiselne in upravičene toliko, kolikor so pogojene z dejanskim stanjem v naravi. Upoštevati je treba, da je lahko zemljišče, ki je potrebno za </w:t>
            </w:r>
            <w:r w:rsidRPr="005725DC">
              <w:rPr>
                <w:rFonts w:cs="Arial"/>
                <w:szCs w:val="20"/>
                <w:lang w:eastAsia="sl-SI"/>
              </w:rPr>
              <w:lastRenderedPageBreak/>
              <w:t xml:space="preserve">redno rabo stavbe, spremenljiv pojem, zlasti na dolgi rok in še posebej upoštevajoč dejstvo, da so stavbe dobrine s praviloma dolgo dobo obstoja. Skozi čas se lahko spreminjajo ne le individualne potrebe vsakokratnega lastnika stavbe, stanje tehnike in namembnost stavbe, temveč tudi urbanistični vidiki in značilnosti okolja, v katerem se stavba nahaja. Absolutna trajnost gradbene parcele v obsegu in obliki, kot je bila načrtovana ob gradnji stavbe, ni nujno potrebna, saj lahko tekom obstoja stavbe pride do različnih okoliščin, ki terjajo ustrezne spremembe, slepo vztrajanje na načrtovani gradbeni parceli pa bi se lahko tekom daljšega obstoja stavbe izkazalo za neživljenjsko in nepotrebno ter tako neupravičeno. Zato zakon predvideva tudi ustrezna pravila, ki omogočajo, da se gradbena parcela skozi čas spreminja in prilagodi morebitnim spremenjenim okoliščinam, do katerih pride po njeni izgradnji. Po predlagani ureditvi pa gradbena parcela kot specifičen stvarnopravni režim nepremičnin(e) v vsakem primeru preneha, ko preneha osnovna podlaga za njen obstoj: z uničenjem stavbe preneha tudi režim gradbene parcele. </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Predlagane rešitve glede gradbene parcele stavbe predstavljajo bistveno sistemsko novost v našem pravnem redu. Med drugim bodo terjale tudi ustrezno prilagoditev obstoječih nepremičninskih evidenc ter pripravo uprave, stroke, investitorjev in udeležencev nepremičninskega trga na nova pravila. Zato je uveljavitev spremenjenih pravil odložena za daljši čas kot velja za preostale zakonske rešitve. </w:t>
            </w:r>
          </w:p>
          <w:p w:rsidR="00BE4E29" w:rsidRPr="00361157"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Z namenom, da se doseže cilj zakona, v prostoru pa učinkovito vzpostavi enoten in celovit sistem za njegovo uresničevanje v bodočnosti, predlagani zakon v prehodnih določbah posebej ureja pravila za določitev gradbenih parcel že obstoječim stavbam. </w:t>
            </w:r>
            <w:r w:rsidRPr="00361157">
              <w:rPr>
                <w:rFonts w:cs="Arial"/>
                <w:szCs w:val="20"/>
                <w:lang w:eastAsia="sl-SI"/>
              </w:rPr>
              <w:t>Pri tem se upoštevajo ustavnopravne omejitve zakonodajalca pri sprejemanju ureditve, ki spreminja razmerja v zatečenih položajih, zlasti prepoved retroaktivnosti in načelo enakosti. Le-ta narekujejo, da se gradbene parcele obstoječim stavbam določijo upoštevajoč trenutno obstoječe stanje v naravi. Še posebej za slednje je daljši rok za uveljavitev nove ureditve izrednega pomena.</w:t>
            </w:r>
          </w:p>
          <w:p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Spremljanje stanja prostora in prostorski informacijski sistem</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Tako za novi ZUreP-3 kot tudi za Gradbeni zakon je bistvenega pomena, da se čim prej vzpostavi delovanje prostorskega informacijskega sistema kot javnega spletnega portala, preko katerega bodo potekale določane aktivnosti pri pripravi prostorskih aktov (sprva predvsem javne objave), kot tudi vlaganje gradbenih dovoljenj. V njem se bo vodil tudi katalog pravnih režimov in omogočal prikaz stanja prostora, s čimer naj bi se povečala pravna varnost in zagotovila celovitost informacij za vse udeležence v teh postopkih.</w:t>
            </w:r>
          </w:p>
          <w:p w:rsidR="00BE4E29" w:rsidRPr="005725DC" w:rsidRDefault="00BE4E29" w:rsidP="00BE4E29">
            <w:pPr>
              <w:tabs>
                <w:tab w:val="left" w:pos="6300"/>
              </w:tabs>
              <w:spacing w:after="120" w:line="276" w:lineRule="auto"/>
              <w:jc w:val="both"/>
              <w:rPr>
                <w:rFonts w:cs="Arial"/>
                <w:b/>
                <w:szCs w:val="20"/>
                <w:lang w:eastAsia="sl-SI"/>
              </w:rPr>
            </w:pPr>
            <w:r w:rsidRPr="005725DC">
              <w:rPr>
                <w:rFonts w:cs="Arial"/>
                <w:b/>
                <w:szCs w:val="20"/>
                <w:lang w:eastAsia="sl-SI"/>
              </w:rPr>
              <w:t>Izvajanje posegov v prostor</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Predpisovanje izvedbene regulacije prostora, čemur so namenjeni prostorski izvedbeni akti, je predpisovanje dolžnostnega ravnanja vseh pravnih subjektov pri izvajanju posegov v prostor. Ti morajo zato biti izvedeni skladno s prostorskimi izvedbenimi akti in drugimi predpisi, ki neposredno določajo ravnanje v prostoru. (Do)sedanji zakoni, ki so urejali to področje, take izrecne zahteve niso vsebovali oziroma so jo vsebovali zakoni, ki so urejali graditev, kar je le delno primerno. Z vidika gradbenih zakonov je zahteva, da morajo objekti biti skladni s prostorskimi akti in predpisi, ki urejajo prostor, seveda povsem na mestu, a niso vsi posegi v prostor objekti. Zato je primerno, da zakon, ki daje državi in občinam pristojnost, da prostor urejajo skozi prostorske akte, kot svoje sklepno vsebinsko poglavje določi krovne zahteve glede skladnosti vseh posegov v prostor s predpisi, ki nastajajo na njegovi podlagi. Drugi vidik take zahteve pa je ta, da prostorski akti s tem, ko določajo, kako je treba izvajati posege v prostor, vplivajo oziroma zamejujejo lastninsko pravico. Zakon torej s tem, ko določa, da se posegi v prostor lahko izvajajo samo tako, da so skladni s prostorskimi akti, izdanimi z na njegovi podlagi, ureja način uživanja lastnine in ji daje socialno, ekološko in gospodarsko vlogo (67. člen Ustave RS) oziroma omejuje uporabo in uživanje lastnine (37. člen Stvarnopravnega zakonika).</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Zako uvaja to kot krovno pravilo, ker pa izvedbene regulacije prostora oziroma dolžnostnega ravnanja pravnih subjektov pri neposrednem izvajanju posegov v prostor ne urejajo samo prostorski </w:t>
            </w:r>
            <w:r w:rsidRPr="00361157">
              <w:rPr>
                <w:rFonts w:cs="Arial"/>
                <w:szCs w:val="20"/>
                <w:lang w:eastAsia="sl-SI"/>
              </w:rPr>
              <w:lastRenderedPageBreak/>
              <w:t>izvedbeni akti, ampak tudi drugi predpisi, je pravilo širše in zajema vse te predpise. Čeprav prostorski izvedbeni akti pokrivajo večino te izvedbene regulacije, so tukaj še neposredno uporabna temeljna pravila po samem ZUreP-3 (glej peti odstavek 24. člena in 36. člen), podrobnejša pravila, ki bodo za neposredno uporabo določena z uredbami, izdanimi na podlagi ZUreP-3 (drugi odstavek 15. člena) in pa sorodni predpisi (glej opredelitev pojma v 41. točki prvega odstavka 3. člena; tipičen primer teh so uredbe o vodovarstvenih območjih, ki določajo pravila glede gradenj in drugih posegov na teh območjih).</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Zakon terja izvajanje posegov v skladnosti z vsemi temi predpisi, v nadaljevanju pa določa, kako se ta skladnost zagotavlja. </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Ker je večina posegov v prostor gradenj, se ta skladnost zagotavlja tako, kot določa zakon, ki ureja graditev, torej skozi projektiranje, dovoljevanje, gradnjo, uporabo in nadzorom. Gre pravzaprav za ponovitev določb 2. člena Gradbenega zakona.</w:t>
            </w:r>
          </w:p>
          <w:p w:rsidR="00BE4E29" w:rsidRPr="005725DC" w:rsidRDefault="00BE4E29" w:rsidP="00BE4E29">
            <w:pPr>
              <w:tabs>
                <w:tab w:val="left" w:pos="6300"/>
              </w:tabs>
              <w:spacing w:after="120" w:line="276" w:lineRule="auto"/>
              <w:jc w:val="both"/>
              <w:rPr>
                <w:rFonts w:cs="Arial"/>
                <w:b/>
                <w:szCs w:val="20"/>
                <w:lang w:eastAsia="sl-SI"/>
              </w:rPr>
            </w:pPr>
            <w:r w:rsidRPr="005725DC">
              <w:rPr>
                <w:rFonts w:cs="Arial"/>
                <w:b/>
                <w:szCs w:val="20"/>
                <w:lang w:eastAsia="sl-SI"/>
              </w:rPr>
              <w:t>Priglasitev posega v prostor</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Za negradbene posege je mehanizmov, namenjenih zagotavljanju skladnosti, manj. V osnovi je skladnost treba zagotoviti tako, da se poseg izvede skladno s prostorskim aktom oziroma pravili ZUreP-3. Projektiranje teh posegov ni regulirano, ravno tako ne uporaba (v prostorsko-gradbenem smislu), ostaja torej samo še inšpekcijski nadzor, ki je doslej glede teh posegov ravno tako bil praviloma odsoten. Kar je v tej določbi dodano in kar je tudi v jedru tega novega dela zakona, pa je priglasitev kot mehanizem občinskega dovoljevanja, ki je urejen v naslednjem členu. Ker je priglasitev predvidena kot možnost tudi za tiste gradbene posege, za katere se ne zahteva gradbeno dovoljenje, je poleg elementov gradbenega zakona, ki zagotavljajo skladnost gradbenih posegov, z zadnjim odstavkom tega člena dodano, da se skladnost v takem primeru zagotavlja tudi po tem zakonu.</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Glede skladnosti negradbenih posegov s sorodnimi predpisi zakon zgolj napotuje na določbe teh sorodnih prepisov (tako glede vsebinskih kot glede postopkovnih zahtev), razen kadar ta zakon določa drugače.</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Priglasitev je zastavljena kot opcijski instrument dovoljevanja posegov v prostor (razen v primeru, kjer to določa že gradbeni zakon). Zanj se bodo odločile tiste občine, ki ga bodo prepoznale kot mehanizem za doseganje večjega reda v prostoru in ki bodo imele za izvajanje teh nalog poleg tovrstnega interesa tudi dovolj upravnih kapacitet. Priglašala bi se izvedba tistih gradenj, ki ne terjajo gradbenega dovoljenja, in izvedba negradbenih posegov v prostor, ki doslej (oziroma v zadnjih generacijah prostorske in gradbene zakonodaje) dovoljevanja sploh niso poznali. Gre za sistem občinskega dovoljevanja, kakršen je bil poznan že v Zakonu o urejanju naselij in drugih posegov v prostor, ki je določal, da za določena dela lokacijsko dovoljenje ni potrebno, potrebna pa je bila njihova priglasitev na občino. Sistem je bil ukinjen leta 2003 z ZGO-1 oziroma na njegovi podlagi izdanim Pravilnikom o vrstah zahtevnih, manj zahtevnih in enostavnih objektov, o pogojih za gradnjo enostavnih objektov brez gradbenega dovoljenja in o vrstah del, ki so v zvezi z objekti in pripadajočimi zemljišči.</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Čeprav se lahko nov administrativni postopek razume tudi dodatno administrativno breme, je priglasitev vsekakor smiselna tako z vidika zagotavljanj javnega interesa po redu v prostoru, kot tudi z vidika varstva zasebnega interesa. Regulacija, ki sloni zgolj na vnaprejšnjem predpisovanju dolžnostnega ravnanja in na njegovem naknadnem inšpekcijskem oziroma prekrškovnem preverjanju, je lahko zelo učinkovita pri tistih predpisanih ravnanjih, kjer je apliciranje pravil na dejansko stanje za pravne subjekte enostavno. Izvedbena regulacija prostora pa je pogosto relativno zapletena, zato lahko prepustitev razumevanja in uporabe prostorskih aktov uporabnikom oziroma zanašanje na njihovo samostojno pravilno izvedbo posegov prinese rezultate, ki so škodljivi tako za prostor in javni interes v njem, kot tudi za pravice investitorjev in drugih udeležencev (npr. lastnikov sosednjih nepremičnin). Priglasitev je tako smiseln ukrep za zmanjševanje javnih in zasebnih tveganj in bo zagotovo zmanjšala tudi pripad inšpekcijskih postopkov, saj bo povečala verjetnost, da bodo </w:t>
            </w:r>
            <w:r w:rsidRPr="005725DC">
              <w:rPr>
                <w:rFonts w:cs="Arial"/>
                <w:szCs w:val="20"/>
                <w:lang w:eastAsia="sl-SI"/>
              </w:rPr>
              <w:lastRenderedPageBreak/>
              <w:t>posegi izvedeni skladno.</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Priglasitev je določena ne samo kot opcijski, ampak tudi kot administrativno nezapleten postopek. Dokumentacija, ki bi jo za namen priglasitve morali pripraviti investitorji, ni predpisana, je pa pričakovati vzpostavitev enotne prakse z enostavno skico in podatki. Ravno tako se ne terja sodelovanja strokovnjakov arhitekturne in inženirske stroke ter preverjanja pravice graditi. Občinski upravni organ ima na voljo 15 dni, da odloči o skladnosti priglašenega posega s prostorskimi akti oziroma temeljnimi in podrobnejšimi pravili urejanja prostora, za vse ostalo pa se subsidiarno uporablja Zakon o splošnem upravnem postopku.</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Člen ureja tudi povezavo med priglasitvijo in morebitnimi soglasji, dovoljenji ali drugimi odobritvami, ki izhajajo iz sorodnih predpisov. Posegi v prostor, katerim je namenjena priglasitev, doslej niso bili predmet dovoljevanja z vidika skladnosti s prostorskimi akti , lahko pa, da je pridobitev konkretnega upravnega akta za njihovo izvedbo terjal kakšen sorodni predpis. Če je skladno s tem sorodnim predpisom za izdajo takega akta pristojna občina, je v primerih, če se bo ta odločila za priglasitve takšnih del, racionalno izvesti en sam postopek in izdati en sam akt, s katerim bo konzumiran tako sorodni predpis, kot prostorski izvedbeni akt.</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Člen ureja tudi povezavo z predlogom GZ-1, saj ta za določene gradnje, ki ne bodo potrebovale gradbenega dovoljenja, predvideva pridobitev mnenja občine (za manjše rekonstrukcije, ki so manjše prizidave ali prizidave zunanjega stopnišča ali dvigala), ali pa zanje določa prijavo začetka del, ki pa se mora evidentirati pri občini (gradnja enostavnih stavb in začasnih skladiščnih objektov). </w:t>
            </w:r>
          </w:p>
          <w:p w:rsidR="00BE4E29" w:rsidRPr="005725DC" w:rsidRDefault="00BE4E29" w:rsidP="00BE4E29">
            <w:pPr>
              <w:tabs>
                <w:tab w:val="left" w:pos="6300"/>
              </w:tabs>
              <w:spacing w:after="120" w:line="276" w:lineRule="auto"/>
              <w:jc w:val="both"/>
              <w:rPr>
                <w:rFonts w:cs="Arial"/>
                <w:b/>
                <w:szCs w:val="20"/>
                <w:lang w:eastAsia="sl-SI"/>
              </w:rPr>
            </w:pPr>
            <w:r w:rsidRPr="005725DC">
              <w:rPr>
                <w:rFonts w:cs="Arial"/>
                <w:b/>
                <w:szCs w:val="20"/>
                <w:lang w:eastAsia="sl-SI"/>
              </w:rPr>
              <w:t>Inšpekcijski nadzor in ukrepi ter kazenske določbe</w:t>
            </w:r>
          </w:p>
          <w:p w:rsidR="00BE4E29" w:rsidRPr="00361157"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Glede na dosedanjo ureditev v ZUreP-2 in GZ </w:t>
            </w:r>
            <w:r>
              <w:rPr>
                <w:rFonts w:cs="Arial"/>
                <w:szCs w:val="20"/>
                <w:lang w:eastAsia="sl-SI"/>
              </w:rPr>
              <w:t xml:space="preserve">predlog </w:t>
            </w:r>
            <w:r w:rsidRPr="005725DC">
              <w:rPr>
                <w:rFonts w:cs="Arial"/>
                <w:szCs w:val="20"/>
                <w:lang w:eastAsia="sl-SI"/>
              </w:rPr>
              <w:t>ZUreP-3 širi nabor pristojnosti nadzora občinske inšpekcije in sicer ne le nad gradnjo enostavnih objektov (kar ureja že GZ) tudi na nadzor nad skladnostjo izvajanja negradbenih posegov z neposredno uporabnimi temeljnimi pravili urejanja prostora, podrobnejšimi pravili urejanja prostora in z občinskimi prostorkimi izvedbenmi akti ter priklopom objekotv na posamzeno vrsto komunalne opreme brez plačanega komunalnega prispevka. Določa tudi vrste prekrškov in višine glob.</w:t>
            </w:r>
          </w:p>
        </w:tc>
      </w:tr>
      <w:tr w:rsidR="00BE4E29" w:rsidRPr="00361157" w:rsidTr="00BE4E29">
        <w:tc>
          <w:tcPr>
            <w:tcW w:w="5000" w:type="pct"/>
          </w:tcPr>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p>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 xml:space="preserve">3. OCENA FINANČNIH POSLEDIC PREDLOGA ZAKONA ZA DRŽAVNI PRORAČUN IN DRUGA JAVNA FINANČNA SREDSTVA </w:t>
            </w:r>
          </w:p>
        </w:tc>
      </w:tr>
      <w:tr w:rsidR="00BE4E29" w:rsidRPr="0091724C" w:rsidTr="00BE4E29">
        <w:tc>
          <w:tcPr>
            <w:tcW w:w="5000" w:type="pct"/>
          </w:tcPr>
          <w:p w:rsidR="00BE4E29" w:rsidRPr="0091724C" w:rsidRDefault="00BE4E29" w:rsidP="00BE4E29">
            <w:pPr>
              <w:tabs>
                <w:tab w:val="left" w:pos="1701"/>
              </w:tabs>
              <w:spacing w:after="120" w:line="276" w:lineRule="auto"/>
              <w:rPr>
                <w:rFonts w:cs="Arial"/>
                <w:szCs w:val="20"/>
                <w:lang w:eastAsia="sl-SI"/>
              </w:rPr>
            </w:pPr>
          </w:p>
          <w:p w:rsidR="00BE4E29" w:rsidRPr="00927CF6" w:rsidRDefault="00BE4E29" w:rsidP="00BE4E29">
            <w:pPr>
              <w:tabs>
                <w:tab w:val="left" w:pos="1701"/>
              </w:tabs>
              <w:spacing w:after="120" w:line="276" w:lineRule="auto"/>
              <w:rPr>
                <w:rFonts w:cs="Arial"/>
                <w:b/>
                <w:szCs w:val="20"/>
                <w:lang w:eastAsia="sl-SI"/>
              </w:rPr>
            </w:pPr>
            <w:r w:rsidRPr="00927CF6">
              <w:rPr>
                <w:rFonts w:cs="Arial"/>
                <w:b/>
                <w:szCs w:val="20"/>
                <w:lang w:eastAsia="sl-SI"/>
              </w:rPr>
              <w:t>Negativne finančne posledice</w:t>
            </w:r>
          </w:p>
          <w:p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Predlagani zakon ima negativne finančne posledice nad 40.000 EUR:</w:t>
            </w:r>
          </w:p>
          <w:p w:rsidR="00BE4E29" w:rsidRPr="00927CF6" w:rsidRDefault="00BE4E29" w:rsidP="00BE4E29">
            <w:pPr>
              <w:tabs>
                <w:tab w:val="left" w:pos="1701"/>
              </w:tabs>
              <w:spacing w:after="120" w:line="276" w:lineRule="auto"/>
              <w:rPr>
                <w:rFonts w:cs="Arial"/>
                <w:b/>
                <w:szCs w:val="20"/>
                <w:lang w:eastAsia="sl-SI"/>
              </w:rPr>
            </w:pPr>
            <w:r w:rsidRPr="00927CF6">
              <w:rPr>
                <w:rFonts w:cs="Arial"/>
                <w:b/>
                <w:szCs w:val="20"/>
                <w:lang w:eastAsia="sl-SI"/>
              </w:rPr>
              <w:t>Negativne finančne posledice</w:t>
            </w:r>
          </w:p>
          <w:p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Za implementacijo sprememb postopkov na področju prostorskega načrtovanja in graditve objektov in uvajanja novih zbirk podatkov bo treba, poleg že načrtovanih sredstev na proračunski postavki Ministrstva za okolje in prostor 160106 Prostorski informacijski sistem za leti 2021 (70.000 EUR) in 2022 (210.000 EUR), zagotoviti dodaten 1 mio EUR sredstev. Sredstva se bodod načrtovala v naslednji dinamiki: v letih 2023, 2024 in 2025 po 300.000 EUR, v letu 2026 pa 100.000 EUR.</w:t>
            </w:r>
          </w:p>
          <w:p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 xml:space="preserve">Zaradi uvajanja regionalnega prostorskega plana, ki naj se pripravi v vsaki od 12 razvojnih regij, predvidenih po zakonu o spodbujanju skladnega regionalnega razvoja. Za vodenje postopka njegove priprave bodo občine, znotraj vsake razvojne regije, izbrale pripravljavca, pri čemer se prvenstveno cilja na sodelovanje obstoječih in strokovno okrepljenih regionalnih razvojnih agencij. Teh je trenutno 12, po ena za vsako razvojno regijo, pri čemer deluje tudi 14 sodelujočih institucij, ki prav tako opravljajo nekatere splošne razvojne naloge in so vpisane v evidenco regionalnih razvojnih agencij (podatek https://podatki.gov.si/dataset/evidenca-regionalnih-razvojnih-agencij na dan 28.4.2021). Priprava regionalnega prostorskega plana naj bi bila vsebinsko povezana s pripravo regionalnega razvojnega programa, zaradi česar določene strokovne podlage že obstajajo, prav tako pa </w:t>
            </w:r>
            <w:r w:rsidRPr="0091724C">
              <w:rPr>
                <w:rFonts w:cs="Arial"/>
                <w:szCs w:val="20"/>
                <w:lang w:eastAsia="sl-SI"/>
              </w:rPr>
              <w:lastRenderedPageBreak/>
              <w:t>usposobljen kader, ki lahko usklajuje različne interese v prostoru. Za vodenje postopka priprave in izdelavo samega dokumenta se v grobem ocenjuje, da bo potreben strošek cca. 165.000,00 EUR na razvojno regijo, kar pomeni skupaj 1.980.000,00 EUR, pri čemer se ta strošek razdeli na obdobje treh let, kolikor se ocenjuje, da bo trajal postopek priprave. Priprava se bo pričela v letu 2022 vendar se načrtujejo finančne posledice šele v letu 2023 in sicer ½ (990.000,00 EUR), v letu 2024 ¼</w:t>
            </w:r>
            <w:r w:rsidR="002610CC">
              <w:rPr>
                <w:rFonts w:cs="Arial"/>
                <w:szCs w:val="20"/>
                <w:lang w:eastAsia="sl-SI"/>
              </w:rPr>
              <w:t xml:space="preserve"> </w:t>
            </w:r>
            <w:r w:rsidRPr="0091724C">
              <w:rPr>
                <w:rFonts w:cs="Arial"/>
                <w:szCs w:val="20"/>
                <w:lang w:eastAsia="sl-SI"/>
              </w:rPr>
              <w:t xml:space="preserve">(495.000 EUR) in v letu 2025 ¼ (495.000 EUR). Zaradi vsebin, ki naj se v regionalnem prostorskem planu obdelajo, so zanj zainteresirane tako občine, kot tudi država, ki naj v njem uskladi zasnove prostorskih ureditev državnega pomena. Pri tem je določen model sofinanciranja države in občin 60/40. Torej država 2023 594.000 EUR, 2024 297.000 EUR in 2025 297.000 EUR, občine skupaj pa 2023 396.000 EUR, 2024 198.000 EUR in 2025 198.000 EUR. V stroške niso zajeti stroški izdelave strokovnih podlag, ker jih ni mogoče oceniti saj bodo odvisne od vsebin, ki jih bodo v posameznem regionalnem prostorskem planu dogovorile in uskladile občine in resorna ministrstva. Glede na izvajanje Operativnega programa za obdobje 2014-2020, v skladu s katerim so bili že odobreni regionalni projekti v smislu regionalnega prostorskega načrtovanja, bo veliko podlag za pripravo regionalnega prostorskega plana že pripravljenih tudi na tej podlagi. Glede na vsebino regionalnega prostorskega plana, ki bo usklajeval tudi zasnove prostorskih ureditev državnega pomena, bodo te strokovne podlage prispevali pobudniki državno prostorsko načrtovanje. Prispevek občine, namenjen regionalnemu prostorskemu planu, se deloma pokrije iz naslova zmanjšanja obsega in podlag za izdelavo občinskega prostorskega načrta. </w:t>
            </w:r>
          </w:p>
          <w:p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Za delovanje novoustanovljenega Prostorskega sveta Ministrstva za okolje in prostor, v katerem je predvideno delovanje 13 zunanjih strokovnjakov v njegovi širšo sestavi, je potrebno zagotoviti stroške sejnin. Ocenjujemo, da se bo prostorski svet v širši sestavi sestal 4x letno, je predvideni strošek pri sejnini 150 EUR (ki vključuje pregled konkretnih zadev) skupaj 7.800 EUR letno.</w:t>
            </w:r>
          </w:p>
          <w:p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Za izvajanje dodatnih nalog na Ministrstvu za okolje in prostor v zvezi z vzpostavitvijo državnega prostorskega reda, izvajanja združenega postopka načrtovanja in dovoljevanja, priprave regionalnih prostorskih planov, izvajanja nalog nosilca urejanja prostora ne samo za poselitev, temveč tudi za krajino in državnih pravil urejanja prostora, usmerjanja poselitve v urbana naselja, omogočanja urbanega razvoja, projektno vodenje priprave državnih prostorskih načrtov, pomoči pri vzpostavitvi zemljiške politike, spremljanja stanja prostorskega razvoja, vzpostavljanja in vodenja prostorskega informacijskega sistema, vključno s podpro uporabnikom, ter s tem povezanimi usposabljanji, je predviden strošek za plačilo dodatnih 10 zaposlenih javnih uslužbencev, kar znese cca. 300.000,00 EUR letno, ter 50.000,00 EUR za leto 2023 in 2024 zaradi stroškov usposabljanj. Ker je kadrovski načrt za leto 2021 in 2022 že zaključen, se dodatne zaposlitve načrtujejo v letu 2023 in 2024.</w:t>
            </w:r>
          </w:p>
          <w:p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 xml:space="preserve">Za vzpostavitev evidence stavbnih zemljišč in evidence dejanske rabe poseljenih zemljišč je predvideno sodelovanje občin. Občine določijo predlog poseljenih zemljišč in nepozidanih stavbnih zemljišč ter jim določijo razvojne stopnje. Občina o predlogu poseljenih zemljišč in nepozidanih stavbnih zemljišč z določenimi razvojnimi stopnjami seznani lastnike nepremičnin z javno razgnitvijo podatkov. Prispele pripombe bo občina obravnavala in pripravila končni predlog podatkov. Ocenjeno je, da bo na povprečni občini potrebno sodelovanje treh primerno usposobljenih oseb s področja urbane ekonomike in nepremičnin. Skupna ocena stroškov izvedbe naloge 212 občin je </w:t>
            </w:r>
            <w:r>
              <w:rPr>
                <w:rFonts w:cs="Arial"/>
                <w:szCs w:val="20"/>
                <w:lang w:eastAsia="sl-SI"/>
              </w:rPr>
              <w:t xml:space="preserve">19.246.626,00 eur. Sredstva se načrtujejo v okviru </w:t>
            </w:r>
            <w:r w:rsidRPr="0091724C">
              <w:rPr>
                <w:rFonts w:cs="Arial"/>
                <w:szCs w:val="20"/>
                <w:lang w:eastAsia="sl-SI"/>
              </w:rPr>
              <w:t>projekta eMOP</w:t>
            </w:r>
            <w:r>
              <w:rPr>
                <w:rFonts w:cs="Arial"/>
                <w:szCs w:val="20"/>
                <w:lang w:eastAsia="sl-SI"/>
              </w:rPr>
              <w:t>,</w:t>
            </w:r>
            <w:r w:rsidRPr="0091724C">
              <w:rPr>
                <w:rFonts w:cs="Arial"/>
                <w:szCs w:val="20"/>
                <w:lang w:eastAsia="sl-SI"/>
              </w:rPr>
              <w:t xml:space="preserve"> katerega financiranje je načrtovano iz sklada za obnovo in okrevanje (NOO) oziroma sredstev kohe</w:t>
            </w:r>
            <w:r>
              <w:rPr>
                <w:rFonts w:cs="Arial"/>
                <w:szCs w:val="20"/>
                <w:lang w:eastAsia="sl-SI"/>
              </w:rPr>
              <w:t>zijske politike za obdobje 2021–</w:t>
            </w:r>
            <w:r w:rsidRPr="0091724C">
              <w:rPr>
                <w:rFonts w:cs="Arial"/>
                <w:szCs w:val="20"/>
                <w:lang w:eastAsia="sl-SI"/>
              </w:rPr>
              <w:t xml:space="preserve">2027. </w:t>
            </w:r>
          </w:p>
          <w:p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V letu 2023 se bodo na MOP načrtovala sredstva v višini 1.131.800 in sicer za pripravo regionalnih prostorskih planov (594.000 eur), za stroške Prostorskega sveta (7.800 eur), za nadgradnjo prostorskega informacijskega sistema (300.000 eur), 6 novih zaposlitev (180.000 eur) in usposabljan zaposlenih (50.000 eur), v letu 2024 pa sredstva v višini 954.800 eur za pripravo regionalnih prostorskih planov (297.000 eur), za stroške Prostorskega sveta (7.800 eur), za nadgradnjo prostorskega informacijskega sistema (300.000 eur), 10 novih zaposlitev (6 iz leta 2023 in 4 nove v letu 2024 - 300.000 eur) in usposabljanje zaposlenih (50.000 eur).</w:t>
            </w:r>
          </w:p>
          <w:p w:rsidR="00BE4E29" w:rsidRDefault="00BE4E29" w:rsidP="00BE4E29">
            <w:pPr>
              <w:tabs>
                <w:tab w:val="left" w:pos="1701"/>
              </w:tabs>
              <w:spacing w:after="120" w:line="276" w:lineRule="auto"/>
              <w:jc w:val="both"/>
              <w:rPr>
                <w:rFonts w:cs="Arial"/>
                <w:b/>
                <w:szCs w:val="20"/>
                <w:lang w:eastAsia="sl-SI"/>
              </w:rPr>
            </w:pPr>
          </w:p>
          <w:p w:rsidR="00BE4E29" w:rsidRPr="00927CF6" w:rsidRDefault="00BE4E29" w:rsidP="00BE4E29">
            <w:pPr>
              <w:tabs>
                <w:tab w:val="left" w:pos="1701"/>
              </w:tabs>
              <w:spacing w:after="120" w:line="276" w:lineRule="auto"/>
              <w:jc w:val="both"/>
              <w:rPr>
                <w:rFonts w:cs="Arial"/>
                <w:b/>
                <w:szCs w:val="20"/>
                <w:lang w:eastAsia="sl-SI"/>
              </w:rPr>
            </w:pPr>
            <w:r w:rsidRPr="00927CF6">
              <w:rPr>
                <w:rFonts w:cs="Arial"/>
                <w:b/>
                <w:szCs w:val="20"/>
                <w:lang w:eastAsia="sl-SI"/>
              </w:rPr>
              <w:t>Pozitivne finančne posledice</w:t>
            </w:r>
          </w:p>
          <w:p w:rsidR="00BE4E29" w:rsidRPr="00361157" w:rsidRDefault="00BE4E29" w:rsidP="00BE4E29">
            <w:pPr>
              <w:tabs>
                <w:tab w:val="left" w:pos="1701"/>
              </w:tabs>
              <w:autoSpaceDE w:val="0"/>
              <w:autoSpaceDN w:val="0"/>
              <w:adjustRightInd w:val="0"/>
              <w:spacing w:after="120" w:line="276" w:lineRule="auto"/>
              <w:jc w:val="both"/>
              <w:rPr>
                <w:rFonts w:cs="Arial"/>
                <w:szCs w:val="20"/>
                <w:lang w:eastAsia="sl-SI"/>
              </w:rPr>
            </w:pPr>
            <w:r w:rsidRPr="00361157">
              <w:rPr>
                <w:rFonts w:cs="Arial"/>
                <w:szCs w:val="20"/>
                <w:lang w:eastAsia="sl-SI"/>
              </w:rPr>
              <w:t>Odmera komunalnega prispevka: V sedanjem sistemu se pogosto dogaja, da se v projektni dokumentaciji za pridobitev mnenj in gradbenega dovoljenja zaradi želje po zmanjšanju komunalnega prispevka navaja premajhna gradbena parcela in prikazuje napačne ali pomanjkljive podatke o površini načrtovanih objektov. V posameznih primerih se zaradi želje po zmanjšanju komunalnega prispevka tudi odparcelira samostojna parcela, ki po strokovnih kriterijih ne zadošča gradbeni parceli. S takim ravnanjem posledično ostajajo tudi prosta nezazidana komunalno opremljena zemljišča, ki se zaradi površine ne morejo uvrstiti v najvišjo razvojno stopnjo.</w:t>
            </w:r>
            <w:r w:rsidR="002610CC">
              <w:rPr>
                <w:rFonts w:cs="Arial"/>
                <w:szCs w:val="20"/>
                <w:lang w:eastAsia="sl-SI"/>
              </w:rPr>
              <w:t xml:space="preserve"> </w:t>
            </w:r>
            <w:r w:rsidRPr="00361157">
              <w:rPr>
                <w:rFonts w:cs="Arial"/>
                <w:szCs w:val="20"/>
                <w:lang w:eastAsia="sl-SI"/>
              </w:rPr>
              <w:t>Zaradi navedenega so občine prikrajšanje za finančna sredstva, ki bi jih sicer lahko pobrale iz naslova komunalnega prispevka, hkrati pa se dogaja, da v naravi ostajajo komunalno opremljena zemljišča, na katerih ni možna gradbena aktivacija, zato občine zanje ne morejo pobirati nadomestila za uporabo stavbnega zemljišča. Po podatkih Ministrstva za finance je bilo v obdobju od leta 2007 do leta 2019 gibanje zbranih sredstev iz naslova komunalnega prispevka v vseh občinah med 28.000.000,00 EUR in 90.000.000,00 EUR letno. V tem obdobju so občine pridobile</w:t>
            </w:r>
            <w:r w:rsidR="002610CC">
              <w:rPr>
                <w:rFonts w:cs="Arial"/>
                <w:szCs w:val="20"/>
                <w:lang w:eastAsia="sl-SI"/>
              </w:rPr>
              <w:t xml:space="preserve"> </w:t>
            </w:r>
            <w:r w:rsidRPr="00361157">
              <w:rPr>
                <w:rFonts w:cs="Arial"/>
                <w:szCs w:val="20"/>
                <w:lang w:eastAsia="sl-SI"/>
              </w:rPr>
              <w:t>682.000.000,00 EUR komunalnega prispevka (oziroma v povprečju cca 50.000,000,00 EUR). Pri tem v navedenih zneskih niso vključeni komunalni prispevki, ki</w:t>
            </w:r>
            <w:r w:rsidR="002610CC">
              <w:rPr>
                <w:rFonts w:cs="Arial"/>
                <w:szCs w:val="20"/>
                <w:lang w:eastAsia="sl-SI"/>
              </w:rPr>
              <w:t xml:space="preserve"> </w:t>
            </w:r>
            <w:r w:rsidRPr="00361157">
              <w:rPr>
                <w:rFonts w:cs="Arial"/>
                <w:szCs w:val="20"/>
                <w:lang w:eastAsia="sl-SI"/>
              </w:rPr>
              <w:t xml:space="preserve">so jih občine pridobile »v naravi« po pogodbi o opremljanju. Vzpostavitev storitev za elektronsko poslovanje na področju graditve objektov, določitev gradbene parcele v projektni dokumentaciji za pridobitev mnenj in gradbenega dovoljenja (ki bo v nadaljevanju osnova za evidentiranje gradbene parcele) ter prestavitev odmere komunalnega prispevka zaradi graditve v fazo pred prijavo začetka gradnje (izračun komunalnega prispevka na podlagi podatkov iz dokumentacije za izvedbo gradnje) bo pozivno vplival na višino prihodkov občin iz naslova komunalnega prispevka, saj ne bo več mogočega manipuliranja s podatki. Ocenjuje se, da bi se prihodki iz naslova komunalnega prispevka po vzpostavitvi storitev za elektronsko poslovanje na področju graditve objektov na letni ravni lahko povišali za 5% kar glede na povprečne prihodke občin iz naslova komunalnega prispevka v obdobju od leta 2007 do leta 2019 za vse občine znese 2.500.000,00 EUR letno. Pozitiven finančni učinek na prihodke občin iz naslova komunalnega prispevka omogoča tudi instrument akontacije komunalnega prispevka za novo komunalno opremo. </w:t>
            </w:r>
          </w:p>
          <w:p w:rsidR="00BE4E29" w:rsidRPr="00361157" w:rsidRDefault="00BE4E29" w:rsidP="00BE4E29">
            <w:pPr>
              <w:tabs>
                <w:tab w:val="left" w:pos="1701"/>
              </w:tabs>
              <w:autoSpaceDE w:val="0"/>
              <w:autoSpaceDN w:val="0"/>
              <w:adjustRightInd w:val="0"/>
              <w:spacing w:after="120" w:line="276" w:lineRule="auto"/>
              <w:jc w:val="both"/>
              <w:rPr>
                <w:rFonts w:cs="Arial"/>
                <w:szCs w:val="20"/>
                <w:lang w:eastAsia="sl-SI"/>
              </w:rPr>
            </w:pPr>
            <w:r w:rsidRPr="00361157">
              <w:rPr>
                <w:rFonts w:cs="Arial"/>
                <w:szCs w:val="20"/>
                <w:lang w:eastAsia="sl-SI"/>
              </w:rPr>
              <w:t>Investicije v infrastrukturo: S predlaganimi instrumenti zemljiške in prostorske politike, ki bodo omogočala ustrezno usmerjanje razvoja poselitve in zgoščevanje gradnje, bi bilo mogoče doseči prihranke tako pri investicijah v novo, na dolgi rok pa tudi pri vzdrževanju obstoječe gospodarske javne infrastrukture, ki služi oskrbi objektov (ceste, kanalizacija za odvajanje odpadne in padavinske vode, vodovodno omrežje, energetska in elektronsko komunikacijska infrastruktura).</w:t>
            </w:r>
            <w:r w:rsidR="002610CC">
              <w:rPr>
                <w:rFonts w:cs="Arial"/>
                <w:szCs w:val="20"/>
                <w:lang w:eastAsia="sl-SI"/>
              </w:rPr>
              <w:t xml:space="preserve"> </w:t>
            </w:r>
            <w:r w:rsidRPr="00361157">
              <w:rPr>
                <w:rFonts w:cs="Arial"/>
                <w:szCs w:val="20"/>
                <w:lang w:eastAsia="sl-SI"/>
              </w:rPr>
              <w:t>Pri javni infrastrukturi zaradi razvoja poselitve brez upoštevanja prostih komunalno opremljenih zemljišč, prisotnosti in zmogljivosti obstoječe infrastrukture ter preveritve finančnih posledic iz vidika potreb po novi infrastrukturi</w:t>
            </w:r>
            <w:r w:rsidR="002610CC">
              <w:rPr>
                <w:rFonts w:cs="Arial"/>
                <w:szCs w:val="20"/>
                <w:lang w:eastAsia="sl-SI"/>
              </w:rPr>
              <w:t xml:space="preserve"> </w:t>
            </w:r>
            <w:r w:rsidRPr="00361157">
              <w:rPr>
                <w:rFonts w:cs="Arial"/>
                <w:szCs w:val="20"/>
                <w:lang w:eastAsia="sl-SI"/>
              </w:rPr>
              <w:t xml:space="preserve">prihaja do ekonomsko neracionalnega načrtovanja in gradnje infrastrukture, kar negativno vpliva na zneske investicij v infrastrukturo. Ocenjeno je, da bi z boljšim načrtovanjem razvoja poselitve in infrastrukture, ki bi ki bi temeljili na objektivnih podatkih (izboljšanje sistema prostorskega načrtovanja, evidenca stavbnih zemljišč, ukrepi zemljiške politike) uspeli prihraniti pri investicijah v infrastrukturo. Dodatni prihodek občin bo lahko realiziran v srednjeročnem obdobju. </w:t>
            </w:r>
          </w:p>
          <w:p w:rsidR="00BE4E29" w:rsidRPr="00361157" w:rsidRDefault="00BE4E29" w:rsidP="00BE4E29">
            <w:pPr>
              <w:tabs>
                <w:tab w:val="left" w:pos="1701"/>
              </w:tabs>
              <w:autoSpaceDE w:val="0"/>
              <w:autoSpaceDN w:val="0"/>
              <w:adjustRightInd w:val="0"/>
              <w:spacing w:after="120" w:line="276" w:lineRule="auto"/>
              <w:jc w:val="both"/>
              <w:rPr>
                <w:rFonts w:cs="Arial"/>
                <w:szCs w:val="20"/>
                <w:lang w:eastAsia="sl-SI"/>
              </w:rPr>
            </w:pPr>
            <w:r w:rsidRPr="00361157">
              <w:rPr>
                <w:rFonts w:cs="Arial"/>
                <w:szCs w:val="20"/>
                <w:lang w:eastAsia="sl-SI"/>
              </w:rPr>
              <w:t>Nadomestilo za uporabo stavbnega zemljišča: Z ločenim podatkom o plačanih sredstvih za nadomestilo za uporabo stavbnega zemljišča (NUSZ) za nezazidana stavbna zemljišča MOP ne razpolaga. Na podlagi podatkov FURS za leto 2018 je bilo v celotni državni plačanih 217.575.706,04 EUR NUSZ, skupno za zazidana in nezazidana stavbna zemljišča, pri čemer</w:t>
            </w:r>
            <w:r w:rsidR="002610CC">
              <w:rPr>
                <w:rFonts w:cs="Arial"/>
                <w:szCs w:val="20"/>
                <w:lang w:eastAsia="sl-SI"/>
              </w:rPr>
              <w:t xml:space="preserve"> </w:t>
            </w:r>
            <w:r w:rsidRPr="00361157">
              <w:rPr>
                <w:rFonts w:cs="Arial"/>
                <w:szCs w:val="20"/>
                <w:lang w:eastAsia="sl-SI"/>
              </w:rPr>
              <w:t>61 občin v letu 2018 NUSZ za nezazidana stavbna zemljišča ni odmerilo, ne glede na obveznost, ki izhaja iz predpisov, ki določajo NUSZ. Po podatkih za leto 2020 NUSZ za nezazidana stavbna zemljišča ni odmerilo 47 občin. Po vzpostavitvi evidence stavbnih zemljišč (skrajni rok za vzpostavitev je 31.12.2024) bodo občine pridobivale podatke o nezazidanih stavbnih zemljiščih iz te evidence, kar predstavlja bistveno olajšavo in povečan prihodek. Po grobi oceni bi se lahko prihodek v občinah povečal za okoli 15% na letni ravni celotnega plačanega NUSZ, torej za okoli 32.000.000 mio EUR za vse občine..</w:t>
            </w:r>
          </w:p>
          <w:p w:rsidR="00BE4E29" w:rsidRPr="00361157" w:rsidRDefault="00BE4E29" w:rsidP="00BE4E29">
            <w:pPr>
              <w:autoSpaceDE w:val="0"/>
              <w:autoSpaceDN w:val="0"/>
              <w:adjustRightInd w:val="0"/>
              <w:spacing w:after="120" w:line="276" w:lineRule="auto"/>
              <w:jc w:val="both"/>
              <w:rPr>
                <w:rFonts w:cs="Arial"/>
                <w:szCs w:val="20"/>
                <w:lang w:eastAsia="sl-SI"/>
              </w:rPr>
            </w:pPr>
            <w:r w:rsidRPr="00361157">
              <w:rPr>
                <w:rFonts w:cs="Arial"/>
                <w:szCs w:val="20"/>
                <w:lang w:eastAsia="sl-SI"/>
              </w:rPr>
              <w:lastRenderedPageBreak/>
              <w:t>Taksa na neizkoriščena stavbna zemljišča: Taksa na neizkoriščena stavbna zemljišča je nov mehanizem, katerega namen je aktivacija nezazidanih stavbnih zemljišč, ki so v najvišji razvojni stopnji, vendar niso izkoriščena. Občina lahko določi takso na neizkoriščena stavbna zemljišča v višini največ 0,3 EUR/m2 neizkoriščenega stavbnega zemljišča.</w:t>
            </w:r>
            <w:r w:rsidR="002610CC">
              <w:rPr>
                <w:rFonts w:cs="Arial"/>
                <w:szCs w:val="20"/>
                <w:lang w:eastAsia="sl-SI"/>
              </w:rPr>
              <w:t xml:space="preserve"> </w:t>
            </w:r>
            <w:r w:rsidRPr="00361157">
              <w:rPr>
                <w:rFonts w:cs="Arial"/>
                <w:szCs w:val="20"/>
                <w:lang w:eastAsia="sl-SI"/>
              </w:rPr>
              <w:t>Dodatni prihodek bo možno realizirati po preteku treh let po vpisu zemljišč v evidenco stavbnih zemljišč (skrajni rok za vzpostavitev evidence stavbnih zemljišč je 31.</w:t>
            </w:r>
            <w:r>
              <w:rPr>
                <w:rFonts w:cs="Arial"/>
                <w:szCs w:val="20"/>
                <w:lang w:eastAsia="sl-SI"/>
              </w:rPr>
              <w:t xml:space="preserve"> </w:t>
            </w:r>
            <w:r w:rsidRPr="00361157">
              <w:rPr>
                <w:rFonts w:cs="Arial"/>
                <w:szCs w:val="20"/>
                <w:lang w:eastAsia="sl-SI"/>
              </w:rPr>
              <w:t>12.</w:t>
            </w:r>
            <w:r>
              <w:rPr>
                <w:rFonts w:cs="Arial"/>
                <w:szCs w:val="20"/>
                <w:lang w:eastAsia="sl-SI"/>
              </w:rPr>
              <w:t xml:space="preserve"> </w:t>
            </w:r>
            <w:r w:rsidRPr="00361157">
              <w:rPr>
                <w:rFonts w:cs="Arial"/>
                <w:szCs w:val="20"/>
                <w:lang w:eastAsia="sl-SI"/>
              </w:rPr>
              <w:t>2024).</w:t>
            </w:r>
          </w:p>
          <w:p w:rsidR="00BE4E29" w:rsidRPr="00361157" w:rsidRDefault="00BE4E29" w:rsidP="00BE4E29">
            <w:pPr>
              <w:spacing w:after="120" w:line="276" w:lineRule="auto"/>
              <w:jc w:val="both"/>
              <w:rPr>
                <w:rFonts w:cs="Arial"/>
                <w:szCs w:val="20"/>
                <w:lang w:eastAsia="sl-SI"/>
              </w:rPr>
            </w:pPr>
          </w:p>
          <w:p w:rsidR="00BE4E29" w:rsidRPr="00361157" w:rsidRDefault="00BE4E29" w:rsidP="00BE4E29">
            <w:pPr>
              <w:spacing w:after="120" w:line="276" w:lineRule="auto"/>
              <w:jc w:val="both"/>
              <w:rPr>
                <w:rFonts w:cs="Arial"/>
                <w:szCs w:val="20"/>
                <w:lang w:eastAsia="sl-SI"/>
              </w:rPr>
            </w:pPr>
            <w:r w:rsidRPr="00361157">
              <w:rPr>
                <w:rFonts w:cs="Arial"/>
                <w:szCs w:val="20"/>
                <w:lang w:eastAsia="sl-SI"/>
              </w:rPr>
              <w:t>Priprava občinskih prostorskih aktov: Občine v povprečju za pripravo podatkov in strokovne podlage na področju prostorskih planov, programov in planov opremljanja na letni ravni v povprečju namenijo sredstva v višini 20.000,00 EUR. S predlagano vzpostavitvijo evidence stavbnih zemljišč bi občine že imele pripravljeno strokovno podlago. Ocenjujemo, da bi v povprečju vsaka izmed 212 slovenskih občin znesek, ki ga nameni v povprečju za pripravo prostorskih planov, lahko znižala za 10%, s tem, ko bi bil del strokovnih podlag za prostorske plane že na voljo v obliki evidence. S tem bi na letni ravni prihranili približno 424.000,00 EUR.</w:t>
            </w:r>
            <w:r w:rsidR="002610CC">
              <w:rPr>
                <w:rFonts w:cs="Arial"/>
                <w:szCs w:val="20"/>
                <w:lang w:eastAsia="sl-SI"/>
              </w:rPr>
              <w:t xml:space="preserve"> </w:t>
            </w:r>
            <w:r w:rsidRPr="00361157">
              <w:rPr>
                <w:rFonts w:cs="Arial"/>
                <w:szCs w:val="20"/>
                <w:lang w:eastAsia="sl-SI"/>
              </w:rPr>
              <w:t>Dodatni prihodek občin bo lahko realiziran po vzpostavitvi evidence stavbnih zemljišč (skrajni rok za vzpostavitev evidence stavbnih zemljišč je 31.12.2024).</w:t>
            </w:r>
          </w:p>
          <w:p w:rsidR="00BE4E29" w:rsidRPr="0091724C" w:rsidRDefault="00BE4E29" w:rsidP="00BE4E29">
            <w:pPr>
              <w:spacing w:after="120" w:line="276" w:lineRule="auto"/>
              <w:jc w:val="both"/>
              <w:rPr>
                <w:rFonts w:cs="Arial"/>
                <w:szCs w:val="20"/>
                <w:lang w:eastAsia="sl-SI"/>
              </w:rPr>
            </w:pPr>
            <w:r>
              <w:rPr>
                <w:rFonts w:cs="Arial"/>
                <w:szCs w:val="20"/>
                <w:lang w:eastAsia="sl-SI"/>
              </w:rPr>
              <w:t>P</w:t>
            </w:r>
            <w:r w:rsidRPr="0091724C">
              <w:rPr>
                <w:rFonts w:cs="Arial"/>
                <w:szCs w:val="20"/>
                <w:lang w:eastAsia="sl-SI"/>
              </w:rPr>
              <w:t>redlog zakona nima vpliva na druga javna finančna sredstva</w:t>
            </w:r>
            <w:r>
              <w:rPr>
                <w:rFonts w:cs="Arial"/>
                <w:szCs w:val="20"/>
                <w:lang w:eastAsia="sl-SI"/>
              </w:rPr>
              <w:t>.</w:t>
            </w:r>
          </w:p>
        </w:tc>
      </w:tr>
      <w:tr w:rsidR="00BE4E29" w:rsidRPr="00361157" w:rsidTr="00BE4E29">
        <w:tc>
          <w:tcPr>
            <w:tcW w:w="5000" w:type="pct"/>
          </w:tcPr>
          <w:p w:rsidR="00BE4E29"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p>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4. NAVEDBA, DA SO SREDSTVA ZA IZVAJANJE ZAKONA V DRŽAVNEM PRORAČUNU ZAGOTOVLJENA, ČE PREDLOG ZAKONA PREDVIDEVA PORABO PRORAČUNSKIH SREDSTEV V OBDOBJU, ZA KATERO JE BIL DRŽAVNI PRORAČUN ŽE SPREJET</w:t>
            </w:r>
          </w:p>
        </w:tc>
      </w:tr>
      <w:tr w:rsidR="00BE4E29" w:rsidRPr="00361157" w:rsidTr="00BE4E29">
        <w:tc>
          <w:tcPr>
            <w:tcW w:w="5000" w:type="pct"/>
          </w:tcPr>
          <w:p w:rsidR="00BE4E29" w:rsidRPr="00361157" w:rsidRDefault="00BE4E29" w:rsidP="00BE4E29">
            <w:pPr>
              <w:tabs>
                <w:tab w:val="left" w:pos="1701"/>
              </w:tabs>
              <w:spacing w:line="276" w:lineRule="auto"/>
              <w:jc w:val="both"/>
              <w:rPr>
                <w:rFonts w:cs="Arial"/>
                <w:szCs w:val="20"/>
                <w:lang w:eastAsia="sl-SI"/>
              </w:rPr>
            </w:pPr>
            <w:r w:rsidRPr="00361157">
              <w:rPr>
                <w:rFonts w:cs="Arial"/>
                <w:szCs w:val="20"/>
                <w:lang w:eastAsia="sl-SI"/>
              </w:rPr>
              <w:t xml:space="preserve">Zakon </w:t>
            </w:r>
            <w:r w:rsidRPr="00361157">
              <w:rPr>
                <w:rFonts w:cs="Arial"/>
                <w:szCs w:val="20"/>
                <w:u w:val="single"/>
                <w:lang w:eastAsia="sl-SI"/>
              </w:rPr>
              <w:t>predvideva</w:t>
            </w:r>
            <w:r w:rsidRPr="00361157">
              <w:rPr>
                <w:rFonts w:cs="Arial"/>
                <w:szCs w:val="20"/>
                <w:lang w:eastAsia="sl-SI"/>
              </w:rPr>
              <w:t xml:space="preserve"> porabe proračunskih sredstev</w:t>
            </w:r>
            <w:r>
              <w:rPr>
                <w:rFonts w:cs="Arial"/>
                <w:szCs w:val="20"/>
                <w:lang w:eastAsia="sl-SI"/>
              </w:rPr>
              <w:t xml:space="preserve">. </w:t>
            </w:r>
            <w:r w:rsidRPr="00361157">
              <w:rPr>
                <w:rFonts w:cs="Arial"/>
                <w:szCs w:val="20"/>
                <w:lang w:eastAsia="sl-SI"/>
              </w:rPr>
              <w:t>Zagotovljena sredstva na proračunski postavki 160106 Prostorski informacijski sistem za leto 2021 70.000 EUR in za leto 2022 210.000 EUR.</w:t>
            </w:r>
          </w:p>
          <w:p w:rsidR="00BE4E29" w:rsidRPr="00361157" w:rsidRDefault="00BE4E29" w:rsidP="00BE4E29">
            <w:pPr>
              <w:tabs>
                <w:tab w:val="left" w:pos="1701"/>
              </w:tabs>
              <w:spacing w:line="276" w:lineRule="auto"/>
              <w:jc w:val="both"/>
              <w:rPr>
                <w:rFonts w:cs="Arial"/>
                <w:szCs w:val="20"/>
                <w:lang w:eastAsia="sl-SI"/>
              </w:rPr>
            </w:pPr>
          </w:p>
        </w:tc>
      </w:tr>
      <w:tr w:rsidR="00BE4E29" w:rsidRPr="00361157" w:rsidTr="00BE4E29">
        <w:tc>
          <w:tcPr>
            <w:tcW w:w="5000" w:type="pct"/>
          </w:tcPr>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5. PRIKAZ UREDITVE V DRUGIH PRAVNIH SISTEMIH IN PRILAGOJENOSTI PREDLAGANE UREDITVE PRAVU EVROPSKE UNIJE</w:t>
            </w:r>
          </w:p>
        </w:tc>
      </w:tr>
    </w:tbl>
    <w:p w:rsidR="00BE4E29" w:rsidRPr="00361157" w:rsidRDefault="00BE4E29" w:rsidP="00BE4E29">
      <w:pPr>
        <w:rPr>
          <w:rFonts w:cs="Arial"/>
          <w:szCs w:val="20"/>
        </w:rPr>
      </w:pPr>
    </w:p>
    <w:tbl>
      <w:tblPr>
        <w:tblpPr w:leftFromText="141" w:rightFromText="141" w:vertAnchor="text" w:horzAnchor="margin" w:tblpY="227"/>
        <w:tblW w:w="9180" w:type="dxa"/>
        <w:tblLook w:val="04A0" w:firstRow="1" w:lastRow="0" w:firstColumn="1" w:lastColumn="0" w:noHBand="0" w:noVBand="1"/>
      </w:tblPr>
      <w:tblGrid>
        <w:gridCol w:w="9180"/>
      </w:tblGrid>
      <w:tr w:rsidR="00BE4E29" w:rsidRPr="00361157" w:rsidTr="00BE4E29">
        <w:tc>
          <w:tcPr>
            <w:tcW w:w="9180" w:type="dxa"/>
          </w:tcPr>
          <w:p w:rsidR="00BE4E29" w:rsidRPr="00361157" w:rsidRDefault="00BE4E29" w:rsidP="00BE4E29">
            <w:pPr>
              <w:spacing w:line="276" w:lineRule="auto"/>
              <w:ind w:right="-51"/>
              <w:jc w:val="both"/>
              <w:rPr>
                <w:rFonts w:cs="Arial"/>
                <w:b/>
                <w:szCs w:val="20"/>
              </w:rPr>
            </w:pPr>
            <w:r w:rsidRPr="00361157">
              <w:rPr>
                <w:rFonts w:cs="Arial"/>
                <w:b/>
                <w:szCs w:val="20"/>
              </w:rPr>
              <w:t>NEMČIJA</w:t>
            </w:r>
          </w:p>
          <w:p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val="de-DE" w:eastAsia="sl-SI"/>
              </w:rPr>
              <w:t>Zakon o urejanju prostora (Raumordnungsgesetz (ROG) vom 22. Dezember 2008 (BGBl. I S. 2986), das zuletzt durch Artikel 124 der Verordnung vom 31. August 2015 (BGBl. I S. 1474), geändert worden ist);</w:t>
            </w:r>
          </w:p>
          <w:p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val="de-DE" w:eastAsia="sl-SI"/>
              </w:rPr>
              <w:t>Uredba o urejanju prostora (Raumordnungsverordnung (RoV) vom 13. Dezember 1990 (BGBl. I S. 2766), die zuletzt durch Artikel 5 Absatz 35 des Gesetzes vom 24. Februar 2012 (BGBl. I S. 212) geändert worden ist),</w:t>
            </w:r>
          </w:p>
          <w:p w:rsidR="00BE4E29" w:rsidRPr="00361157" w:rsidRDefault="00BE4E29" w:rsidP="00962559">
            <w:pPr>
              <w:numPr>
                <w:ilvl w:val="0"/>
                <w:numId w:val="44"/>
              </w:numPr>
              <w:spacing w:line="276" w:lineRule="auto"/>
              <w:ind w:left="284" w:hanging="284"/>
              <w:contextualSpacing/>
              <w:jc w:val="both"/>
              <w:rPr>
                <w:rFonts w:cs="Arial"/>
                <w:szCs w:val="20"/>
                <w:lang w:val="de-DE" w:eastAsia="sl-SI"/>
              </w:rPr>
            </w:pPr>
            <w:r w:rsidRPr="00361157">
              <w:rPr>
                <w:rFonts w:cs="Arial"/>
                <w:szCs w:val="20"/>
                <w:lang w:val="de-DE" w:eastAsia="sl-SI"/>
              </w:rPr>
              <w:t>Zakon o graditvi objektov (Baugesetzbuch (BauGB) vom 23. September 2004 (BGBl. I S. 2414), das zuletzt durch Artikel 6 des Gesetzes vom 20. Oktober 2015 (BGBl. I S. 1722) geändert worden ist);</w:t>
            </w:r>
          </w:p>
          <w:p w:rsidR="00BE4E29" w:rsidRPr="00361157" w:rsidRDefault="00BE4E29" w:rsidP="00962559">
            <w:pPr>
              <w:numPr>
                <w:ilvl w:val="0"/>
                <w:numId w:val="44"/>
              </w:numPr>
              <w:spacing w:line="276" w:lineRule="auto"/>
              <w:ind w:left="284" w:hanging="284"/>
              <w:contextualSpacing/>
              <w:jc w:val="both"/>
              <w:rPr>
                <w:rFonts w:cs="Arial"/>
                <w:szCs w:val="20"/>
                <w:lang w:val="de-DE" w:eastAsia="sl-SI"/>
              </w:rPr>
            </w:pPr>
            <w:r w:rsidRPr="00361157">
              <w:rPr>
                <w:rFonts w:cs="Arial"/>
                <w:szCs w:val="20"/>
                <w:lang w:val="de-DE" w:eastAsia="sl-SI"/>
              </w:rPr>
              <w:t>Uredba o rabi zemljišč (Baunutzungsverordnung vom 23. Januar 1990 (BGBl. I S. 132), die zuletzt durch Artikel 2 des Gesetzes vom 11. Juni 2013 (BGBl. I S. 1548) geändert worden ist).</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V nemškem pravu se prostorsko načrtovanje oz. planiranje deli na t. i. Fachplanung, kar pomeni sektorsko oziroma področno planiranje in pa na splošno prostorsko planiranje, ki ni omejeno na posamezno stroko oziroma na posamezen predmet urejanja. Sektorsko planiranje se deli na planiranje v okviru varstva okolja (varstvo voda, varstvo zraka, komunalne deponije, odlagališča radioaktivnih odpadkov ipd.) in na drugo sektorsko planiranje (izgradnja avtocest, železnic, infrastrukture za obrambo države ipd.) Posamezni sektorski plani so urejeni v področni zakonodaji.</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Splošno planiranje (Gesamtplanung) teorija deli na prostorsko planiranje (Raumordnung) in na urbanistično planiranje</w:t>
            </w:r>
            <w:r w:rsidRPr="00361157">
              <w:rPr>
                <w:rFonts w:cs="Arial"/>
                <w:i/>
                <w:szCs w:val="20"/>
              </w:rPr>
              <w:t xml:space="preserve"> </w:t>
            </w:r>
            <w:r w:rsidRPr="00361157">
              <w:rPr>
                <w:rFonts w:cs="Arial"/>
                <w:szCs w:val="20"/>
              </w:rPr>
              <w:t xml:space="preserve">(Bauleitplanung). Prostorsko planiranje ureja Zvezni zakon o urejanju prostora </w:t>
            </w:r>
            <w:r w:rsidRPr="00361157">
              <w:rPr>
                <w:rFonts w:cs="Arial"/>
                <w:szCs w:val="20"/>
              </w:rPr>
              <w:lastRenderedPageBreak/>
              <w:t xml:space="preserve">(Raumordnunggesetz - ROG), ki opredeljuje predvsem glavne cilje in naloge prostorskega načrtovanja in urejanja ter postavlja razmejitev med zveznimi pristojnostmi in pristojnostmi dežel ter občin. Država določa le okvire prostorskega planiranja deželam in občinam. Prostorsko planiranje je v pristojnosti 16 dežel (Landes und Regional planung) in občin (Bauleitplanung). Tega ureja Zakon o gradnji objektov (Baugesetzbuch – BauGB). BauGB ureja pristojnosti in naloge občin pri urejanju prostora, vsebino občinskega prostorskega planiranja, vrsto planov, postopke sprejemanja ipd. Nekatere dežele imajo še vmesno raven – regije, za katere sprejmejo regionalne prostorske načrte. </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Na zvezni ravni posamezne projektne državnega pomena urejaj podzakonski akt Zakona o urejanju prostora (ROG), Uredba o urejanju prostora (RoV), ki določa projekte na 19 področjih uporabe, za katere se mora izvesti postopek zveznega načrtovanja (ROV), ter podzakonski akt Zakona o graditvi objektov (BauGB), Uredba o rabi zemljišč (Baunutzungsverordnung), ki določa namensko vrste namenske rabe ter splošne pogoje za načrtovanje prostora na zvezni ravni (gradbene parcele, izkoriščenost, višina in etažnost, parkirni normativi).</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 xml:space="preserve">Pristojnost lokalne samouprave pri prostorskem planiranju je omejena z zakonskimi omejitvami. Lokalna samouprava je omejena s cilji in izhodišči širšega prostorskega urejanja (Landes und Regional planen), z varstvom okolja in drugimi z zakonom urejenimi sektorskimi posegi v okolje. Fachplanung ima prednost pred občinskim planiranjem, če je širšega pomena, ki presega občinski teritorij, in če so v postopku sprejemanja sektorskega plana lahko sodelovale občine s svojimi pripombami. Izjema pa obstaja, če so nosilci sektorskega planiranja sodelovali pri nastajanju občinskega prostorskega reda – Flaechennutzungsplan – in pri tem takrat niso nasprotovali predlaganemu prostorskemu redu, če seveda niso nastale potrebe šele pozneje zaradi spremenjenih dejanskih ali pravnih razmer. Vsi ti plani pa ne smejo biti toliko natančni oziroma ne smejo tako določno urediti prostora, da bi s tem dejansko izničili možnost samoupravnega urejanja občinskega prostora, saj po mnenju pravne teorije spada možnost samostojnega prostorskega razvoja občine med temelje lokalne samouprave. Dodatno pa lokalno samoupravo krepi t. i. »Gegenstromprinzip« oziroma načelo nasprotnega toka, kar pomeni, da morajo lokalni prostorski akti slediti ciljem in določbam regionalnih in deželnih prostorskih aktov, morajo pa na drugi strani oblikovalci deželnih in regionalnih planov pri načrtovanju upoštevati potrebe, možnosti, zahteve in cilje lokalnih skupnosti. </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Nemška ureditev pozna dva tipa občinskih prostorskih aktov, in sicer: Flaechennutzungsplan – Občinski načrt namenske rabe zemljišč (po BauGB – pripravljalni načrt coniranja) ter Bebaungsplan</w:t>
            </w:r>
            <w:r w:rsidRPr="00361157">
              <w:rPr>
                <w:rFonts w:cs="Arial"/>
                <w:i/>
                <w:szCs w:val="20"/>
              </w:rPr>
              <w:t xml:space="preserve"> </w:t>
            </w:r>
            <w:r w:rsidRPr="00361157">
              <w:rPr>
                <w:rFonts w:cs="Arial"/>
                <w:szCs w:val="20"/>
              </w:rPr>
              <w:t>– zazidalni načrt (po BauGB – zavezujoči prostorski akt). Občinski načrt namenske rabe zemljišč zajema celovito strategijo prostorskega razvoja posamezne lokalne skupnosti. Določa cilje in ukrepe rabe prostora in njegovo namembnost, ki so predstavljeni grafično in tekstualno. Pri tem pa se ureditev in kartografija ne ukvarjata z dejansko parcelacijo prostora. Izkušnje v Nemčiji kažejo, da občina sprejemajo načrt namenske rabe zemljišč za zelo dolga obdobja in da postavljen načrt namenske rabe zemljišč le težko spremeni. Zazidalni načrt občine pa ureja posamezne dele občine ali celo eno samo parcelno zemljišče. Načrt pravno zavezujoče določa rabo posamezne parcele na ureditvenem območju. Zazidalni načrt mora biti v skladu z občinskim načrtom namenske rabe zemljišč oziroma predstavlja nadaljevanje in konkretizacijo občinskega načrta namenske rabe zemljišč. Zazidalni načrt pa je hkrati tudi osnovni pogoj za pridobitev dovoljenj za konkretno rabo (gradbeno dovoljenje) prostora.</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 xml:space="preserve">Namen postopka sprejemanja prostorskih aktov je v tem, da se v posameznih pravno urejenih fazah zagotovi čim kakovostnejša in obsežnejša razprava o prostorskem razvoju posamezne lokalne skupnosti. Tako pridobi občinski svet potrebne podatke, ki jih skupaj z drugimi omejitvami (deželni red, sektorski plani, cilji zakona) upošteva pri tehtanju med posameznimi rešitvami in alternativami. </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 xml:space="preserve">Sprejemanje obeh prostorskih aktov poteka v več fazah. V prvi fazi občina sprejme odločitev o sprejemu plana in to odločitev objavi. V nadaljevanju povabi k sodelovanju pri pripravi plana sosednje </w:t>
            </w:r>
            <w:r w:rsidRPr="00361157">
              <w:rPr>
                <w:rFonts w:cs="Arial"/>
                <w:szCs w:val="20"/>
              </w:rPr>
              <w:lastRenderedPageBreak/>
              <w:t xml:space="preserve">občine in nosilce javnega interesa, ki imajo svoje pristojnosti na območju občine. Med nosilce javnega interesa spadajo: državni organi, deželni organi, izvajalci javnih služb. Občina jih pozove, da podajo svoje mnenje o predlaganem prostorskem planu, nosilci javnega interesa pa morajo podati svoje mnenje v roku enega meseca, ta rok pa občina lahko podaljša. Če nosilci javnega interesa zamudijo ta postavljeni rok, so njihove pripombe prekludirane (se ne upoštevajo), razen, če so občini bile znane oziroma bi ji morale biti znane ali če so za pravilno tehtanje pripomb velikega pomena. Cilj sodelovanja nosilcev javnega interesa je, da lokalna samouprava pridobi informacije o potrebah posameznih področji javnega pomena. Skupaj s podatki oziroma pripombami, ki jih občina pridobi od svojih občanov, dobimo skupek informacij, ki pomenijo skupek interesov, potreb občanov in organizacij, ki jih mora občina upoštevati in med njimi tehtati, ko odloča o končni podobi prostorskega plana. </w:t>
            </w:r>
          </w:p>
          <w:p w:rsidR="00BE4E29" w:rsidRPr="00361157" w:rsidRDefault="00BE4E29" w:rsidP="00BE4E29">
            <w:pPr>
              <w:spacing w:line="276" w:lineRule="auto"/>
              <w:ind w:left="360"/>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Svoje mnenje o predlagani prostorski ureditvi lahko poda tudi javnost. Občina lahko omeji krog fizičnih in pravnih oseb, ki lahko sodelujejo. Obveza občine, ki se nanaša na sodelovanje javnosti, je razdeljena na dve podfazi, in sicer: zgodnja faza in faza razgrnitve načrta. V zgodnji fazi mora občina obvestiti svoje občane o začetku postopka priprave prostorskega plana in o splošnih ciljih in namenu ureditve ter o posledicah ureditve in morebitnih alternativah. Pomembno je, da prostorski akt še ne sme biti popolnoma izdelan oziroma dorečen, saj bi s tem bilo dejansko onemogočeno učinkovito sodelovanje javnosti pri postopku in bi šlo samo za formalizem.</w:t>
            </w:r>
          </w:p>
          <w:p w:rsidR="00BE4E29" w:rsidRPr="00361157" w:rsidRDefault="00BE4E29" w:rsidP="00BE4E29">
            <w:pPr>
              <w:spacing w:line="276" w:lineRule="auto"/>
              <w:ind w:left="360"/>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V fazi razgrnitve načrta ima vsak občan možnost podati svoje mnenje in pripombe na predlog ureditve, ki mora biti tudi ustrezno obrazložena in pojasnjena. Občina mora na vsako tako mnenje in pripombo argumentirano odgovoriti. Če vsaj 50 ljudi poda enakovrstno pripombo, ki pri končni ureditvi ni upoštevana, mora občina za veljavnost prostorskega plana ta plan poslati še v potrditev nadrejenemu upravnemu organu.</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Prostorski plan sprejme občinski svet. K sprejetemu prostorskemu planu mora občina pridobiti soglasje višjega upravnega organa, kadar je to potrebno. Potrditev je vedno potrebna pri sprejemu prostorskega reda, pri zazidalnem načrtu pa samo takrat, kadar ta ni bil sprejet na podlagi prostorskega reda. Pri potrditvi gre za nadzor pravne pravilnosti ureditve (postopek, vsebinske omejitve), ne pa za smiselnost oziroma dejansko kakovost ureditve, saj je ta v izključni pristojnosti lokalne samouprave. Če upravni organ v roku 3 mesecev ne poda soglasja, nastopi fikcija, da je prostorski plan potrdil.</w:t>
            </w:r>
          </w:p>
          <w:p w:rsidR="00BE4E29" w:rsidRPr="00361157" w:rsidRDefault="00BE4E29" w:rsidP="00BE4E29">
            <w:pPr>
              <w:spacing w:line="276" w:lineRule="auto"/>
              <w:ind w:left="360"/>
              <w:jc w:val="both"/>
              <w:rPr>
                <w:rFonts w:cs="Arial"/>
                <w:szCs w:val="20"/>
              </w:rPr>
            </w:pPr>
          </w:p>
          <w:p w:rsidR="00BE4E29" w:rsidRPr="00361157" w:rsidRDefault="00BE4E29" w:rsidP="00BE4E29">
            <w:pPr>
              <w:spacing w:line="276" w:lineRule="auto"/>
              <w:jc w:val="both"/>
              <w:rPr>
                <w:rFonts w:cs="Arial"/>
                <w:szCs w:val="20"/>
                <w:lang w:eastAsia="sl-SI"/>
              </w:rPr>
            </w:pPr>
            <w:r w:rsidRPr="00361157">
              <w:rPr>
                <w:rFonts w:cs="Arial"/>
                <w:b/>
                <w:szCs w:val="20"/>
              </w:rPr>
              <w:t>Zazidalni načrt (BEBAUUNSPLAN)</w:t>
            </w:r>
          </w:p>
          <w:p w:rsidR="00BE4E29" w:rsidRPr="00361157" w:rsidRDefault="00BE4E29" w:rsidP="00BE4E29">
            <w:pPr>
              <w:spacing w:line="276" w:lineRule="auto"/>
              <w:jc w:val="both"/>
              <w:rPr>
                <w:rFonts w:cs="Arial"/>
                <w:szCs w:val="20"/>
              </w:rPr>
            </w:pPr>
            <w:r w:rsidRPr="00361157">
              <w:rPr>
                <w:rFonts w:cs="Arial"/>
                <w:szCs w:val="20"/>
              </w:rPr>
              <w:t xml:space="preserve">Zazidalni načrt sprejemajo lokalne oblasti na podlagi višje hierarhičnih planov namenske rabe (Flächennutzungsplänen) za nadzor na urbanističnim razvojem mesta / naselja ter redom v občini. Na tak način se ščiti enoten izgled naselja, ter preprečuje divje oblikovalske želje posameznih investitorjev. Pri tem ne gre samo za vprašanje izgleda, ampak tudi za zaščito interesov posameznika. Tako lahko na primer večnadstropna stavba osenči zemljišča okoliških enodružinskih stavb. Kako detajlno predpisani so, je odvisno od posamezne dežele (Nemčija) in občin. Nekatere gredo tako daleč, da v zazidalnih načrtih predpisujejo celo barve strešne kritine in fasade. </w:t>
            </w:r>
          </w:p>
          <w:p w:rsidR="00BE4E29" w:rsidRPr="00361157" w:rsidRDefault="00BE4E29" w:rsidP="00BE4E29">
            <w:pPr>
              <w:spacing w:line="276" w:lineRule="auto"/>
              <w:jc w:val="both"/>
              <w:rPr>
                <w:rFonts w:cs="Arial"/>
                <w:szCs w:val="20"/>
                <w:u w:val="single"/>
              </w:rPr>
            </w:pPr>
            <w:r w:rsidRPr="00361157">
              <w:rPr>
                <w:rFonts w:cs="Arial"/>
                <w:szCs w:val="20"/>
                <w:u w:val="single"/>
              </w:rPr>
              <w:t>Vpogled v zazidalni načrt</w:t>
            </w:r>
          </w:p>
          <w:p w:rsidR="00BE4E29" w:rsidRPr="00361157" w:rsidRDefault="00BE4E29" w:rsidP="00BE4E29">
            <w:pPr>
              <w:spacing w:line="276" w:lineRule="auto"/>
              <w:jc w:val="both"/>
              <w:rPr>
                <w:rFonts w:cs="Arial"/>
                <w:szCs w:val="20"/>
              </w:rPr>
            </w:pPr>
            <w:r w:rsidRPr="00361157">
              <w:rPr>
                <w:rFonts w:cs="Arial"/>
                <w:szCs w:val="20"/>
              </w:rPr>
              <w:t xml:space="preserve">Zainteresirani kupec zemljišča si lahko določila za dotično zemljišče ogleda v zazidalnem načrtu, na občini ali na spletnem omrežju. Zazidalni načrt je sestavljen iz opisnega tekstualnega dela in na eni ali več grafičnih podlagah, na katerih so prikazana določila. </w:t>
            </w:r>
          </w:p>
          <w:p w:rsidR="00BE4E29" w:rsidRPr="00361157" w:rsidRDefault="00BE4E29" w:rsidP="00BE4E29">
            <w:pPr>
              <w:spacing w:line="276" w:lineRule="auto"/>
              <w:jc w:val="both"/>
              <w:rPr>
                <w:rFonts w:cs="Arial"/>
                <w:szCs w:val="20"/>
              </w:rPr>
            </w:pPr>
            <w:r w:rsidRPr="00361157">
              <w:rPr>
                <w:rFonts w:cs="Arial"/>
                <w:noProof/>
                <w:szCs w:val="20"/>
                <w:lang w:eastAsia="sl-SI"/>
              </w:rPr>
              <w:lastRenderedPageBreak/>
              <w:drawing>
                <wp:inline distT="0" distB="0" distL="0" distR="0" wp14:anchorId="2E9FC210" wp14:editId="41E4B070">
                  <wp:extent cx="4977130" cy="4770120"/>
                  <wp:effectExtent l="0" t="0" r="0" b="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
                            <a:extLst>
                              <a:ext uri="{28A0092B-C50C-407E-A947-70E740481C1C}">
                                <a14:useLocalDpi xmlns:a14="http://schemas.microsoft.com/office/drawing/2010/main" val="0"/>
                              </a:ext>
                            </a:extLst>
                          </a:blip>
                          <a:srcRect l="26447" t="26447" r="32231" b="23347"/>
                          <a:stretch>
                            <a:fillRect/>
                          </a:stretch>
                        </pic:blipFill>
                        <pic:spPr bwMode="auto">
                          <a:xfrm>
                            <a:off x="0" y="0"/>
                            <a:ext cx="4977130" cy="4770120"/>
                          </a:xfrm>
                          <a:prstGeom prst="rect">
                            <a:avLst/>
                          </a:prstGeom>
                          <a:noFill/>
                          <a:ln>
                            <a:noFill/>
                          </a:ln>
                        </pic:spPr>
                      </pic:pic>
                    </a:graphicData>
                  </a:graphic>
                </wp:inline>
              </w:drawing>
            </w:r>
          </w:p>
          <w:p w:rsidR="00BE4E29" w:rsidRPr="00361157" w:rsidRDefault="00BE4E29" w:rsidP="00BE4E29">
            <w:pPr>
              <w:spacing w:line="276" w:lineRule="auto"/>
              <w:jc w:val="both"/>
              <w:rPr>
                <w:rFonts w:cs="Arial"/>
                <w:i/>
                <w:szCs w:val="20"/>
              </w:rPr>
            </w:pPr>
            <w:r w:rsidRPr="00361157">
              <w:rPr>
                <w:rFonts w:cs="Arial"/>
                <w:i/>
                <w:szCs w:val="20"/>
              </w:rPr>
              <w:t>Primer (izsek) iz zazidalnega načrta za mesto Buxtehude z grafičnimi razlagami. Vir: Mestna občina Buxtehude</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u w:val="single"/>
              </w:rPr>
            </w:pPr>
            <w:r w:rsidRPr="00361157">
              <w:rPr>
                <w:rFonts w:cs="Arial"/>
                <w:szCs w:val="20"/>
                <w:u w:val="single"/>
              </w:rPr>
              <w:t>Kaj vse se nahaja (piše, narisano) v zazidalnem načrtu</w:t>
            </w:r>
          </w:p>
          <w:p w:rsidR="00BE4E29" w:rsidRPr="00361157" w:rsidRDefault="00BE4E29" w:rsidP="00BE4E29">
            <w:pPr>
              <w:spacing w:line="276" w:lineRule="auto"/>
              <w:jc w:val="both"/>
              <w:rPr>
                <w:rFonts w:cs="Arial"/>
                <w:szCs w:val="20"/>
              </w:rPr>
            </w:pPr>
            <w:r w:rsidRPr="00361157">
              <w:rPr>
                <w:rFonts w:cs="Arial"/>
                <w:szCs w:val="20"/>
              </w:rPr>
              <w:t>Kaj vse obsega zazidalni načrt je predpisano v 9. členu Gradbenega zakona (Baugesetzbuch (§ 9 BauGB). Za branje zazidalnega načrta je potrebno znanje vsaj dve pravilnikov (predpisov):</w:t>
            </w:r>
          </w:p>
          <w:p w:rsidR="00BE4E29" w:rsidRPr="00361157" w:rsidRDefault="00BE4E29" w:rsidP="00962559">
            <w:pPr>
              <w:numPr>
                <w:ilvl w:val="0"/>
                <w:numId w:val="46"/>
              </w:numPr>
              <w:spacing w:line="276" w:lineRule="auto"/>
              <w:ind w:left="284" w:hanging="284"/>
              <w:jc w:val="both"/>
              <w:rPr>
                <w:rFonts w:cs="Arial"/>
                <w:szCs w:val="20"/>
                <w:lang w:val="de-DE"/>
              </w:rPr>
            </w:pPr>
            <w:r w:rsidRPr="00361157">
              <w:rPr>
                <w:rFonts w:cs="Arial"/>
                <w:szCs w:val="20"/>
                <w:lang w:val="de-DE"/>
              </w:rPr>
              <w:t>Pravilni o grafični podobi načrta (Planzeichenverordnung (PlanZV), kjer so opisane barve, linije in znaki, ki se uporabljajo</w:t>
            </w:r>
          </w:p>
          <w:p w:rsidR="00BE4E29" w:rsidRPr="00361157" w:rsidRDefault="00BE4E29" w:rsidP="00962559">
            <w:pPr>
              <w:numPr>
                <w:ilvl w:val="0"/>
                <w:numId w:val="46"/>
              </w:numPr>
              <w:spacing w:line="276" w:lineRule="auto"/>
              <w:ind w:left="284" w:hanging="284"/>
              <w:jc w:val="both"/>
              <w:rPr>
                <w:rFonts w:cs="Arial"/>
                <w:szCs w:val="20"/>
                <w:lang w:val="de-DE"/>
              </w:rPr>
            </w:pPr>
            <w:r w:rsidRPr="00361157">
              <w:rPr>
                <w:rFonts w:cs="Arial"/>
                <w:szCs w:val="20"/>
                <w:lang w:val="de-DE"/>
              </w:rPr>
              <w:t>Pravilnik o rabi zemljišč (Baunutzungsverordnung (BauNVO), kjer je predpisana dovoljena namenska raba, ter interpretacija določil za tipologijo (npr. samostoječa, dvojček, vrstna, karejska pozidava) in odmike.</w:t>
            </w:r>
          </w:p>
          <w:p w:rsidR="00BE4E29" w:rsidRPr="00361157" w:rsidRDefault="00BE4E29" w:rsidP="00BE4E29">
            <w:pPr>
              <w:spacing w:line="276" w:lineRule="auto"/>
              <w:jc w:val="both"/>
              <w:rPr>
                <w:rFonts w:cs="Arial"/>
                <w:szCs w:val="20"/>
                <w:u w:val="single"/>
                <w:lang w:val="de-DE"/>
              </w:rPr>
            </w:pPr>
            <w:r w:rsidRPr="00361157">
              <w:rPr>
                <w:rFonts w:cs="Arial"/>
                <w:szCs w:val="20"/>
                <w:u w:val="single"/>
                <w:lang w:val="de-DE"/>
              </w:rPr>
              <w:t>Gradbena linija, gradbena meja in Baufenster – gradbeni okvir</w:t>
            </w:r>
          </w:p>
          <w:p w:rsidR="00BE4E29" w:rsidRPr="00361157" w:rsidRDefault="00BE4E29" w:rsidP="00BE4E29">
            <w:pPr>
              <w:spacing w:line="276" w:lineRule="auto"/>
              <w:jc w:val="both"/>
              <w:rPr>
                <w:rFonts w:cs="Arial"/>
                <w:szCs w:val="20"/>
                <w:lang w:val="de-DE"/>
              </w:rPr>
            </w:pPr>
            <w:r w:rsidRPr="00361157">
              <w:rPr>
                <w:rFonts w:cs="Arial"/>
                <w:szCs w:val="20"/>
                <w:lang w:val="de-DE"/>
              </w:rPr>
              <w:t xml:space="preserve">Določajo v kakšnem območju in v kašni smeri se lahko gradi. </w:t>
            </w:r>
          </w:p>
          <w:p w:rsidR="00BE4E29" w:rsidRPr="00361157" w:rsidRDefault="00BE4E29" w:rsidP="00BE4E29">
            <w:pPr>
              <w:spacing w:line="276" w:lineRule="auto"/>
              <w:jc w:val="both"/>
              <w:rPr>
                <w:rFonts w:cs="Arial"/>
                <w:szCs w:val="20"/>
              </w:rPr>
            </w:pPr>
            <w:r w:rsidRPr="00361157">
              <w:rPr>
                <w:rFonts w:cs="Arial"/>
                <w:szCs w:val="20"/>
                <w:lang w:val="de-DE"/>
              </w:rPr>
              <w:t xml:space="preserve">Baufenster –je volumen (določen z gradbeno linijo in mejo ter višino), prikazana na gradbeni parceli, znotraj katere se lahko umesti objekt, ter ga ne sme presegati. </w:t>
            </w:r>
            <w:r w:rsidRPr="00361157">
              <w:rPr>
                <w:rFonts w:cs="Arial"/>
                <w:szCs w:val="20"/>
              </w:rPr>
              <w:t>Pozidava se mora držati regulacijskih črt in višine, ter ne sme odstopati od njih.</w:t>
            </w:r>
          </w:p>
          <w:p w:rsidR="00BE4E29" w:rsidRPr="00361157" w:rsidRDefault="00BE4E29" w:rsidP="00BE4E29">
            <w:pPr>
              <w:spacing w:line="276" w:lineRule="auto"/>
              <w:jc w:val="both"/>
              <w:rPr>
                <w:rFonts w:cs="Arial"/>
                <w:szCs w:val="20"/>
                <w:u w:val="single"/>
              </w:rPr>
            </w:pPr>
            <w:r w:rsidRPr="00361157">
              <w:rPr>
                <w:rFonts w:cs="Arial"/>
                <w:szCs w:val="20"/>
                <w:u w:val="single"/>
              </w:rPr>
              <w:t>Stanovanjska območja brez zazidalnega načrta</w:t>
            </w:r>
          </w:p>
          <w:p w:rsidR="00BE4E29" w:rsidRPr="00361157" w:rsidRDefault="00BE4E29" w:rsidP="00BE4E29">
            <w:pPr>
              <w:spacing w:line="276" w:lineRule="auto"/>
              <w:jc w:val="both"/>
              <w:rPr>
                <w:rFonts w:cs="Arial"/>
                <w:szCs w:val="20"/>
              </w:rPr>
            </w:pPr>
            <w:r w:rsidRPr="00361157">
              <w:rPr>
                <w:rFonts w:cs="Arial"/>
                <w:szCs w:val="20"/>
              </w:rPr>
              <w:t xml:space="preserve">V številnih občinah je sprejeti zazidalni načrt samo za območja z novo pozidavo. Vendar se lahko gradi tudi znotraj obstoječi stanovanjskih naseljih, naprimer na praznih parcelah znotraj pozidanega. Takšne primere ureja 34. člena Gradbenega zakona (BauGB), ki določa, da se novogradnje po obliki, namenski rabi in tipologiji vključi v obstoječo pozidavo. O izpolnitvi teh pogoje odloča organ za gradbene zadeve. </w:t>
            </w:r>
          </w:p>
          <w:p w:rsidR="00BE4E29" w:rsidRPr="00361157" w:rsidRDefault="00BE4E29" w:rsidP="00BE4E29">
            <w:pPr>
              <w:spacing w:line="276" w:lineRule="auto"/>
              <w:jc w:val="both"/>
              <w:rPr>
                <w:rFonts w:cs="Arial"/>
                <w:szCs w:val="20"/>
                <w:u w:val="single"/>
              </w:rPr>
            </w:pPr>
            <w:r w:rsidRPr="00361157">
              <w:rPr>
                <w:rFonts w:cs="Arial"/>
                <w:szCs w:val="20"/>
                <w:u w:val="single"/>
              </w:rPr>
              <w:t>Varno načrtovanje s predodločbo</w:t>
            </w:r>
          </w:p>
          <w:p w:rsidR="00BE4E29" w:rsidRPr="00361157" w:rsidRDefault="00BE4E29" w:rsidP="00BE4E29">
            <w:pPr>
              <w:spacing w:line="276" w:lineRule="auto"/>
              <w:jc w:val="both"/>
              <w:rPr>
                <w:rFonts w:cs="Arial"/>
                <w:szCs w:val="20"/>
              </w:rPr>
            </w:pPr>
            <w:r w:rsidRPr="00361157">
              <w:rPr>
                <w:rFonts w:cs="Arial"/>
                <w:szCs w:val="20"/>
              </w:rPr>
              <w:t xml:space="preserve">Investitor ima možnost v obliki formalne predodločbe preveriti, če je njegova investicijska namera na </w:t>
            </w:r>
            <w:r w:rsidRPr="00361157">
              <w:rPr>
                <w:rFonts w:cs="Arial"/>
                <w:szCs w:val="20"/>
              </w:rPr>
              <w:lastRenderedPageBreak/>
              <w:t xml:space="preserve">določenem zemljišču dopustna. Predodločba je možna in tudi priporočljiva pred nakupom določenega zemljišča. Predložiti je potrebno dokumente, kot so podatki od objektu, idejna zasnova ali izračuni. </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b/>
                <w:szCs w:val="20"/>
              </w:rPr>
            </w:pPr>
            <w:r w:rsidRPr="00361157">
              <w:rPr>
                <w:rFonts w:cs="Arial"/>
                <w:b/>
                <w:szCs w:val="20"/>
              </w:rPr>
              <w:t>AVSTRIJA – DEŽELA ŠTAJERSKA</w:t>
            </w:r>
          </w:p>
          <w:p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val="de-DE" w:eastAsia="sl-SI"/>
              </w:rPr>
              <w:t xml:space="preserve">Štajerski zakon o urejanju prostora (Steiermärkisches Raumordnungsgesetz 2010 – StROG) Gesetz vom 23. </w:t>
            </w:r>
            <w:r w:rsidRPr="00361157">
              <w:rPr>
                <w:rFonts w:cs="Arial"/>
                <w:szCs w:val="20"/>
                <w:lang w:eastAsia="sl-SI"/>
              </w:rPr>
              <w:t>März 2010, Fassung vom 16.09.2016</w:t>
            </w:r>
          </w:p>
          <w:p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val="de-DE" w:eastAsia="sl-SI"/>
              </w:rPr>
              <w:t xml:space="preserve">Štajerski Zakon o graditvi objektov (Steiermärkisches Baugesetz – BauG) Gesetz vom 4. </w:t>
            </w:r>
            <w:r w:rsidRPr="00361157">
              <w:rPr>
                <w:rFonts w:cs="Arial"/>
                <w:szCs w:val="20"/>
                <w:lang w:eastAsia="sl-SI"/>
              </w:rPr>
              <w:t>April 1995, Fassung vom 16.09.2016</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Avstrija je zvezna dežela, ki je sestavljena iz devetih dežel. Dežele imajo relativno veliko avtonomijo, saj zvezna ustava določa, da zvezna oblast ureja samo tista področja, ki jih ustava izrecno določa kot pristojnost zveze. Vsa druga področja urejajo dežele same. Ker zvezna ustava ne navaja prostorskega planiranja kot del zvezne pristojnosti, spada celotno prostorsko planiranje v izključno pristojnost posamezne dežele, razen če gre za sektorske pristojnosti, kot so npr. prometne povezave, vodno pravo, urejanje gozdov ipd.</w:t>
            </w:r>
          </w:p>
          <w:p w:rsidR="00BE4E29" w:rsidRPr="00361157" w:rsidRDefault="00BE4E29" w:rsidP="00BE4E29">
            <w:pPr>
              <w:spacing w:line="276" w:lineRule="auto"/>
              <w:jc w:val="both"/>
              <w:rPr>
                <w:rFonts w:cs="Arial"/>
                <w:szCs w:val="20"/>
              </w:rPr>
            </w:pPr>
            <w:r w:rsidRPr="00361157">
              <w:rPr>
                <w:rFonts w:cs="Arial"/>
                <w:szCs w:val="20"/>
              </w:rPr>
              <w:t xml:space="preserve">Država v sistem prostorskega planiranja, ki je v pristojnosti dežel, posega le prek t. i. sektorskega planiranja. Vsaka dežela ima izvirno pristojnost za normiranje pravil urejanja prostora na svojem ozemlju. Posledica te pristojnosti je kupica različnih ureditev in različnih sistemov. Prav tako ni mogoče govoriti o enotnem sistemu na občinski ravni, saj različni deželni modeli pomenijo tudi različnost pri pristojnostih in oblikah prostorskega urejanja na ravni občine. </w:t>
            </w:r>
          </w:p>
          <w:p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 xml:space="preserve">V državni pristojnosti so na primer sektorski predpisi s področja voda, transporta (gradnja železnic, državnih cest, letališča, prehodi), gozdovi oziroma gozdarstvo, objekti za ravnanje z odpadki, rudarstvo, vojaški objekti, visoko napetostni daljnovodi, zakonodaja o varstvu zraka itd. Na državni (zvezni) ravni je na področju prostorskega načrtovanja pomembna tudi </w:t>
            </w:r>
            <w:r w:rsidRPr="00361157">
              <w:rPr>
                <w:rFonts w:cs="Arial"/>
                <w:bCs/>
                <w:szCs w:val="20"/>
              </w:rPr>
              <w:t>Avstrijska konferenca za prostorsko načrtovanje (ÖROK</w:t>
            </w:r>
            <w:r w:rsidRPr="00361157">
              <w:rPr>
                <w:rFonts w:cs="Arial"/>
                <w:szCs w:val="20"/>
              </w:rPr>
              <w:t xml:space="preserve">), katere dokumenti sicer niso pravno zavezujoči, vendar pa so v praksi (zaradi avtoritete argumentov) vendarle pomembni. </w:t>
            </w:r>
          </w:p>
          <w:p w:rsidR="00BE4E29" w:rsidRPr="00361157" w:rsidRDefault="00BE4E29" w:rsidP="00BE4E29">
            <w:pPr>
              <w:autoSpaceDE w:val="0"/>
              <w:autoSpaceDN w:val="0"/>
              <w:adjustRightInd w:val="0"/>
              <w:spacing w:line="276" w:lineRule="auto"/>
              <w:jc w:val="both"/>
              <w:rPr>
                <w:rFonts w:cs="Arial"/>
                <w:szCs w:val="20"/>
              </w:rPr>
            </w:pPr>
            <w:r w:rsidRPr="00361157">
              <w:rPr>
                <w:rFonts w:cs="Arial"/>
                <w:bCs/>
                <w:szCs w:val="20"/>
              </w:rPr>
              <w:t>Ob področju prostorskega načrtovanja</w:t>
            </w:r>
            <w:r w:rsidRPr="00361157">
              <w:rPr>
                <w:rFonts w:cs="Arial"/>
                <w:szCs w:val="20"/>
              </w:rPr>
              <w:t xml:space="preserve">, so v pristojnosti posameznih </w:t>
            </w:r>
            <w:r w:rsidRPr="00361157">
              <w:rPr>
                <w:rFonts w:cs="Arial"/>
                <w:bCs/>
                <w:szCs w:val="20"/>
              </w:rPr>
              <w:t xml:space="preserve">dežel </w:t>
            </w:r>
            <w:r w:rsidRPr="00361157">
              <w:rPr>
                <w:rFonts w:cs="Arial"/>
                <w:szCs w:val="20"/>
              </w:rPr>
              <w:t xml:space="preserve">tudi nekatera (za prostorsko umeščanje) </w:t>
            </w:r>
            <w:r w:rsidRPr="00361157">
              <w:rPr>
                <w:rFonts w:cs="Arial"/>
                <w:bCs/>
                <w:szCs w:val="20"/>
              </w:rPr>
              <w:t>pomembna sektorska področja</w:t>
            </w:r>
            <w:r w:rsidRPr="00361157">
              <w:rPr>
                <w:rFonts w:cs="Arial"/>
                <w:szCs w:val="20"/>
              </w:rPr>
              <w:t xml:space="preserve">; na primer oskrba z energijo, varstvo narave (in v tem okviru določanje zavarovanih območij narave), ohranjanje podeželja, deželne ceste, varstvo zraka itd., za katera dežele sprejmejo sektorske (razvojne) programe, pri čemer se znotraj dežele za posamezne deželne regije sprejmejo regionalni programi. To načrtovanje dežel poteka skladno s področno zakonodajo in praviloma ni neposredno pravno zavezujoče, vendar pa ga morajo občine in same zvezne dežele pri prostorskem načrtovanju ustrezno upoštevati (več v nadaljevanju). </w:t>
            </w:r>
          </w:p>
          <w:p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 xml:space="preserve">Sicer je samo prostorsko načrtovanje ustavna pravica </w:t>
            </w:r>
            <w:r w:rsidRPr="00361157">
              <w:rPr>
                <w:rFonts w:cs="Arial"/>
                <w:bCs/>
                <w:szCs w:val="20"/>
              </w:rPr>
              <w:t xml:space="preserve">občin </w:t>
            </w:r>
            <w:r w:rsidRPr="00361157">
              <w:rPr>
                <w:rFonts w:cs="Arial"/>
                <w:szCs w:val="20"/>
              </w:rPr>
              <w:t xml:space="preserve">(Gemeinde) in okrog 2.350 lokalnih skupnosti prostorsko načrtuje na lokalnem nivoju, pri čemer pristojnosti posamezne lokalne skupnosti za prostorsko načrtovanje niso odvisne od velikosti lokalne skupnosti. </w:t>
            </w:r>
          </w:p>
          <w:p w:rsidR="00BE4E29" w:rsidRPr="00361157" w:rsidRDefault="00BE4E29" w:rsidP="00BE4E29">
            <w:pPr>
              <w:autoSpaceDE w:val="0"/>
              <w:autoSpaceDN w:val="0"/>
              <w:adjustRightInd w:val="0"/>
              <w:spacing w:line="276" w:lineRule="auto"/>
              <w:jc w:val="both"/>
              <w:rPr>
                <w:rFonts w:cs="Arial"/>
                <w:szCs w:val="20"/>
              </w:rPr>
            </w:pPr>
          </w:p>
          <w:p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 xml:space="preserve">Glede na ustavno razmejitev pristojnosti je v nadaljevanju podrobneje predstavljena ureditev prostorskega načrtovanja v eni deželi, in sicer na avstrijskem Štajerskem (Steiermark). </w:t>
            </w:r>
          </w:p>
          <w:p w:rsidR="00BE4E29" w:rsidRPr="00361157" w:rsidRDefault="00BE4E29" w:rsidP="00BE4E29">
            <w:pPr>
              <w:autoSpaceDE w:val="0"/>
              <w:autoSpaceDN w:val="0"/>
              <w:adjustRightInd w:val="0"/>
              <w:spacing w:line="276" w:lineRule="auto"/>
              <w:jc w:val="both"/>
              <w:rPr>
                <w:rFonts w:cs="Arial"/>
                <w:szCs w:val="20"/>
              </w:rPr>
            </w:pPr>
          </w:p>
          <w:p w:rsidR="00BE4E29" w:rsidRPr="00361157" w:rsidRDefault="00BE4E29" w:rsidP="00BE4E29">
            <w:pPr>
              <w:autoSpaceDE w:val="0"/>
              <w:autoSpaceDN w:val="0"/>
              <w:adjustRightInd w:val="0"/>
              <w:spacing w:line="276" w:lineRule="auto"/>
              <w:jc w:val="both"/>
              <w:rPr>
                <w:rFonts w:cs="Arial"/>
                <w:b/>
                <w:szCs w:val="20"/>
                <w:u w:val="single"/>
              </w:rPr>
            </w:pPr>
            <w:r w:rsidRPr="00361157">
              <w:rPr>
                <w:rFonts w:cs="Arial"/>
                <w:b/>
                <w:szCs w:val="20"/>
                <w:u w:val="single"/>
              </w:rPr>
              <w:t>Štajerski zakon o prostorskem načrtovanju</w:t>
            </w:r>
          </w:p>
          <w:p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 xml:space="preserve">Štajerski zakon o prostorskem načrtovanju (Steiermärkisches Raumordnungsgesetz 2010 - </w:t>
            </w:r>
            <w:r w:rsidRPr="00361157">
              <w:rPr>
                <w:rFonts w:cs="Arial"/>
                <w:bCs/>
                <w:szCs w:val="20"/>
              </w:rPr>
              <w:t>StROG</w:t>
            </w:r>
            <w:r w:rsidRPr="00361157">
              <w:rPr>
                <w:rFonts w:cs="Arial"/>
                <w:szCs w:val="20"/>
              </w:rPr>
              <w:t>) ureja cilje in načela prostorskega načrtovanja. StROG ureja »nad-lokalno (nad-občinsko)« in lokalno (prostorsko) načrtovanje.</w:t>
            </w:r>
          </w:p>
          <w:p w:rsidR="00BE4E29" w:rsidRPr="00361157" w:rsidRDefault="00BE4E29" w:rsidP="00BE4E29">
            <w:pPr>
              <w:autoSpaceDE w:val="0"/>
              <w:autoSpaceDN w:val="0"/>
              <w:adjustRightInd w:val="0"/>
              <w:spacing w:line="276" w:lineRule="auto"/>
              <w:jc w:val="both"/>
              <w:rPr>
                <w:rFonts w:cs="Arial"/>
                <w:szCs w:val="20"/>
              </w:rPr>
            </w:pPr>
          </w:p>
          <w:p w:rsidR="00BE4E29" w:rsidRPr="00361157" w:rsidRDefault="00BE4E29" w:rsidP="00BE4E29">
            <w:pPr>
              <w:autoSpaceDE w:val="0"/>
              <w:autoSpaceDN w:val="0"/>
              <w:adjustRightInd w:val="0"/>
              <w:spacing w:line="276" w:lineRule="auto"/>
              <w:jc w:val="both"/>
              <w:rPr>
                <w:rFonts w:cs="Arial"/>
                <w:szCs w:val="20"/>
                <w:u w:val="single"/>
              </w:rPr>
            </w:pPr>
            <w:r w:rsidRPr="00361157">
              <w:rPr>
                <w:rFonts w:cs="Arial"/>
                <w:szCs w:val="20"/>
                <w:u w:val="single"/>
              </w:rPr>
              <w:t>Nad-občinsko urejanja prostora</w:t>
            </w:r>
          </w:p>
          <w:p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Med naloge nad-občinskega urejanja prostora med drugim umešča tudi sprejem t.i. razvojnih programov (</w:t>
            </w:r>
            <w:r w:rsidRPr="00361157">
              <w:rPr>
                <w:rFonts w:cs="Arial"/>
                <w:bCs/>
                <w:szCs w:val="20"/>
              </w:rPr>
              <w:t>Entwicklungsprogramme</w:t>
            </w:r>
            <w:r w:rsidRPr="00361157">
              <w:rPr>
                <w:rFonts w:cs="Arial"/>
                <w:szCs w:val="20"/>
              </w:rPr>
              <w:t xml:space="preserve">). Zakon ureja razvojne programe različnih ravni oziroma vsebin in tako pozna: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 xml:space="preserve">Razvojni program za celotno </w:t>
            </w:r>
            <w:r w:rsidRPr="00361157">
              <w:rPr>
                <w:rFonts w:cs="Arial"/>
                <w:bCs/>
                <w:szCs w:val="20"/>
                <w:lang w:val="de-DE" w:eastAsia="sl-SI"/>
              </w:rPr>
              <w:t xml:space="preserve">deželo </w:t>
            </w:r>
            <w:r w:rsidRPr="00361157">
              <w:rPr>
                <w:rFonts w:cs="Arial"/>
                <w:szCs w:val="20"/>
                <w:lang w:val="de-DE" w:eastAsia="sl-SI"/>
              </w:rPr>
              <w:t xml:space="preserve">(deželni razvojni program - </w:t>
            </w:r>
            <w:r w:rsidRPr="00361157">
              <w:rPr>
                <w:rFonts w:cs="Arial"/>
                <w:bCs/>
                <w:szCs w:val="20"/>
                <w:lang w:val="de-DE" w:eastAsia="sl-SI"/>
              </w:rPr>
              <w:t>Landesentwicklungsprogramm</w:t>
            </w:r>
            <w:r w:rsidRPr="00361157">
              <w:rPr>
                <w:rFonts w:cs="Arial"/>
                <w:szCs w:val="20"/>
                <w:lang w:val="de-DE" w:eastAsia="sl-SI"/>
              </w:rPr>
              <w:t xml:space="preserve">), </w:t>
            </w:r>
          </w:p>
          <w:p w:rsidR="00BE4E29" w:rsidRPr="00361157" w:rsidRDefault="00BE4E29" w:rsidP="00962559">
            <w:pPr>
              <w:numPr>
                <w:ilvl w:val="0"/>
                <w:numId w:val="47"/>
              </w:numPr>
              <w:spacing w:line="276" w:lineRule="auto"/>
              <w:ind w:left="284" w:hanging="284"/>
              <w:contextualSpacing/>
              <w:jc w:val="both"/>
              <w:rPr>
                <w:rFonts w:cs="Arial"/>
                <w:szCs w:val="20"/>
                <w:lang w:eastAsia="sl-SI"/>
              </w:rPr>
            </w:pPr>
            <w:r w:rsidRPr="00361157">
              <w:rPr>
                <w:rFonts w:cs="Arial"/>
                <w:szCs w:val="20"/>
                <w:lang w:eastAsia="sl-SI"/>
              </w:rPr>
              <w:t>Sektorske (področne) razvojne programe (</w:t>
            </w:r>
            <w:r w:rsidRPr="00361157">
              <w:rPr>
                <w:rFonts w:cs="Arial"/>
                <w:bCs/>
                <w:szCs w:val="20"/>
                <w:lang w:eastAsia="sl-SI"/>
              </w:rPr>
              <w:t xml:space="preserve">Sachprogramme) </w:t>
            </w:r>
            <w:r w:rsidRPr="00361157">
              <w:rPr>
                <w:rFonts w:cs="Arial"/>
                <w:szCs w:val="20"/>
                <w:lang w:eastAsia="sl-SI"/>
              </w:rPr>
              <w:t>in</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lastRenderedPageBreak/>
              <w:t xml:space="preserve">Programe za </w:t>
            </w:r>
            <w:r w:rsidRPr="00361157">
              <w:rPr>
                <w:rFonts w:cs="Arial"/>
                <w:bCs/>
                <w:szCs w:val="20"/>
                <w:lang w:val="de-DE" w:eastAsia="sl-SI"/>
              </w:rPr>
              <w:t xml:space="preserve">dele dežele </w:t>
            </w:r>
            <w:r w:rsidRPr="00361157">
              <w:rPr>
                <w:rFonts w:cs="Arial"/>
                <w:szCs w:val="20"/>
                <w:lang w:val="de-DE" w:eastAsia="sl-SI"/>
              </w:rPr>
              <w:t xml:space="preserve">(regionalne razvojne programe - </w:t>
            </w:r>
            <w:r w:rsidRPr="00361157">
              <w:rPr>
                <w:rFonts w:cs="Arial"/>
                <w:bCs/>
                <w:szCs w:val="20"/>
                <w:lang w:val="de-DE" w:eastAsia="sl-SI"/>
              </w:rPr>
              <w:t>Regionale Entwicklungsprogramme</w:t>
            </w:r>
            <w:r w:rsidRPr="00361157">
              <w:rPr>
                <w:rFonts w:cs="Arial"/>
                <w:szCs w:val="20"/>
                <w:lang w:val="de-DE" w:eastAsia="sl-SI"/>
              </w:rPr>
              <w:t xml:space="preserve">- REPRO) in po potrebi delne regionalne razvojne programe, ki obsegajo (zgolj) enega ali več sektorjev.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Na deželni ravni je </w:t>
            </w:r>
            <w:r w:rsidRPr="00361157">
              <w:rPr>
                <w:rFonts w:cs="Arial"/>
                <w:bCs/>
                <w:szCs w:val="20"/>
                <w:lang w:val="de-DE"/>
              </w:rPr>
              <w:t xml:space="preserve">Štajerska, </w:t>
            </w:r>
            <w:r w:rsidRPr="00361157">
              <w:rPr>
                <w:rFonts w:cs="Arial"/>
                <w:szCs w:val="20"/>
                <w:lang w:val="de-DE"/>
              </w:rPr>
              <w:t xml:space="preserve">upoštevajoč StROG, sprejela </w:t>
            </w:r>
            <w:r w:rsidRPr="00361157">
              <w:rPr>
                <w:rFonts w:cs="Arial"/>
                <w:bCs/>
                <w:szCs w:val="20"/>
                <w:lang w:val="de-DE"/>
              </w:rPr>
              <w:t>Landesentwicklungsprogramm Verordnung und Erläuterung</w:t>
            </w:r>
            <w:r w:rsidRPr="00361157">
              <w:rPr>
                <w:rFonts w:cs="Arial"/>
                <w:szCs w:val="20"/>
                <w:lang w:val="de-DE"/>
              </w:rPr>
              <w:t xml:space="preserve">, ki Štajersko deli na </w:t>
            </w:r>
            <w:r w:rsidRPr="00361157">
              <w:rPr>
                <w:rFonts w:cs="Arial"/>
                <w:bCs/>
                <w:szCs w:val="20"/>
                <w:lang w:val="de-DE"/>
              </w:rPr>
              <w:t>sedem regij</w:t>
            </w:r>
            <w:r w:rsidRPr="00361157">
              <w:rPr>
                <w:rFonts w:cs="Arial"/>
                <w:szCs w:val="20"/>
                <w:lang w:val="de-DE"/>
              </w:rPr>
              <w:t xml:space="preserve">, za katere je treba pripraviti </w:t>
            </w:r>
            <w:r w:rsidRPr="00361157">
              <w:rPr>
                <w:rFonts w:cs="Arial"/>
                <w:bCs/>
                <w:szCs w:val="20"/>
                <w:lang w:val="de-DE"/>
              </w:rPr>
              <w:t>regionalne razvojne programe</w:t>
            </w:r>
            <w:r w:rsidRPr="00361157">
              <w:rPr>
                <w:rFonts w:cs="Arial"/>
                <w:szCs w:val="20"/>
                <w:lang w:val="de-DE"/>
              </w:rPr>
              <w:t xml:space="preserve">. StROG zahteva, da mora biti v regionalnih razvojnih programih predstavljen načrtovani prostorsko-funkcionalni razvoj regije, zlasti pa morajo taki programi vsebovati prostorsko-funkcionalne razvojne cilje in ukrepe za uresničitev razvojnih ciljev (na primer največje velikosti zemljišč za izračun potrebe po zazidljivih zemljiščih v naseljih, prednostna območja za rabo zazidljivih zemljišč regionalnega pomena (npr. za industrijo in obrt) in za rabe nezazidljivih zemljišč regionalnega pomena (npr. za kmetijstvo, ekologijo, izkopavanje surovin, zaščito razvoja naselij), opredelitev površin za postavitev regionalne infrastrukture (npr. koridorji za postavitev prometne infrastrukture, objekti za preskrbo in odstranjevanje).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Reguliran je postopek sprejema (deželnega, regionalnega ali sektorskega) razvojnega programa. StROG določa, da se </w:t>
            </w:r>
            <w:r w:rsidRPr="00361157">
              <w:rPr>
                <w:rFonts w:cs="Arial"/>
                <w:bCs/>
                <w:szCs w:val="20"/>
                <w:lang w:val="de-DE"/>
              </w:rPr>
              <w:t>osnutek uredbe razgrne vsaj 8 tednov</w:t>
            </w:r>
            <w:r w:rsidRPr="00361157">
              <w:rPr>
                <w:rFonts w:cs="Arial"/>
                <w:szCs w:val="20"/>
                <w:lang w:val="de-DE"/>
              </w:rPr>
              <w:t xml:space="preserve">, hkrati se razgrne tudi </w:t>
            </w:r>
            <w:r w:rsidRPr="00361157">
              <w:rPr>
                <w:rFonts w:cs="Arial"/>
                <w:bCs/>
                <w:szCs w:val="20"/>
                <w:lang w:val="de-DE"/>
              </w:rPr>
              <w:t>okoljsko poročilo oziroma obrazložitev</w:t>
            </w:r>
            <w:r w:rsidRPr="00361157">
              <w:rPr>
                <w:rFonts w:cs="Arial"/>
                <w:szCs w:val="20"/>
                <w:lang w:val="de-DE"/>
              </w:rPr>
              <w:t xml:space="preserve">, zakaj presoja vplivov na okolje ni potrebna; osnutek se zakonsko naštetim subjektom pošlje neposredno, pri čemer se - »če je le mogoče, tudi drugim nosilcem načrtovanja in podjetjem posebnega pomena«. </w:t>
            </w:r>
            <w:r w:rsidRPr="00361157">
              <w:rPr>
                <w:rFonts w:cs="Arial"/>
                <w:bCs/>
                <w:szCs w:val="20"/>
                <w:lang w:val="de-DE"/>
              </w:rPr>
              <w:t>Po odobritvi razvojnega programa z odločbo</w:t>
            </w:r>
            <w:r w:rsidRPr="00361157">
              <w:rPr>
                <w:rFonts w:cs="Arial"/>
                <w:szCs w:val="20"/>
                <w:lang w:val="de-DE"/>
              </w:rPr>
              <w:t xml:space="preserve"> (je treba tiste, ki so v svojih stališčih ugovarjali osnutku, pisno obvestiti o tem, ali so bili njihovi ugovori upoštevani ali ne.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bCs/>
                <w:szCs w:val="20"/>
                <w:lang w:val="de-DE"/>
              </w:rPr>
              <w:t xml:space="preserve">Za svetovanje deželni vladi </w:t>
            </w:r>
            <w:r w:rsidRPr="00361157">
              <w:rPr>
                <w:rFonts w:cs="Arial"/>
                <w:szCs w:val="20"/>
                <w:lang w:val="de-DE"/>
              </w:rPr>
              <w:t xml:space="preserve">se je v zvezi z vprašanji regionalnega urejanja prostora in kot nadzorni organ za področje lokalnega urejanja prostora pri Uradu deželne vlade ustanovil </w:t>
            </w:r>
            <w:r w:rsidRPr="00361157">
              <w:rPr>
                <w:rFonts w:cs="Arial"/>
                <w:bCs/>
                <w:szCs w:val="20"/>
                <w:lang w:val="de-DE"/>
              </w:rPr>
              <w:t>Svet za urejanje prostora (Raumordnungsbeirat</w:t>
            </w:r>
            <w:r w:rsidRPr="00361157">
              <w:rPr>
                <w:rFonts w:cs="Arial"/>
                <w:szCs w:val="20"/>
                <w:lang w:val="de-DE"/>
              </w:rPr>
              <w:t xml:space="preserve">), ki daje mnenja oziroma stališča k razvojnim programom, lokalnim razvojnim konceptom in drugim prostorskim dokumentom in tematikam s pomenom za prostor. </w:t>
            </w:r>
          </w:p>
          <w:p w:rsidR="00BE4E29" w:rsidRPr="00361157" w:rsidRDefault="00BE4E29" w:rsidP="00BE4E29">
            <w:pPr>
              <w:autoSpaceDE w:val="0"/>
              <w:autoSpaceDN w:val="0"/>
              <w:adjustRightInd w:val="0"/>
              <w:spacing w:line="276" w:lineRule="auto"/>
              <w:jc w:val="both"/>
              <w:rPr>
                <w:rFonts w:cs="Arial"/>
                <w:bCs/>
                <w:szCs w:val="20"/>
                <w:lang w:val="de-DE"/>
              </w:rPr>
            </w:pPr>
          </w:p>
          <w:p w:rsidR="00BE4E29" w:rsidRPr="00361157" w:rsidRDefault="00BE4E29" w:rsidP="00BE4E29">
            <w:pPr>
              <w:autoSpaceDE w:val="0"/>
              <w:autoSpaceDN w:val="0"/>
              <w:adjustRightInd w:val="0"/>
              <w:spacing w:line="276" w:lineRule="auto"/>
              <w:jc w:val="both"/>
              <w:rPr>
                <w:rFonts w:cs="Arial"/>
                <w:szCs w:val="20"/>
                <w:u w:val="single"/>
                <w:lang w:val="de-DE"/>
              </w:rPr>
            </w:pPr>
            <w:r w:rsidRPr="00361157">
              <w:rPr>
                <w:rFonts w:cs="Arial"/>
                <w:szCs w:val="20"/>
                <w:u w:val="single"/>
                <w:lang w:val="de-DE"/>
              </w:rPr>
              <w:t xml:space="preserve">Lokalno prostorsko načrtovanje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Devet različnih deželnih zakonov o prostorskem načrtovanju (Raumordnungsgesetz) vsebuje različne zahteve glede vsebine, postopka sprejema in predstavitve (objave) lokalnih prostorskih aktov. Na ravni lokalne skupnosti so sicer praviloma poznani trije instrumenti (prostorskega) načrtovanja, ki jih pozna tudi StROG: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 xml:space="preserve">Razvojni koncept občine (örtliches Entwicklungskonzept),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 xml:space="preserve">Načrt namenske namembnosti rabe zemljišč (Flächenwidmungsplan) in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Zazidalni načrt (Bebauungsplan). </w:t>
            </w:r>
          </w:p>
          <w:p w:rsidR="00BE4E29" w:rsidRPr="00361157" w:rsidRDefault="00BE4E29" w:rsidP="00BE4E29">
            <w:pPr>
              <w:autoSpaceDE w:val="0"/>
              <w:autoSpaceDN w:val="0"/>
              <w:adjustRightInd w:val="0"/>
              <w:spacing w:line="276" w:lineRule="auto"/>
              <w:jc w:val="both"/>
              <w:rPr>
                <w:rFonts w:cs="Arial"/>
                <w:szCs w:val="20"/>
              </w:rPr>
            </w:pPr>
          </w:p>
          <w:p w:rsidR="00BE4E29" w:rsidRPr="00361157" w:rsidRDefault="00BE4E29" w:rsidP="00BE4E29">
            <w:pPr>
              <w:autoSpaceDE w:val="0"/>
              <w:autoSpaceDN w:val="0"/>
              <w:adjustRightInd w:val="0"/>
              <w:spacing w:line="276" w:lineRule="auto"/>
              <w:contextualSpacing/>
              <w:jc w:val="both"/>
              <w:rPr>
                <w:rFonts w:cs="Arial"/>
                <w:szCs w:val="20"/>
                <w:u w:val="single"/>
                <w:lang w:val="de-DE" w:eastAsia="sl-SI"/>
              </w:rPr>
            </w:pPr>
            <w:r w:rsidRPr="00361157">
              <w:rPr>
                <w:rFonts w:cs="Arial"/>
                <w:szCs w:val="20"/>
                <w:u w:val="single"/>
                <w:lang w:val="de-DE" w:eastAsia="sl-SI"/>
              </w:rPr>
              <w:t xml:space="preserve">Razvojni koncept občine (örtliches Entwicklungskonzept) </w:t>
            </w:r>
          </w:p>
          <w:p w:rsidR="00BE4E29" w:rsidRPr="00361157" w:rsidRDefault="00BE4E29" w:rsidP="00BE4E29">
            <w:pPr>
              <w:spacing w:line="276" w:lineRule="auto"/>
              <w:jc w:val="both"/>
              <w:rPr>
                <w:rFonts w:cs="Arial"/>
                <w:szCs w:val="20"/>
                <w:lang w:val="de-DE"/>
              </w:rPr>
            </w:pPr>
            <w:r w:rsidRPr="00361157">
              <w:rPr>
                <w:rFonts w:cs="Arial"/>
                <w:szCs w:val="20"/>
                <w:lang w:val="de-DE"/>
              </w:rPr>
              <w:t xml:space="preserve">Vsaka občina je dolžna s predpisom sprejeti razvojni koncept občine oziroma lokalni razvojni koncept; za povezane občine male regije pa zakon spodbuja sprejem skupnega lokalnega razvojnega koncepta.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V lokalnem razvojnem konceptu /LRK)se določi dolgoročne in usklajene razvojne cilje, ki so podlaga za nadaljnje načrtovanje. Vsebina lokalnega razvojnega koncepta je okvirno določena že na zakonski ravni. Določa prostorske smernice za zazidljiva zemljišča in posebno rabo t.i. prostih območij. Izrecno je določeno, da mora lokalni koncept pri tem upoštevati in poudariti zvezne in deželne pravno zavezujoče načrte in projekte. V LRK se ocenijo tudi potrebe po zazidljivih zemljiščih.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Postopek sprejema LRK ureja predvideva razgrnitev osnutka z obrazložitvenim poročilom. Po sprejetju sklepa je treba tiste, ki so vložili ugovore, pisno obvestiti o tem, ali so bili njihovi ugovori upoštevani; če ugovori niso bili upoštevani, je odločitev treba obrazložiti. </w:t>
            </w:r>
          </w:p>
          <w:p w:rsidR="00BE4E29" w:rsidRPr="00361157" w:rsidRDefault="00BE4E29" w:rsidP="00BE4E29">
            <w:pPr>
              <w:autoSpaceDE w:val="0"/>
              <w:autoSpaceDN w:val="0"/>
              <w:adjustRightInd w:val="0"/>
              <w:spacing w:line="276" w:lineRule="auto"/>
              <w:jc w:val="both"/>
              <w:rPr>
                <w:rFonts w:cs="Arial"/>
                <w:szCs w:val="20"/>
                <w:lang w:val="de-DE" w:eastAsia="sl-SI"/>
              </w:rPr>
            </w:pPr>
            <w:r w:rsidRPr="00361157">
              <w:rPr>
                <w:rFonts w:cs="Arial"/>
                <w:szCs w:val="20"/>
                <w:lang w:val="de-DE" w:eastAsia="sl-SI"/>
              </w:rPr>
              <w:t xml:space="preserve">LRK se sprejme s sklepom, ki ga mora potrditi še deželna vlada. Deželna vlada potrditev LRK zavrne, če je ta v nasprotju z določbami deželne zakonodaje, zlasti določbami STROG in njegovimi načeli urejanja prostora ali če je LRK v nasprotju z razvojnim programom (deželnim, regionalnim sektorskim). </w:t>
            </w:r>
          </w:p>
          <w:p w:rsidR="00BE4E29" w:rsidRPr="00361157" w:rsidRDefault="00BE4E29" w:rsidP="00BE4E29">
            <w:pPr>
              <w:autoSpaceDE w:val="0"/>
              <w:autoSpaceDN w:val="0"/>
              <w:adjustRightInd w:val="0"/>
              <w:spacing w:line="276" w:lineRule="auto"/>
              <w:jc w:val="both"/>
              <w:rPr>
                <w:rFonts w:cs="Arial"/>
                <w:szCs w:val="20"/>
                <w:lang w:val="de-DE"/>
              </w:rPr>
            </w:pPr>
          </w:p>
          <w:p w:rsidR="00BE4E29" w:rsidRPr="00361157" w:rsidRDefault="00BE4E29" w:rsidP="00BE4E29">
            <w:pPr>
              <w:autoSpaceDE w:val="0"/>
              <w:autoSpaceDN w:val="0"/>
              <w:adjustRightInd w:val="0"/>
              <w:spacing w:line="276" w:lineRule="auto"/>
              <w:contextualSpacing/>
              <w:jc w:val="both"/>
              <w:rPr>
                <w:rFonts w:cs="Arial"/>
                <w:szCs w:val="20"/>
                <w:u w:val="single"/>
                <w:lang w:val="de-DE" w:eastAsia="sl-SI"/>
              </w:rPr>
            </w:pPr>
            <w:r w:rsidRPr="00361157">
              <w:rPr>
                <w:rFonts w:cs="Arial"/>
                <w:szCs w:val="20"/>
                <w:u w:val="single"/>
                <w:lang w:val="de-DE" w:eastAsia="sl-SI"/>
              </w:rPr>
              <w:t xml:space="preserve">Načrt namembnosti zemljišč (Flächenwidmungsplan).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Vsaka občina mora za celotno svoje območje sprejeti načrt namembnosti zemljišč, ki je sestavljen iz </w:t>
            </w:r>
            <w:r w:rsidRPr="00361157">
              <w:rPr>
                <w:rFonts w:cs="Arial"/>
                <w:szCs w:val="20"/>
                <w:lang w:val="de-DE"/>
              </w:rPr>
              <w:lastRenderedPageBreak/>
              <w:t xml:space="preserve">besedila in več načrtov. Zakon ureja običajen in poenostavljen postopek sprejema načrta namembnosti zemljišč. </w:t>
            </w:r>
          </w:p>
          <w:p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lang w:val="de-DE"/>
              </w:rPr>
              <w:t xml:space="preserve">Načrt namembnosti zemljišč za celotno območje občine določa namembnost vseh površin. </w:t>
            </w:r>
            <w:r w:rsidRPr="00361157">
              <w:rPr>
                <w:rFonts w:cs="Arial"/>
                <w:szCs w:val="20"/>
              </w:rPr>
              <w:t xml:space="preserve">V njem se določijo naslednje osnovne namembnosti: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zazidljiva območja,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prometne površine in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proste površine. </w:t>
            </w:r>
          </w:p>
          <w:p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 xml:space="preserve">V načrtu namembnosti občina določi območja zazidljivih zemljišč in posebne rabe »prostih zemljišč«, za katere je treba sprejeti zazidalne načrte (določi območja zazidalnih načrtov), pri čemer je po zakonu zazidalni načrt obvezen za površine nakupovalnih središč, zavarovane krajine in površine, kjer je zahtevana delitev zemljišč. Pri tem zakon določanje zazidljivih zemljišč za stanovanjsko gradnjo omejuje oziroma povezuje s pričakovanimi potrebami po razvoju naselij. </w:t>
            </w:r>
          </w:p>
          <w:p w:rsidR="00BE4E29" w:rsidRPr="00361157" w:rsidRDefault="00BE4E29" w:rsidP="00BE4E29">
            <w:pPr>
              <w:autoSpaceDE w:val="0"/>
              <w:autoSpaceDN w:val="0"/>
              <w:adjustRightInd w:val="0"/>
              <w:spacing w:line="276" w:lineRule="auto"/>
              <w:jc w:val="both"/>
              <w:rPr>
                <w:rFonts w:cs="Arial"/>
                <w:szCs w:val="20"/>
                <w:lang w:eastAsia="sl-SI"/>
              </w:rPr>
            </w:pPr>
            <w:r w:rsidRPr="00361157">
              <w:rPr>
                <w:rFonts w:cs="Arial"/>
                <w:szCs w:val="20"/>
                <w:lang w:eastAsia="sl-SI"/>
              </w:rPr>
              <w:t xml:space="preserve">V načrtu namembnosti se (med drugim) označijo pravno zavezujoči nad-občinski načrti oziroma projekti (ceste, železnice, urejanje voda, objekti za ravnanje z odpadki itd.), površine in objekti, katerih raba je na podlagi zveznih ali deželnih zakonov omejena, območja nevarnosti, pridržana in opozorilna območja v skladu z načrti območij nevarnosti na podlagi gozdarske zakonodaje, površine, ki jih ogrožajo poplave, visok nivo podtalnice, hudourniški nanosi, padanje kamenja, zemeljski ali snežni plazovi mirna območja v urbanih aglomeracijah in na podeželju it razvojnega programa o okoljskem hrupu, površine, ki so na podlagi zvezne zakonodaje opredeljene kot območja starih okoljskih bremen in območja obvezne priključitve na daljinski toplovod. </w:t>
            </w:r>
          </w:p>
          <w:p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 xml:space="preserve">StROG posebej ureja tudi vprašanje, katere površine sploh so primerne za pozidavo (za zazidljiva območja) in določa, da površine niso primerne za pozidavo, če: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temu nasprotujejo naravni pogoji (sestava tal, nivo podtalnice, nevarnost poplav, podnebje, padanje kamenja, zemeljski plazovi in podobno) ali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je zaradi imisij (hrup, onesnaževala zraka, zemeljski sunki, obremenitve z vonjem in podobnega) pričakovati nevarnost za zdravje ali nevzdržne obremenitve in tega pogoja za zazidljivost ni mogoče izpolniti z ukrepi za komunalno ureditev ali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morajo ostati nezazidane, da se ohrani podoba kraja in pokrajine.</w:t>
            </w:r>
          </w:p>
          <w:p w:rsidR="00BE4E29" w:rsidRPr="00361157" w:rsidRDefault="00BE4E29" w:rsidP="00BE4E29">
            <w:pPr>
              <w:autoSpaceDE w:val="0"/>
              <w:autoSpaceDN w:val="0"/>
              <w:adjustRightInd w:val="0"/>
              <w:spacing w:line="276" w:lineRule="auto"/>
              <w:jc w:val="both"/>
              <w:rPr>
                <w:rFonts w:cs="Arial"/>
                <w:szCs w:val="20"/>
                <w:lang w:val="de-DE" w:eastAsia="sl-SI"/>
              </w:rPr>
            </w:pPr>
            <w:r w:rsidRPr="00361157">
              <w:rPr>
                <w:rFonts w:cs="Arial"/>
                <w:szCs w:val="20"/>
                <w:lang w:val="de-DE" w:eastAsia="sl-SI"/>
              </w:rPr>
              <w:t xml:space="preserve">Poleg tega StROG ureja </w:t>
            </w:r>
            <w:r w:rsidRPr="00361157">
              <w:rPr>
                <w:rFonts w:cs="Arial"/>
                <w:bCs/>
                <w:szCs w:val="20"/>
                <w:lang w:val="de-DE" w:eastAsia="sl-SI"/>
              </w:rPr>
              <w:t>vrste zazidljivih zemljišč</w:t>
            </w:r>
            <w:r w:rsidRPr="00361157">
              <w:rPr>
                <w:rFonts w:cs="Arial"/>
                <w:szCs w:val="20"/>
                <w:lang w:val="de-DE" w:eastAsia="sl-SI"/>
              </w:rPr>
              <w:t xml:space="preserve">, in pri tem loči: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povsem zazidljiva zemljišča,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komunalno neopremljena zazidljiva zemljišča ter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zazidljiva zemljišča, potrebna sanacije.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Iz StROG izhaja tudi več območij v »</w:t>
            </w:r>
            <w:r w:rsidRPr="00361157">
              <w:rPr>
                <w:rFonts w:cs="Arial"/>
                <w:bCs/>
                <w:szCs w:val="20"/>
                <w:lang w:val="de-DE"/>
              </w:rPr>
              <w:t>odprtem prostoru« (Freiland).</w:t>
            </w:r>
            <w:r w:rsidRPr="00361157">
              <w:rPr>
                <w:rFonts w:cs="Arial"/>
                <w:b/>
                <w:bCs/>
                <w:szCs w:val="20"/>
                <w:lang w:val="de-DE"/>
              </w:rPr>
              <w:t xml:space="preserve"> </w:t>
            </w:r>
            <w:r w:rsidRPr="00361157">
              <w:rPr>
                <w:rFonts w:cs="Arial"/>
                <w:szCs w:val="20"/>
                <w:lang w:val="de-DE"/>
              </w:rPr>
              <w:t xml:space="preserve">Ta območja niso nujno nezazidljiva, ampak gre za to, da niso namenjena naseljem oziroma širitvi naselij. Če na teh območjih ni izrecno dopustna gradnja (če ne gre za posebna območja rabe), razen gradnja, povezana s kmetijsko ali gozdarsko rabo, služijo ta zemljišča za kmetijsko ali gozdarsko rabo ali predstavljajo puščo (Ödland).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Te površine se lahko določijo kot »proste« zaradi javnega interesa (predvsem za namene varovanja narave ali podobe kraja ali pokrajine ali zaradi naravnih pogojev, kot so nivo podtalnice, sestava tal, nevarnost zemeljskih plazov, poplav, zamuljenja, padanje kamenja in zemeljski zdrs ter imisij itd)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Na prostih območjih pa je mogoče določiti tudi posebna območja rabe; v okviru teh je mogoče opredeliti območja za obrate za obdelavo odpadkov in skladišča za odpadke, smetiščne jame, stavbe za proizvodnjo in oskrbo z energijo, območja protipoplavne zaščite in zaščite pred plazovi, oskrbe z vodo in odvajanja odpadne vode ter čistilnih naprav ali območja večjih živinorejskih gospodarstev. Po potrebi pa je na prostih območjih mogoče tudi (popolnoma) prepovedati gradnjo objektov.</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Po izrecni zakonski določbi je mogoče za različne ravni istega območja načrtovanja, ki ležijo ena nad drugo, določiti različne namembnosti in zazidljiva zemljišča, če je smiselno, pa se lahko tudi za isto površino določijo različne namembnosti in zazidljiva zemljišča, ki si sledijo v časovnem zaporedju. </w:t>
            </w:r>
          </w:p>
          <w:p w:rsidR="00BE4E29" w:rsidRPr="00361157" w:rsidRDefault="00BE4E29" w:rsidP="00BE4E29">
            <w:pPr>
              <w:autoSpaceDE w:val="0"/>
              <w:autoSpaceDN w:val="0"/>
              <w:adjustRightInd w:val="0"/>
              <w:spacing w:line="276" w:lineRule="auto"/>
              <w:jc w:val="both"/>
              <w:rPr>
                <w:rFonts w:cs="Arial"/>
                <w:szCs w:val="20"/>
                <w:lang w:val="de-DE" w:eastAsia="sl-SI"/>
              </w:rPr>
            </w:pPr>
            <w:r w:rsidRPr="00361157">
              <w:rPr>
                <w:rFonts w:cs="Arial"/>
                <w:szCs w:val="20"/>
                <w:lang w:val="de-DE" w:eastAsia="sl-SI"/>
              </w:rPr>
              <w:t xml:space="preserve">StROG ureja tudi ukrepe aktivne zemljišče politike, in sicer: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 xml:space="preserve">adogovor z lastniki zemljišč o zasebno izvedenih ukrepih,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 xml:space="preserve">določitev roka za pozidavo nezazidanih zazidljivih zemljišč, ki jih lahko sledi sprememba v nezazidljiva območja (brez odškodnine) ter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lastRenderedPageBreak/>
              <w:t>možnost določitve t. i. pridržanih površine (Vorbehaltsflächen) za objekte oziroma okoliška območja objektov v javnem interesu.</w:t>
            </w:r>
          </w:p>
          <w:p w:rsidR="00BE4E29" w:rsidRPr="00361157" w:rsidRDefault="00BE4E29" w:rsidP="00BE4E29">
            <w:pPr>
              <w:autoSpaceDE w:val="0"/>
              <w:autoSpaceDN w:val="0"/>
              <w:adjustRightInd w:val="0"/>
              <w:spacing w:line="276" w:lineRule="auto"/>
              <w:contextualSpacing/>
              <w:jc w:val="both"/>
              <w:rPr>
                <w:rFonts w:cs="Arial"/>
                <w:szCs w:val="20"/>
                <w:u w:val="single"/>
                <w:lang w:val="de-DE" w:eastAsia="sl-SI"/>
              </w:rPr>
            </w:pPr>
          </w:p>
          <w:p w:rsidR="00BE4E29" w:rsidRPr="00361157" w:rsidRDefault="00BE4E29" w:rsidP="00BE4E29">
            <w:pPr>
              <w:autoSpaceDE w:val="0"/>
              <w:autoSpaceDN w:val="0"/>
              <w:adjustRightInd w:val="0"/>
              <w:spacing w:line="276" w:lineRule="auto"/>
              <w:contextualSpacing/>
              <w:jc w:val="both"/>
              <w:rPr>
                <w:rFonts w:cs="Arial"/>
                <w:szCs w:val="20"/>
                <w:u w:val="single"/>
                <w:lang w:val="de-DE" w:eastAsia="sl-SI"/>
              </w:rPr>
            </w:pPr>
            <w:r w:rsidRPr="00361157">
              <w:rPr>
                <w:rFonts w:cs="Arial"/>
                <w:szCs w:val="20"/>
                <w:u w:val="single"/>
                <w:lang w:val="de-DE" w:eastAsia="sl-SI"/>
              </w:rPr>
              <w:t xml:space="preserve">Zazidalni načrt (Bebauungsplanung)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Zazidalni načrt (ZN) se sprejme za dele (območja) občin, za katere tako izhaja iz načrta namembnosti zemljišč.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Zakon ureja minimalno vsebino in dodatno vsebino zazidalnega načrta (posebj so določeni ukrepi na stavbah, prometnih površinah in površinah obratov in zemljišč ter ukrepi za zaščito pred naravnimi nevarnostmi).</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Za določene vrste posegov oziroma območja je zazidalni načrt obvezen oziroma ga je občina dolžna sprejeti. Sprejem zazidalnega načrta pa je obvezen po spremembi načrta namembnosti zemljišč, da se prepreči ali odpravi ugovore o neskladnosti z nadrejenim načrtovanjem občine.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StROG ureja dolžnost občine, da kolikor je predvideno v načrtu namembnosti, najkasneje na zahtevo sprejme zazidalni načrt (v zakonsko določenem roku); določeno pa je tudi, da na območjih, kjer je predviden zazidalni načrt, pred njegovim sprejemom gradbene dovoljenje ni dopustno izdati.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V zvezi s postopkom sprejemanja ZN velja poudariti, da StROG posebej ureja obveščanje in sodelovanje lastnikov zemljišč na območjih urejanja. </w:t>
            </w:r>
          </w:p>
          <w:p w:rsidR="00BE4E29" w:rsidRPr="00361157" w:rsidRDefault="00BE4E29" w:rsidP="00BE4E29">
            <w:pPr>
              <w:autoSpaceDE w:val="0"/>
              <w:autoSpaceDN w:val="0"/>
              <w:adjustRightInd w:val="0"/>
              <w:spacing w:line="276" w:lineRule="auto"/>
              <w:contextualSpacing/>
              <w:jc w:val="both"/>
              <w:rPr>
                <w:rFonts w:cs="Arial"/>
                <w:szCs w:val="20"/>
                <w:lang w:val="de-DE" w:eastAsia="sl-SI"/>
              </w:rPr>
            </w:pPr>
          </w:p>
          <w:p w:rsidR="00BE4E29" w:rsidRPr="00361157" w:rsidRDefault="00BE4E29" w:rsidP="00BE4E29">
            <w:pPr>
              <w:autoSpaceDE w:val="0"/>
              <w:autoSpaceDN w:val="0"/>
              <w:adjustRightInd w:val="0"/>
              <w:spacing w:line="276" w:lineRule="auto"/>
              <w:contextualSpacing/>
              <w:jc w:val="both"/>
              <w:rPr>
                <w:rFonts w:cs="Arial"/>
                <w:szCs w:val="20"/>
                <w:u w:val="single"/>
                <w:lang w:val="de-DE" w:eastAsia="sl-SI"/>
              </w:rPr>
            </w:pPr>
            <w:r w:rsidRPr="00361157">
              <w:rPr>
                <w:rFonts w:cs="Arial"/>
                <w:szCs w:val="20"/>
                <w:u w:val="single"/>
                <w:lang w:val="de-DE" w:eastAsia="sl-SI"/>
              </w:rPr>
              <w:t xml:space="preserve">Dolžnost revizije prostorskih aktov </w:t>
            </w:r>
          </w:p>
          <w:p w:rsidR="00BE4E29" w:rsidRPr="00361157" w:rsidRDefault="00BE4E29" w:rsidP="00BE4E29">
            <w:pPr>
              <w:autoSpaceDE w:val="0"/>
              <w:autoSpaceDN w:val="0"/>
              <w:adjustRightInd w:val="0"/>
              <w:spacing w:line="276" w:lineRule="auto"/>
              <w:jc w:val="both"/>
              <w:rPr>
                <w:rFonts w:cs="Arial"/>
                <w:szCs w:val="20"/>
                <w:lang w:val="de-DE" w:eastAsia="sl-SI"/>
              </w:rPr>
            </w:pPr>
            <w:r w:rsidRPr="00361157">
              <w:rPr>
                <w:rFonts w:cs="Arial"/>
                <w:szCs w:val="20"/>
                <w:lang w:val="de-DE" w:eastAsia="sl-SI"/>
              </w:rPr>
              <w:t xml:space="preserve">StROG ureja obvezno revizijo lokalnega razvojnega koncepta in/ali načrta namembnosti zemljišč. Pri tem pozna obvezen postopek na </w:t>
            </w:r>
            <w:r w:rsidRPr="00361157">
              <w:rPr>
                <w:rFonts w:cs="Arial"/>
                <w:bCs/>
                <w:szCs w:val="20"/>
                <w:lang w:val="de-DE" w:eastAsia="sl-SI"/>
              </w:rPr>
              <w:t>vsakih deset let</w:t>
            </w:r>
            <w:r w:rsidRPr="00361157">
              <w:rPr>
                <w:rFonts w:cs="Arial"/>
                <w:szCs w:val="20"/>
                <w:lang w:val="de-DE" w:eastAsia="sl-SI"/>
              </w:rPr>
              <w:t xml:space="preserve">, v okviru katerega je predviden tudi poziv za podajanje pobud za spremembe, ki se lahko zaključi s spremembo ali z odločitvijo, da ne bo spremembe (tudi ta odločitev se predloži v potrditev deželni vladi). Izrecno in (neodvisno od deset letnega roka) pa zakon določa </w:t>
            </w:r>
            <w:r w:rsidRPr="00361157">
              <w:rPr>
                <w:rFonts w:cs="Arial"/>
                <w:bCs/>
                <w:szCs w:val="20"/>
                <w:lang w:val="de-DE" w:eastAsia="sl-SI"/>
              </w:rPr>
              <w:t>primere (razloge)</w:t>
            </w:r>
            <w:r w:rsidRPr="00361157">
              <w:rPr>
                <w:rFonts w:cs="Arial"/>
                <w:szCs w:val="20"/>
                <w:lang w:val="de-DE" w:eastAsia="sl-SI"/>
              </w:rPr>
              <w:t xml:space="preserve">, ko se zahteva sprememba lokalnega razvojnega koncepta in načrta namembnosti zemljišč, pri tem pa je kot razlog obvezne spremembe tudi zahteva, »da se preprečijo ali odpravijo neskladja z zveznimi ali deželnimi zakoni in podzakonskimi predpisi«. V primeru, da občina te svoje obveznosti ne izpolni v predpisanem roku, vzorec lokalnega razvoja ali načrt namembnosti zemljišč sprejme na stroške občine deželna vlada.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Deželna Vlada lahko na račun in v imenu občine sprejme tudi lokalni energetski koncept in določi območja obvezne priključitve na daljinski toplovod v lokalnem energetskem konceptu. </w:t>
            </w:r>
          </w:p>
          <w:p w:rsidR="00BE4E29" w:rsidRPr="00361157" w:rsidRDefault="00BE4E29" w:rsidP="00BE4E29">
            <w:pPr>
              <w:spacing w:line="276" w:lineRule="auto"/>
              <w:jc w:val="both"/>
              <w:rPr>
                <w:rFonts w:cs="Arial"/>
                <w:szCs w:val="20"/>
                <w:lang w:val="de-DE"/>
              </w:rPr>
            </w:pPr>
          </w:p>
          <w:p w:rsidR="00BE4E29" w:rsidRPr="00361157" w:rsidRDefault="00BE4E29" w:rsidP="00BE4E29">
            <w:pPr>
              <w:spacing w:line="276" w:lineRule="auto"/>
              <w:jc w:val="both"/>
              <w:rPr>
                <w:rFonts w:cs="Arial"/>
                <w:b/>
                <w:szCs w:val="20"/>
                <w:lang w:val="de-DE"/>
              </w:rPr>
            </w:pPr>
            <w:r w:rsidRPr="00361157">
              <w:rPr>
                <w:rFonts w:cs="Arial"/>
                <w:b/>
                <w:szCs w:val="20"/>
                <w:lang w:val="de-DE"/>
              </w:rPr>
              <w:t>FINSKA</w:t>
            </w:r>
          </w:p>
          <w:p w:rsidR="00BE4E29" w:rsidRPr="00361157" w:rsidRDefault="00BE4E29" w:rsidP="00BE4E29">
            <w:pPr>
              <w:spacing w:line="276" w:lineRule="auto"/>
              <w:jc w:val="both"/>
              <w:rPr>
                <w:rFonts w:cs="Arial"/>
                <w:szCs w:val="20"/>
                <w:lang w:val="de-DE"/>
              </w:rPr>
            </w:pPr>
            <w:r w:rsidRPr="00361157">
              <w:rPr>
                <w:rFonts w:cs="Arial"/>
                <w:szCs w:val="20"/>
                <w:lang w:val="de-DE"/>
              </w:rPr>
              <w:t xml:space="preserve">Na Finskem ureja prostorsko načrtovanje oz. planiranje Zakon o rabi zemljišč za gradnjo objektov in o gradnji (Maankäyttö- ja rakennuslaki - Land Use and Building Act, 132/1999,). Gre za enega najsodobnejših »prostorskih« zakonov na območju EU, ki v celoti izhaja iz načela trajnostnega razvoja. Navedeni zakon ureja planiranje in načrtovanje gradnje objektov na različnih zemljiščih, ureja pa tudi gradnjo objektov ter nekatera druga vprašanja, povezana z gradnjo (na primer razlastitev). </w:t>
            </w:r>
          </w:p>
          <w:p w:rsidR="00BE4E29" w:rsidRPr="00361157" w:rsidRDefault="00BE4E29" w:rsidP="00BE4E29">
            <w:pPr>
              <w:spacing w:line="276" w:lineRule="auto"/>
              <w:jc w:val="both"/>
              <w:rPr>
                <w:rFonts w:cs="Arial"/>
                <w:szCs w:val="20"/>
                <w:lang w:val="de-DE"/>
              </w:rPr>
            </w:pPr>
          </w:p>
          <w:p w:rsidR="00BE4E29" w:rsidRPr="00361157" w:rsidRDefault="00BE4E29" w:rsidP="00BE4E29">
            <w:pPr>
              <w:spacing w:line="276" w:lineRule="auto"/>
              <w:jc w:val="both"/>
              <w:rPr>
                <w:rFonts w:cs="Arial"/>
                <w:i/>
                <w:szCs w:val="20"/>
                <w:u w:val="single"/>
                <w:lang w:val="de-DE"/>
              </w:rPr>
            </w:pPr>
            <w:r w:rsidRPr="00361157">
              <w:rPr>
                <w:rFonts w:cs="Arial"/>
                <w:i/>
                <w:szCs w:val="20"/>
                <w:u w:val="single"/>
                <w:lang w:val="de-DE"/>
              </w:rPr>
              <w:t>1. Prostorsko načrtovanje na državni in regionalni ravni</w:t>
            </w:r>
          </w:p>
          <w:p w:rsidR="00BE4E29" w:rsidRPr="00361157" w:rsidRDefault="00BE4E29" w:rsidP="00BE4E29">
            <w:pPr>
              <w:spacing w:line="276" w:lineRule="auto"/>
              <w:jc w:val="both"/>
              <w:rPr>
                <w:rFonts w:cs="Arial"/>
                <w:szCs w:val="20"/>
                <w:lang w:val="de-DE"/>
              </w:rPr>
            </w:pPr>
            <w:r w:rsidRPr="00361157">
              <w:rPr>
                <w:rFonts w:cs="Arial"/>
                <w:szCs w:val="20"/>
                <w:lang w:val="de-DE"/>
              </w:rPr>
              <w:t>Na državni ravni pozna finska ureditev nacionalni program rabe prostora, ki pomeni temeljne rešitve za vprašanja, ki imajo internacionalni ali nadregionalni pomen za rabo prostora, odločilni pomen oziroma vpliv na državno kulturno dediščino, naravne vrednote in zavarovana ter varovana območja po predpisih, ki urejajo ohranjanje narave,in za trajnostni razvoj ter ekonomsko prihodnost države.</w:t>
            </w:r>
          </w:p>
          <w:p w:rsidR="00BE4E29" w:rsidRPr="00361157" w:rsidRDefault="00BE4E29" w:rsidP="00BE4E29">
            <w:pPr>
              <w:spacing w:line="276" w:lineRule="auto"/>
              <w:jc w:val="both"/>
              <w:rPr>
                <w:rFonts w:cs="Arial"/>
                <w:szCs w:val="20"/>
              </w:rPr>
            </w:pPr>
            <w:r w:rsidRPr="00361157">
              <w:rPr>
                <w:rFonts w:cs="Arial"/>
                <w:szCs w:val="20"/>
              </w:rPr>
              <w:t>Nacionalni program pomeni osnovo za celotno prostorsko planiranje na Finskem. Predstavlja osnovna načela in cilje planiranja. Poleg pravno zavezujočega nacionalnega programa ministrstvo za okolje pripravlja številne programe, strategije in priporočila, ki niso pravno zavezujoča, vendar so v praksi regionalnih centrov za varstvo okolja pomembna.</w:t>
            </w:r>
          </w:p>
          <w:p w:rsidR="00BE4E29" w:rsidRPr="00361157" w:rsidRDefault="00BE4E29" w:rsidP="00BE4E29">
            <w:pPr>
              <w:spacing w:line="276" w:lineRule="auto"/>
              <w:jc w:val="both"/>
              <w:rPr>
                <w:rFonts w:cs="Arial"/>
                <w:szCs w:val="20"/>
              </w:rPr>
            </w:pPr>
            <w:r w:rsidRPr="00361157">
              <w:rPr>
                <w:rFonts w:cs="Arial"/>
                <w:szCs w:val="20"/>
              </w:rPr>
              <w:t xml:space="preserve">Prvi strateški pravni akt se pojavi na ravni regije (Finska ima 19 regij, ki so oblikovane in veljajo samo za potrebe prostorskega planiranja). Zakon o rabi zemljišč in gradnji objektov (v nadaljnjem besedilu: LUaBA) določa, da morajo regionalni sveti (sestavljeni so iz predstavnikov lokalnih skupnosti, ki jih je na Finskem malo več kot 400 in so zelo različne po velikosti, npr. Helsinki z več kot pol milijona ljudi </w:t>
            </w:r>
            <w:r w:rsidRPr="00361157">
              <w:rPr>
                <w:rFonts w:cs="Arial"/>
                <w:szCs w:val="20"/>
              </w:rPr>
              <w:lastRenderedPageBreak/>
              <w:t>do občin s 1000 prebivalci) oblikovati regionalni plan rabe prostora. Regionalni plan svojo pozornost posveča predvsem naslednjim vsebinam: primerna regionalna in naselitvena struktura regije, ekološko sprejemljiva raba prostora, okoljsko in ekonomsko sprejemljiva ureditev transportnih povezav ter raba vode in naravnih dobrin, ustvarjanje okoliščin za regionalni razvoj gospodarstva, zaščita naravnega okolja, naravne vrednote in kulturna dediščina ter omogočanje zadovoljivih možnosti za uporabo površin v rekreacijske namene. Načrtovalci morajo v plan implementirati nacionalni program rabe prostora, upoštevati regionalno planiranje sosednjih regij, mnenje lokalnih skupnosti ter regionalne in lokalne posebnosti prostora. LUaBA tudi posebej določa, da se morajo načrtovalci plana izogibati nepotrebnemu oškodovanju lastnikov zemlje ter upoštevati ekonomske zakonitosti rabe prostora.</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 xml:space="preserve">Pravne posledice regionalnega plana rabe prostora so: </w:t>
            </w:r>
          </w:p>
          <w:p w:rsidR="00BE4E29" w:rsidRPr="00361157" w:rsidRDefault="00BE4E29" w:rsidP="00BE4E29">
            <w:pPr>
              <w:spacing w:line="276" w:lineRule="auto"/>
              <w:jc w:val="both"/>
              <w:rPr>
                <w:rFonts w:cs="Arial"/>
                <w:szCs w:val="20"/>
                <w:lang w:val="de-DE"/>
              </w:rPr>
            </w:pPr>
            <w:r w:rsidRPr="00361157">
              <w:rPr>
                <w:rFonts w:cs="Arial"/>
                <w:szCs w:val="20"/>
              </w:rPr>
              <w:t xml:space="preserve">1. Regionalni plan morajo lokalne skupnosti uporabljati kot vodilo pri oblikovanju glavnega prostorskega plana občine in podrobnejšega prostorskega načrta občine. LUaBA pa pozna izjemo od tega pravila, saj pravi, da lokalnim skupnostim ni treba upoštevati regionalnega plana, če že imajo oblikovane svoje prostorske akte za to območje. </w:t>
            </w:r>
            <w:r w:rsidRPr="00361157">
              <w:rPr>
                <w:rFonts w:cs="Arial"/>
                <w:szCs w:val="20"/>
                <w:lang w:val="de-DE"/>
              </w:rPr>
              <w:t xml:space="preserve">Izjema je omiljena s tem, da LUaBA zavezuje občine, da morajo redno modernizirati svoje prostorske akte. Smisel izjeme je v tem, da lahko občina kljub spremembam na regionalni ravni še nekaj časa uporablja svoje lokalne prostorske akte in s tem ni v časovnem pritisku stalnega spreminjanja. </w:t>
            </w:r>
          </w:p>
          <w:p w:rsidR="00BE4E29" w:rsidRPr="00361157" w:rsidRDefault="00BE4E29" w:rsidP="00BE4E29">
            <w:pPr>
              <w:spacing w:line="276" w:lineRule="auto"/>
              <w:jc w:val="both"/>
              <w:rPr>
                <w:rFonts w:cs="Arial"/>
                <w:szCs w:val="20"/>
              </w:rPr>
            </w:pPr>
            <w:r w:rsidRPr="00361157">
              <w:rPr>
                <w:rFonts w:cs="Arial"/>
                <w:szCs w:val="20"/>
              </w:rPr>
              <w:t xml:space="preserve">2. Vsakršno prostorsko planiranje ali pa poseganje v prostor mora upoštevati regionalni plan in ni mogoče posegati v prostor, če to nasprotuje regionalnemu planu rabe prostora. </w:t>
            </w:r>
          </w:p>
          <w:p w:rsidR="00BE4E29" w:rsidRPr="00361157" w:rsidRDefault="00BE4E29" w:rsidP="00BE4E29">
            <w:pPr>
              <w:spacing w:line="276" w:lineRule="auto"/>
              <w:jc w:val="both"/>
              <w:rPr>
                <w:rFonts w:cs="Arial"/>
                <w:szCs w:val="20"/>
              </w:rPr>
            </w:pPr>
            <w:r w:rsidRPr="00361157">
              <w:rPr>
                <w:rFonts w:cs="Arial"/>
                <w:szCs w:val="20"/>
              </w:rPr>
              <w:t xml:space="preserve">3. Namen regionalnih planov je tudi, da se načrtujejo vsi posegi v prostor, ki so širšega pomena (načrtovanje gradnje cest, železnic in druge infrastrukture, oskrba z vodo, naravni parki, večja trgovska središča). </w:t>
            </w:r>
          </w:p>
          <w:p w:rsidR="00BE4E29" w:rsidRPr="00361157" w:rsidRDefault="00BE4E29" w:rsidP="00BE4E29">
            <w:pPr>
              <w:spacing w:line="276" w:lineRule="auto"/>
              <w:jc w:val="both"/>
              <w:rPr>
                <w:rFonts w:cs="Arial"/>
                <w:szCs w:val="20"/>
              </w:rPr>
            </w:pPr>
            <w:r w:rsidRPr="00361157">
              <w:rPr>
                <w:rFonts w:cs="Arial"/>
                <w:szCs w:val="20"/>
              </w:rPr>
              <w:t>4. Regionalni plan lahko zaščiti posamezna območja, na katerih popolnoma prepove gradnjo oziroma druge posege v prostor, če je to potrebno za zaščito naravnega okolja, ali omeji določene tipe gradenj oziroma posege v prostor, kadar je to pomembno za uresničevanje regionalnega prostorskega razvoja.</w:t>
            </w:r>
          </w:p>
          <w:p w:rsidR="00BE4E29" w:rsidRPr="00361157" w:rsidRDefault="00BE4E29" w:rsidP="00BE4E29">
            <w:pPr>
              <w:spacing w:line="276" w:lineRule="auto"/>
              <w:jc w:val="both"/>
              <w:rPr>
                <w:rFonts w:cs="Arial"/>
                <w:szCs w:val="20"/>
              </w:rPr>
            </w:pPr>
          </w:p>
          <w:p w:rsidR="00BE4E29" w:rsidRPr="00361157" w:rsidRDefault="00BE4E29" w:rsidP="00BE4E29">
            <w:pPr>
              <w:tabs>
                <w:tab w:val="left" w:pos="0"/>
              </w:tabs>
              <w:spacing w:line="276" w:lineRule="auto"/>
              <w:jc w:val="both"/>
              <w:rPr>
                <w:rFonts w:cs="Arial"/>
                <w:szCs w:val="20"/>
                <w:u w:val="single"/>
              </w:rPr>
            </w:pPr>
            <w:r w:rsidRPr="00361157">
              <w:rPr>
                <w:rFonts w:cs="Arial"/>
                <w:szCs w:val="20"/>
                <w:u w:val="single"/>
              </w:rPr>
              <w:t>2</w:t>
            </w:r>
            <w:r w:rsidRPr="00361157">
              <w:rPr>
                <w:rFonts w:cs="Arial"/>
                <w:i/>
                <w:szCs w:val="20"/>
                <w:u w:val="single"/>
              </w:rPr>
              <w:t>. Prostorsko načrtovanje na lokalni ravni</w:t>
            </w:r>
          </w:p>
          <w:p w:rsidR="00BE4E29" w:rsidRPr="00361157" w:rsidRDefault="00BE4E29" w:rsidP="00BE4E29">
            <w:pPr>
              <w:spacing w:line="276" w:lineRule="auto"/>
              <w:jc w:val="both"/>
              <w:rPr>
                <w:rFonts w:cs="Arial"/>
                <w:szCs w:val="20"/>
              </w:rPr>
            </w:pPr>
            <w:r w:rsidRPr="00361157">
              <w:rPr>
                <w:rFonts w:cs="Arial"/>
                <w:szCs w:val="20"/>
              </w:rPr>
              <w:t xml:space="preserve">Lokalne skupnosti odločajo o rabi zemljišč za gradnjo s sprejemanjem dveh vrst planskih aktov, in sicer glavnega prostorskega plana občine (Local Master Plan) in podrobnejšega prostorskega načrta občine (Local Detailed Plan). Z glavnim prostorskim planom občine se opredelijo temeljne usmeritve prostorskega razvoja občine ter določijo območja, za katera se bo izdelal podrobnejši načrt občine. S podrobnejšim načrtom, ki je podlaga za izdajo gradbenega dovoljenja, občina določi pogoje za gradnjo različnih vrst objektov. </w:t>
            </w:r>
          </w:p>
          <w:p w:rsidR="00BE4E29" w:rsidRPr="00361157" w:rsidRDefault="00BE4E29" w:rsidP="00BE4E29">
            <w:pPr>
              <w:spacing w:line="276" w:lineRule="auto"/>
              <w:jc w:val="both"/>
              <w:rPr>
                <w:rFonts w:cs="Arial"/>
                <w:szCs w:val="20"/>
                <w:lang w:val="de-DE"/>
              </w:rPr>
            </w:pPr>
            <w:r w:rsidRPr="00361157">
              <w:rPr>
                <w:rFonts w:cs="Arial"/>
                <w:szCs w:val="20"/>
              </w:rPr>
              <w:t xml:space="preserve">Postopek sprejemanja obeh vrst planskih aktov poteka tako, da občina najprej objavi svojo namero, da bo začela postopek sprejemanja planskega akta. Objava je pomembna zlasti zato, da lahko zainteresirane pravne ali fizične osebe podajo svoje interese in zaradi zagotovitve ustreznega sodelovanja javnosti. Pomembna faza pri postopku sprejemanja je uskladitev prostorskega akta občine z navodili oziroma izhodišči državnih organov. </w:t>
            </w:r>
            <w:r w:rsidRPr="00361157">
              <w:rPr>
                <w:rFonts w:cs="Arial"/>
                <w:szCs w:val="20"/>
                <w:lang w:val="de-DE"/>
              </w:rPr>
              <w:t>Ko je prostorski akt dokončno usklajen, ga občinski svet sprejme in objavi v ustreznem glasilu.</w:t>
            </w:r>
          </w:p>
          <w:p w:rsidR="00BE4E29" w:rsidRPr="00361157" w:rsidRDefault="00BE4E29" w:rsidP="00BE4E29">
            <w:pPr>
              <w:spacing w:line="276" w:lineRule="auto"/>
              <w:jc w:val="both"/>
              <w:rPr>
                <w:rFonts w:cs="Arial"/>
                <w:szCs w:val="20"/>
                <w:lang w:val="de-DE"/>
              </w:rPr>
            </w:pPr>
            <w:r w:rsidRPr="00361157">
              <w:rPr>
                <w:rFonts w:cs="Arial"/>
                <w:szCs w:val="20"/>
                <w:lang w:val="de-DE"/>
              </w:rPr>
              <w:t>Pomemben del postopka sprejemanja prostorskih aktov je celovita presoja vplivov teh aktov na okolje. Na Finskem to ureja poseben Zakon o presoji vplivov na okolje (Act on Environmental Impact Assesment Procedure) iz let 1994 in 1999 ter uredbi o rabi zemljišč za gradnjo in o gradnji objektov iz leta 1999 (Land Use and Building Decree), ki urejata presojo prostorskih (in drugih) planov in presojo projektov za konkretne posege v okolje (vključno z gradnjo objektov).</w:t>
            </w:r>
          </w:p>
          <w:p w:rsidR="00BE4E29" w:rsidRPr="00361157" w:rsidRDefault="00BE4E29" w:rsidP="00BE4E29">
            <w:pPr>
              <w:overflowPunct w:val="0"/>
              <w:autoSpaceDE w:val="0"/>
              <w:autoSpaceDN w:val="0"/>
              <w:adjustRightInd w:val="0"/>
              <w:spacing w:line="276" w:lineRule="auto"/>
              <w:jc w:val="both"/>
              <w:textAlignment w:val="baseline"/>
              <w:rPr>
                <w:rFonts w:cs="Arial"/>
                <w:szCs w:val="20"/>
                <w:lang w:val="de-DE" w:eastAsia="sl-SI"/>
              </w:rPr>
            </w:pPr>
          </w:p>
          <w:p w:rsidR="00BE4E29" w:rsidRPr="00361157" w:rsidRDefault="00BE4E29" w:rsidP="00BE4E29">
            <w:pPr>
              <w:spacing w:line="276" w:lineRule="auto"/>
              <w:jc w:val="both"/>
              <w:rPr>
                <w:rFonts w:cs="Arial"/>
                <w:b/>
                <w:szCs w:val="20"/>
              </w:rPr>
            </w:pPr>
            <w:r w:rsidRPr="00361157">
              <w:rPr>
                <w:rFonts w:cs="Arial"/>
                <w:b/>
                <w:szCs w:val="20"/>
              </w:rPr>
              <w:t>NORVEŠKA</w:t>
            </w:r>
          </w:p>
          <w:p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eastAsia="sl-SI"/>
              </w:rPr>
              <w:t>Zakon o načrtovanju in gradnji (Plan- og bygningsloven, LOV 2008-06-27, nr 71)</w:t>
            </w:r>
          </w:p>
          <w:p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eastAsia="sl-SI"/>
              </w:rPr>
              <w:t>Zakon o prostorskem informacijskem sistemu (Geodataloven, LOV 2010-09-03, nr 56)</w:t>
            </w:r>
          </w:p>
          <w:p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eastAsia="sl-SI"/>
              </w:rPr>
              <w:t>Zakon zemljiški knjigi (Matrikkellova, LOV 2005-06-17, nr 101)</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 xml:space="preserve">Za področje urejanja okolja je na Norveškem prisotno Ministrstvo za lokalno samoupravo in regionalni razvoj. ki pripravi nacionalno prostorsko strategijo, predpiše državne smernice za načrtovanje ter pravila, ki urejajo rabo zemljišč na regionalni in lokalni ravni. </w:t>
            </w:r>
          </w:p>
          <w:p w:rsidR="00BE4E29" w:rsidRPr="00361157" w:rsidRDefault="00BE4E29" w:rsidP="00BE4E29">
            <w:pPr>
              <w:spacing w:line="276" w:lineRule="auto"/>
              <w:jc w:val="both"/>
              <w:rPr>
                <w:rFonts w:cs="Arial"/>
                <w:szCs w:val="20"/>
              </w:rPr>
            </w:pPr>
            <w:r w:rsidRPr="00361157">
              <w:rPr>
                <w:rFonts w:cs="Arial"/>
                <w:szCs w:val="20"/>
              </w:rPr>
              <w:t xml:space="preserve">Odgovornost načrtovanja in sprejemanja načrtov skladno z Zakonom o načrtovanju in gradnji (v nadaljevanju Zakon) je v pristojnosti kralja (vlade), regionalnih in občinskih svetov. Vlada sprejeme in izvaja doseganje ciljev in smernic na regionalni in lokalni ravni ter potrjuje regionalne prostorske strategije. Ministrstvo za lokalno samoupravo in lokalni razvoj odloča o spornih zadevah in zagotavlja, da se zakon pravilno uporablja. Občinski svet je odgovoren za sprejem obveznih občinskih prostorskih načrtov, ki se pripravljajo v občini. </w:t>
            </w:r>
          </w:p>
          <w:p w:rsidR="00BE4E29" w:rsidRPr="00361157" w:rsidRDefault="00BE4E29" w:rsidP="00BE4E29">
            <w:pPr>
              <w:spacing w:line="276" w:lineRule="auto"/>
              <w:jc w:val="both"/>
              <w:rPr>
                <w:rFonts w:cs="Arial"/>
                <w:szCs w:val="20"/>
              </w:rPr>
            </w:pPr>
            <w:r w:rsidRPr="00361157">
              <w:rPr>
                <w:rFonts w:cs="Arial"/>
                <w:szCs w:val="20"/>
              </w:rPr>
              <w:t xml:space="preserve">Zakon obsega več oblik načrtovanja, od tehničnih in podrobnih prostorskih aktov, ki so podlaga za pridobitev gradbenega dovoljena, do strateških prostorskih aktov. Namenska raba na parcelo natančno določna dejavnosti ter katere objekte je dovoljeno graditi na zemljišču. </w:t>
            </w:r>
          </w:p>
          <w:p w:rsidR="00BE4E29" w:rsidRPr="00361157" w:rsidRDefault="00BE4E29" w:rsidP="00BE4E29">
            <w:pPr>
              <w:spacing w:line="276" w:lineRule="auto"/>
              <w:jc w:val="both"/>
              <w:rPr>
                <w:rFonts w:cs="Arial"/>
                <w:szCs w:val="20"/>
              </w:rPr>
            </w:pPr>
            <w:r w:rsidRPr="00361157">
              <w:rPr>
                <w:rFonts w:cs="Arial"/>
                <w:szCs w:val="20"/>
              </w:rPr>
              <w:t xml:space="preserve">Načrtovanje varuje občinske, regionalne in nacionalne interese in mora zato potekati v tesnem sodelovanju z vlado, strokovnimi organi, organizacijami, podjetji, gospodarstvom in prebivalstvom. Vlada in občine predstavljajo različne interese prek različnih strokovnih organov na nacionalni in regionalni ravni. To velja na primer za varovanje okolja, kmetijstva, ribištva ter za cestni in železniški promet. Takšni strokovni organi imajo pravico do ugovora v zvezi z občinskim prostorskim aktom s svojega področja znanja in delovanja. V primeru ugovora strokovnega organa, občina ne more sprejeti občinskega prostorskega načrta, zato ga pošlje v odločitev ministrstvu. </w:t>
            </w:r>
          </w:p>
          <w:p w:rsidR="00BE4E29" w:rsidRPr="00361157" w:rsidRDefault="00BE4E29" w:rsidP="00BE4E29">
            <w:pPr>
              <w:shd w:val="clear" w:color="auto" w:fill="FFFFFF"/>
              <w:spacing w:line="276" w:lineRule="auto"/>
              <w:jc w:val="both"/>
              <w:rPr>
                <w:rFonts w:cs="Arial"/>
                <w:szCs w:val="20"/>
              </w:rPr>
            </w:pPr>
          </w:p>
          <w:p w:rsidR="00BE4E29" w:rsidRPr="00361157" w:rsidRDefault="00BE4E29" w:rsidP="00BE4E29">
            <w:pPr>
              <w:shd w:val="clear" w:color="auto" w:fill="FFFFFF"/>
              <w:spacing w:line="276" w:lineRule="auto"/>
              <w:jc w:val="both"/>
              <w:rPr>
                <w:rFonts w:cs="Arial"/>
                <w:szCs w:val="20"/>
              </w:rPr>
            </w:pPr>
            <w:r w:rsidRPr="00361157">
              <w:rPr>
                <w:rFonts w:cs="Arial"/>
                <w:noProof/>
                <w:szCs w:val="20"/>
                <w:lang w:eastAsia="sl-SI"/>
              </w:rPr>
              <w:drawing>
                <wp:inline distT="0" distB="0" distL="0" distR="0" wp14:anchorId="7D517D3E" wp14:editId="3A3EBB72">
                  <wp:extent cx="2009775" cy="3597275"/>
                  <wp:effectExtent l="0" t="0" r="9525" b="3175"/>
                  <wp:docPr id="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0">
                            <a:extLst>
                              <a:ext uri="{28A0092B-C50C-407E-A947-70E740481C1C}">
                                <a14:useLocalDpi xmlns:a14="http://schemas.microsoft.com/office/drawing/2010/main" val="0"/>
                              </a:ext>
                            </a:extLst>
                          </a:blip>
                          <a:srcRect t="1695" r="1022" b="3389"/>
                          <a:stretch>
                            <a:fillRect/>
                          </a:stretch>
                        </pic:blipFill>
                        <pic:spPr bwMode="auto">
                          <a:xfrm>
                            <a:off x="0" y="0"/>
                            <a:ext cx="2009775" cy="3597275"/>
                          </a:xfrm>
                          <a:prstGeom prst="rect">
                            <a:avLst/>
                          </a:prstGeom>
                          <a:noFill/>
                          <a:ln>
                            <a:noFill/>
                          </a:ln>
                        </pic:spPr>
                      </pic:pic>
                    </a:graphicData>
                  </a:graphic>
                </wp:inline>
              </w:drawing>
            </w:r>
          </w:p>
          <w:p w:rsidR="00BE4E29" w:rsidRPr="00361157" w:rsidRDefault="00BE4E29" w:rsidP="00BE4E29">
            <w:pPr>
              <w:shd w:val="clear" w:color="auto" w:fill="FFFFFF"/>
              <w:spacing w:line="276" w:lineRule="auto"/>
              <w:jc w:val="both"/>
              <w:rPr>
                <w:rFonts w:cs="Arial"/>
                <w:i/>
                <w:szCs w:val="20"/>
              </w:rPr>
            </w:pPr>
            <w:r w:rsidRPr="00361157">
              <w:rPr>
                <w:rFonts w:cs="Arial"/>
                <w:i/>
                <w:szCs w:val="20"/>
              </w:rPr>
              <w:t>Zakon o načrtovanju in gradnji določa jasno hierarhijo ravni odločanja, saj spodbuja interakcijo med in dosledno obdelavo na različnih ravneh.</w:t>
            </w:r>
          </w:p>
          <w:p w:rsidR="00BE4E29" w:rsidRPr="00361157" w:rsidRDefault="00BE4E29" w:rsidP="00BE4E29">
            <w:pPr>
              <w:shd w:val="clear" w:color="auto" w:fill="FFFFFF"/>
              <w:spacing w:line="276" w:lineRule="auto"/>
              <w:jc w:val="both"/>
              <w:rPr>
                <w:rFonts w:cs="Arial"/>
                <w:szCs w:val="20"/>
              </w:rPr>
            </w:pPr>
          </w:p>
          <w:p w:rsidR="00BE4E29" w:rsidRPr="00361157" w:rsidRDefault="00BE4E29" w:rsidP="00BE4E29">
            <w:pPr>
              <w:shd w:val="clear" w:color="auto" w:fill="FFFFFF"/>
              <w:spacing w:line="276" w:lineRule="auto"/>
              <w:jc w:val="both"/>
              <w:outlineLvl w:val="3"/>
              <w:rPr>
                <w:rFonts w:cs="Arial"/>
                <w:szCs w:val="20"/>
                <w:u w:val="single"/>
              </w:rPr>
            </w:pPr>
            <w:r w:rsidRPr="00361157">
              <w:rPr>
                <w:rFonts w:cs="Arial"/>
                <w:szCs w:val="20"/>
                <w:u w:val="single"/>
              </w:rPr>
              <w:t>Regionalna in občinska prostorska strategija</w:t>
            </w:r>
          </w:p>
          <w:p w:rsidR="00BE4E29" w:rsidRPr="00361157" w:rsidRDefault="00BE4E29" w:rsidP="00BE4E29">
            <w:pPr>
              <w:shd w:val="clear" w:color="auto" w:fill="FFFFFF"/>
              <w:spacing w:line="276" w:lineRule="auto"/>
              <w:jc w:val="both"/>
              <w:outlineLvl w:val="3"/>
              <w:rPr>
                <w:rFonts w:cs="Arial"/>
                <w:szCs w:val="20"/>
              </w:rPr>
            </w:pPr>
            <w:r w:rsidRPr="00361157">
              <w:rPr>
                <w:rFonts w:cs="Arial"/>
                <w:szCs w:val="20"/>
              </w:rPr>
              <w:t>Državna prostorska strategija je podlaga za načrtovanje na regionalni in lokalni ravni, ter je hkrati učinkovito orodje za usklajevanje med sektorji in lokalnimi organi. Ministrstvo pripravi vsake štiri leta dokument o vladnih pričakovanjih pri načrtovanju na regionalni in občinski ravni. Dokument je osnova za pripravo regionalnih in občinskih strategij, ki jih regionalne uprave in občine pripravijo na začetku vsakega volilnega mandata. Dokument obsega naslednja teme:</w:t>
            </w:r>
          </w:p>
          <w:p w:rsidR="00BE4E29" w:rsidRPr="00361157" w:rsidRDefault="00874978" w:rsidP="00962559">
            <w:pPr>
              <w:numPr>
                <w:ilvl w:val="0"/>
                <w:numId w:val="43"/>
              </w:numPr>
              <w:shd w:val="clear" w:color="auto" w:fill="FFFFFF"/>
              <w:tabs>
                <w:tab w:val="num" w:pos="284"/>
              </w:tabs>
              <w:spacing w:line="276" w:lineRule="auto"/>
              <w:ind w:left="284" w:hanging="284"/>
              <w:jc w:val="both"/>
              <w:rPr>
                <w:rFonts w:cs="Arial"/>
                <w:szCs w:val="20"/>
              </w:rPr>
            </w:pPr>
            <w:hyperlink r:id="rId11" w:history="1">
              <w:r w:rsidR="00BE4E29" w:rsidRPr="00361157">
                <w:rPr>
                  <w:rFonts w:cs="Arial"/>
                  <w:szCs w:val="20"/>
                </w:rPr>
                <w:t>podnebje in energija</w:t>
              </w:r>
            </w:hyperlink>
            <w:r w:rsidR="00BE4E29" w:rsidRPr="00361157">
              <w:rPr>
                <w:rFonts w:cs="Arial"/>
                <w:szCs w:val="20"/>
              </w:rPr>
              <w:t>,</w:t>
            </w:r>
          </w:p>
          <w:p w:rsidR="00BE4E29" w:rsidRPr="00361157" w:rsidRDefault="00874978" w:rsidP="00962559">
            <w:pPr>
              <w:numPr>
                <w:ilvl w:val="0"/>
                <w:numId w:val="43"/>
              </w:numPr>
              <w:shd w:val="clear" w:color="auto" w:fill="FFFFFF"/>
              <w:tabs>
                <w:tab w:val="num" w:pos="284"/>
              </w:tabs>
              <w:spacing w:line="276" w:lineRule="auto"/>
              <w:ind w:left="284" w:hanging="284"/>
              <w:jc w:val="both"/>
              <w:rPr>
                <w:rFonts w:cs="Arial"/>
                <w:szCs w:val="20"/>
              </w:rPr>
            </w:pPr>
            <w:hyperlink r:id="rId12" w:history="1">
              <w:r w:rsidR="00BE4E29" w:rsidRPr="00361157">
                <w:rPr>
                  <w:rFonts w:cs="Arial"/>
                  <w:szCs w:val="20"/>
                </w:rPr>
                <w:t>urbani</w:t>
              </w:r>
            </w:hyperlink>
            <w:r w:rsidR="00BE4E29" w:rsidRPr="00361157">
              <w:rPr>
                <w:rFonts w:cs="Arial"/>
                <w:szCs w:val="20"/>
              </w:rPr>
              <w:t xml:space="preserve"> razvoj,</w:t>
            </w:r>
          </w:p>
          <w:p w:rsidR="00BE4E29" w:rsidRPr="00361157" w:rsidRDefault="00874978" w:rsidP="00962559">
            <w:pPr>
              <w:numPr>
                <w:ilvl w:val="0"/>
                <w:numId w:val="43"/>
              </w:numPr>
              <w:shd w:val="clear" w:color="auto" w:fill="FFFFFF"/>
              <w:tabs>
                <w:tab w:val="num" w:pos="284"/>
              </w:tabs>
              <w:spacing w:line="276" w:lineRule="auto"/>
              <w:ind w:left="284" w:hanging="284"/>
              <w:jc w:val="both"/>
              <w:rPr>
                <w:rFonts w:cs="Arial"/>
                <w:szCs w:val="20"/>
              </w:rPr>
            </w:pPr>
            <w:hyperlink r:id="rId13" w:history="1">
              <w:r w:rsidR="00BE4E29" w:rsidRPr="00361157">
                <w:rPr>
                  <w:rFonts w:cs="Arial"/>
                  <w:szCs w:val="20"/>
                </w:rPr>
                <w:t>komunikacije</w:t>
              </w:r>
            </w:hyperlink>
            <w:r w:rsidR="00BE4E29" w:rsidRPr="00361157">
              <w:rPr>
                <w:rFonts w:cs="Arial"/>
                <w:szCs w:val="20"/>
              </w:rPr>
              <w:t xml:space="preserve"> in infrastruktura,</w:t>
            </w:r>
          </w:p>
          <w:p w:rsidR="00BE4E29" w:rsidRPr="00361157" w:rsidRDefault="00874978" w:rsidP="00962559">
            <w:pPr>
              <w:numPr>
                <w:ilvl w:val="0"/>
                <w:numId w:val="43"/>
              </w:numPr>
              <w:shd w:val="clear" w:color="auto" w:fill="FFFFFF"/>
              <w:tabs>
                <w:tab w:val="num" w:pos="284"/>
              </w:tabs>
              <w:spacing w:line="276" w:lineRule="auto"/>
              <w:ind w:left="284" w:hanging="284"/>
              <w:jc w:val="both"/>
              <w:rPr>
                <w:rFonts w:cs="Arial"/>
                <w:szCs w:val="20"/>
                <w:lang w:val="de-DE"/>
              </w:rPr>
            </w:pPr>
            <w:hyperlink r:id="rId14" w:history="1">
              <w:r w:rsidR="00BE4E29" w:rsidRPr="00361157">
                <w:rPr>
                  <w:rFonts w:cs="Arial"/>
                  <w:szCs w:val="20"/>
                  <w:lang w:val="de-DE"/>
                </w:rPr>
                <w:t>ustvarjanje vrednosti in poslovni razvoj</w:t>
              </w:r>
            </w:hyperlink>
            <w:r w:rsidR="00BE4E29" w:rsidRPr="00361157">
              <w:rPr>
                <w:rFonts w:cs="Arial"/>
                <w:szCs w:val="20"/>
                <w:lang w:val="de-DE"/>
              </w:rPr>
              <w:t>,</w:t>
            </w:r>
          </w:p>
          <w:p w:rsidR="00BE4E29" w:rsidRPr="00361157" w:rsidRDefault="00874978" w:rsidP="00962559">
            <w:pPr>
              <w:numPr>
                <w:ilvl w:val="0"/>
                <w:numId w:val="43"/>
              </w:numPr>
              <w:shd w:val="clear" w:color="auto" w:fill="FFFFFF"/>
              <w:tabs>
                <w:tab w:val="num" w:pos="284"/>
              </w:tabs>
              <w:spacing w:line="276" w:lineRule="auto"/>
              <w:ind w:left="284" w:hanging="284"/>
              <w:jc w:val="both"/>
              <w:rPr>
                <w:rFonts w:cs="Arial"/>
                <w:szCs w:val="20"/>
                <w:lang w:val="de-DE"/>
              </w:rPr>
            </w:pPr>
            <w:hyperlink r:id="rId15" w:history="1">
              <w:r w:rsidR="00BE4E29" w:rsidRPr="00361157">
                <w:rPr>
                  <w:rFonts w:cs="Arial"/>
                  <w:szCs w:val="20"/>
                  <w:lang w:val="de-DE"/>
                </w:rPr>
                <w:t>naravno in kulturno okolje, ter krajina</w:t>
              </w:r>
            </w:hyperlink>
            <w:r w:rsidR="00BE4E29" w:rsidRPr="00361157">
              <w:rPr>
                <w:rFonts w:cs="Arial"/>
                <w:szCs w:val="20"/>
                <w:lang w:val="de-DE"/>
              </w:rPr>
              <w:t>,</w:t>
            </w:r>
          </w:p>
          <w:p w:rsidR="00BE4E29" w:rsidRPr="00361157" w:rsidRDefault="00874978" w:rsidP="00962559">
            <w:pPr>
              <w:numPr>
                <w:ilvl w:val="0"/>
                <w:numId w:val="43"/>
              </w:numPr>
              <w:shd w:val="clear" w:color="auto" w:fill="FFFFFF"/>
              <w:tabs>
                <w:tab w:val="num" w:pos="284"/>
              </w:tabs>
              <w:spacing w:line="276" w:lineRule="auto"/>
              <w:ind w:left="284" w:hanging="284"/>
              <w:jc w:val="both"/>
              <w:rPr>
                <w:rFonts w:cs="Arial"/>
                <w:szCs w:val="20"/>
                <w:lang w:val="de-DE"/>
              </w:rPr>
            </w:pPr>
            <w:hyperlink r:id="rId16" w:history="1">
              <w:r w:rsidR="00BE4E29" w:rsidRPr="00361157">
                <w:rPr>
                  <w:rFonts w:cs="Arial"/>
                  <w:szCs w:val="20"/>
                  <w:lang w:val="de-DE"/>
                </w:rPr>
                <w:t>zdravje, kakovost življenja in okolje</w:t>
              </w:r>
            </w:hyperlink>
            <w:r w:rsidR="00BE4E29" w:rsidRPr="00361157">
              <w:rPr>
                <w:rFonts w:cs="Arial"/>
                <w:szCs w:val="20"/>
                <w:lang w:val="de-DE"/>
              </w:rPr>
              <w:t xml:space="preserve"> za otroke.</w:t>
            </w:r>
          </w:p>
          <w:p w:rsidR="00BE4E29" w:rsidRPr="00361157" w:rsidRDefault="00BE4E29" w:rsidP="00BE4E29">
            <w:pPr>
              <w:shd w:val="clear" w:color="auto" w:fill="FFFFFF"/>
              <w:spacing w:line="276" w:lineRule="auto"/>
              <w:jc w:val="both"/>
              <w:outlineLvl w:val="3"/>
              <w:rPr>
                <w:rFonts w:cs="Arial"/>
                <w:szCs w:val="20"/>
                <w:u w:val="single"/>
                <w:lang w:val="de-DE"/>
              </w:rPr>
            </w:pPr>
            <w:r w:rsidRPr="00361157">
              <w:rPr>
                <w:rFonts w:cs="Arial"/>
                <w:szCs w:val="20"/>
                <w:u w:val="single"/>
                <w:lang w:val="de-DE"/>
              </w:rPr>
              <w:t>Državna pravila za načrtovanje</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Državna pravila za načrtovanje so pravno zavezujoče določbe. Državna pravila za načrtovanje lahko predpišejo, da se določene stavbe ali gradbene projekte lahko izvaja na omejenih geografskih območjih ali po celotni državi, brez soglasja ministrstva. Določbe imajo prednost pred obstoječo namensko rabo zemljišč. Primer državni pravil je »Določba«, ki se nanaša na nakupovalne centre (Rikspolitisk bestemmelse om kjøpesentre – 2008), katere cilji so, da se okrepijo mestna središča in primestna območja in tako omogočajo okolju prijazne oblike prevoza, kar pomeni, da se izogibajo razvoju, ki vključuje širjenje mestnih območij, večjo odvisnost od avtomobilov in slabšo dostopnost za ljudi, ki nimajo osebnih avtomobilov. Glavni dolgoročni cilj je trajnostni razvoj, razvoj mestnih in primestnih središč, kar prispeva k zmanjšanju toplogrednih emisij. </w:t>
            </w:r>
          </w:p>
          <w:p w:rsidR="00BE4E29" w:rsidRPr="00361157" w:rsidRDefault="00BE4E29" w:rsidP="00BE4E29">
            <w:pPr>
              <w:shd w:val="clear" w:color="auto" w:fill="FFFFFF"/>
              <w:spacing w:line="276" w:lineRule="auto"/>
              <w:jc w:val="both"/>
              <w:rPr>
                <w:rFonts w:cs="Arial"/>
                <w:szCs w:val="20"/>
                <w:lang w:val="de-DE"/>
              </w:rPr>
            </w:pPr>
          </w:p>
          <w:p w:rsidR="00BE4E29" w:rsidRPr="00361157" w:rsidRDefault="00BE4E29" w:rsidP="00BE4E29">
            <w:pPr>
              <w:shd w:val="clear" w:color="auto" w:fill="FFFFFF"/>
              <w:spacing w:line="276" w:lineRule="auto"/>
              <w:jc w:val="both"/>
              <w:outlineLvl w:val="3"/>
              <w:rPr>
                <w:rFonts w:cs="Arial"/>
                <w:szCs w:val="20"/>
                <w:u w:val="single"/>
                <w:lang w:val="de-DE"/>
              </w:rPr>
            </w:pPr>
            <w:r w:rsidRPr="00361157">
              <w:rPr>
                <w:rFonts w:cs="Arial"/>
                <w:szCs w:val="20"/>
                <w:u w:val="single"/>
                <w:lang w:val="de-DE"/>
              </w:rPr>
              <w:t>Državni načrt namenske rabe zemljišč</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Državni načrt namenske rabe zemljišč se uporablja, kadar je to potrebno za izvedbo pomembnih nacionalnih ali regionalnih razvojnih projektov, ohranjanje kulturne dediščine ali zaradi socialnih vidikov (npr. državna bolnica). Državni načrt namenske rabe se uporablja v izjemnih okoliščinah in samo, če v rednem postopku priprave občinskega načrta namenske rabe ne bo zagotovljena prava namembnost. Pri državnem načrtu je ministrstvo organ, ki sprejem tak akt. </w:t>
            </w:r>
          </w:p>
          <w:p w:rsidR="00BE4E29" w:rsidRPr="00361157" w:rsidRDefault="00BE4E29" w:rsidP="00BE4E29">
            <w:pPr>
              <w:shd w:val="clear" w:color="auto" w:fill="FFFFFF"/>
              <w:spacing w:line="276" w:lineRule="auto"/>
              <w:jc w:val="both"/>
              <w:outlineLvl w:val="3"/>
              <w:rPr>
                <w:rFonts w:cs="Arial"/>
                <w:szCs w:val="20"/>
                <w:u w:val="single"/>
                <w:lang w:val="de-DE"/>
              </w:rPr>
            </w:pPr>
            <w:r w:rsidRPr="00361157">
              <w:rPr>
                <w:rFonts w:cs="Arial"/>
                <w:szCs w:val="20"/>
                <w:u w:val="single"/>
                <w:lang w:val="de-DE"/>
              </w:rPr>
              <w:t>Državni in lokalni organi na področju urejanja okolja</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Norveška nima Direktorata, ki bi se ukvarjal s prostorskim načrtovanjem, kar pomeni, da to vlogo razdeljeno opravljajo posamezna ministrstva, oziroma Direktorati v sestavi ministrstev, vsako za svoje področje (npr. Uprava za javne ceste, Agencija za okolje, Direktorat za kulturno dediščino). Na regionalni ravni so naloge razdeljene med občinami (župan, občinski svet, občinska uprava) in regijami (guverner, regijska uprava) </w:t>
            </w:r>
          </w:p>
          <w:p w:rsidR="00BE4E29" w:rsidRPr="00361157" w:rsidRDefault="00BE4E29" w:rsidP="00BE4E29">
            <w:pPr>
              <w:shd w:val="clear" w:color="auto" w:fill="FFFFFF"/>
              <w:spacing w:line="276" w:lineRule="auto"/>
              <w:jc w:val="both"/>
              <w:outlineLvl w:val="3"/>
              <w:rPr>
                <w:rFonts w:eastAsia="Calibri" w:cs="Arial"/>
                <w:szCs w:val="20"/>
                <w:u w:val="single"/>
                <w:lang w:val="de-DE"/>
              </w:rPr>
            </w:pPr>
            <w:r w:rsidRPr="00361157">
              <w:rPr>
                <w:rFonts w:cs="Arial"/>
                <w:szCs w:val="20"/>
                <w:u w:val="single"/>
                <w:lang w:val="de-DE"/>
              </w:rPr>
              <w:t>Regije</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Guvernerji, ki predstavljajo vlado v regiji, so odgovorni za spremljanje in usklajevanje različnih funkcij države v regiji. Prav tako delujejo kot strokovni organ na področjih, kot so kmetijstvo, varovanje okolja, šolstvo itd. Guvernerji so odgovorni za nadzor in spremljanje delovanja občin, posredujejo kot mediatorji v primeru odstopanj, ter podajajo pravne nasvete občinam pri prostorskem načrtovanju. S strani ministrstva imajo pooblastilo, da obravnavajo pritožbe, ki spadajo pod pristojnost Zakona o načrtovanju in gradnji. </w:t>
            </w:r>
          </w:p>
          <w:p w:rsidR="00BE4E29" w:rsidRPr="00361157" w:rsidRDefault="00BE4E29" w:rsidP="00BE4E29">
            <w:pPr>
              <w:shd w:val="clear" w:color="auto" w:fill="FFFFFF"/>
              <w:spacing w:line="276" w:lineRule="auto"/>
              <w:jc w:val="both"/>
              <w:outlineLvl w:val="3"/>
              <w:rPr>
                <w:rFonts w:cs="Arial"/>
                <w:szCs w:val="20"/>
                <w:u w:val="single"/>
                <w:lang w:val="de-DE"/>
              </w:rPr>
            </w:pPr>
            <w:r w:rsidRPr="00361157">
              <w:rPr>
                <w:rFonts w:cs="Arial"/>
                <w:szCs w:val="20"/>
                <w:u w:val="single"/>
                <w:lang w:val="de-DE"/>
              </w:rPr>
              <w:t>Občine</w:t>
            </w:r>
          </w:p>
          <w:p w:rsidR="00BE4E29" w:rsidRPr="00361157" w:rsidRDefault="00BE4E29" w:rsidP="00BE4E29">
            <w:pPr>
              <w:shd w:val="clear" w:color="auto" w:fill="FFFFFF"/>
              <w:spacing w:line="276" w:lineRule="auto"/>
              <w:jc w:val="both"/>
              <w:rPr>
                <w:rFonts w:eastAsia="Calibri" w:cs="Arial"/>
                <w:szCs w:val="20"/>
                <w:lang w:val="de-DE"/>
              </w:rPr>
            </w:pPr>
            <w:r w:rsidRPr="00361157">
              <w:rPr>
                <w:rFonts w:cs="Arial"/>
                <w:szCs w:val="20"/>
                <w:lang w:val="de-DE"/>
              </w:rPr>
              <w:t xml:space="preserve">Občina je odgovorna za regionalno planiranje, promet, srednje šole, kulturo in varovanje kulturne dediščine. Med naloge občinskih organov spada priprava smernic za načrtovanje v občini. Občinske uprave so ustanovile »načrtovalske forume« - koordinatno telo, ki na regionalni ravni usklajuje namensko rabo prostora v občini skupaj z ministrstvom in regionalno upravo. </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Občine med drugim upravljajo z velikim delom državnih cest, ki predstavljajo približno 80 odstotkov vseh cest v državi. Občine imajo tudi vedno bolj pomembno vlogo pri regionalnem načrtovanju ter pri izzivh podnebnih sprememb. Prav tako so prevzele funkcije, ki se nanašajo na kmetijstvo, vode in aktivnosti na prostem z dodano vrednostjo. </w:t>
            </w:r>
          </w:p>
          <w:p w:rsidR="00BE4E29" w:rsidRPr="00361157" w:rsidRDefault="00BE4E29" w:rsidP="00BE4E29">
            <w:pPr>
              <w:shd w:val="clear" w:color="auto" w:fill="FFFFFF"/>
              <w:spacing w:line="276" w:lineRule="auto"/>
              <w:jc w:val="both"/>
              <w:rPr>
                <w:rFonts w:cs="Arial"/>
                <w:szCs w:val="20"/>
                <w:lang w:val="de-DE"/>
              </w:rPr>
            </w:pPr>
          </w:p>
          <w:p w:rsidR="00BE4E29" w:rsidRPr="00361157" w:rsidRDefault="00BE4E29" w:rsidP="00BE4E29">
            <w:pPr>
              <w:shd w:val="clear" w:color="auto" w:fill="FFFFFF"/>
              <w:spacing w:line="276" w:lineRule="auto"/>
              <w:jc w:val="both"/>
              <w:outlineLvl w:val="3"/>
              <w:rPr>
                <w:rFonts w:cs="Arial"/>
                <w:b/>
                <w:szCs w:val="20"/>
                <w:lang w:val="de-DE"/>
              </w:rPr>
            </w:pPr>
            <w:r w:rsidRPr="00361157">
              <w:rPr>
                <w:rFonts w:cs="Arial"/>
                <w:b/>
                <w:szCs w:val="20"/>
                <w:lang w:val="de-DE"/>
              </w:rPr>
              <w:t>Zakon o načrtovanju in gradnji.</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Zakon spodbuja trajnostni razvoj v najboljšem interesu posameznikov, družbe in prihodnjih generacij. </w:t>
            </w:r>
          </w:p>
          <w:p w:rsidR="00BE4E29" w:rsidRPr="00361157" w:rsidRDefault="00BE4E29" w:rsidP="00BE4E29">
            <w:pPr>
              <w:shd w:val="clear" w:color="auto" w:fill="FFFFFF"/>
              <w:spacing w:line="276" w:lineRule="auto"/>
              <w:jc w:val="both"/>
              <w:rPr>
                <w:rFonts w:cs="Arial"/>
                <w:szCs w:val="20"/>
                <w:u w:val="single"/>
                <w:lang w:val="de-DE"/>
              </w:rPr>
            </w:pPr>
            <w:r w:rsidRPr="00361157">
              <w:rPr>
                <w:rFonts w:cs="Arial"/>
                <w:szCs w:val="20"/>
                <w:u w:val="single"/>
                <w:lang w:val="de-DE"/>
              </w:rPr>
              <w:t xml:space="preserve">Regionalna prostorska strategija </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Regionalna uprava mora vsaj enkrat v volilnem mandatu pripravi regionalno prostorsko strategijo v sodelovanju z občinami, vlado ter institucijami, na katere bo vplivala strategija. Strategija vsebuje pregled nad prednostnimi nalogami prostorskega načrtovanja in ureja sodelovanje z javnostjo pri njeni uresničitvi. </w:t>
            </w:r>
          </w:p>
          <w:p w:rsidR="00BE4E29" w:rsidRPr="00361157" w:rsidRDefault="00BE4E29" w:rsidP="00BE4E29">
            <w:pPr>
              <w:shd w:val="clear" w:color="auto" w:fill="FFFFFF"/>
              <w:spacing w:line="276" w:lineRule="auto"/>
              <w:jc w:val="both"/>
              <w:rPr>
                <w:rFonts w:cs="Arial"/>
                <w:szCs w:val="20"/>
                <w:u w:val="single"/>
                <w:lang w:val="de-DE"/>
              </w:rPr>
            </w:pPr>
            <w:r w:rsidRPr="00361157">
              <w:rPr>
                <w:rFonts w:cs="Arial"/>
                <w:szCs w:val="20"/>
                <w:u w:val="single"/>
                <w:lang w:val="de-DE"/>
              </w:rPr>
              <w:lastRenderedPageBreak/>
              <w:t>Regionalno prostorski načrt</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Regionalni prostorski načrt je izvedbeni del regionalne prostorske strategije. Kralj lahko pri pripravi načrta za posamezne področja dejavnosti ali na posameznih geografskih območji, določi posebne določbe. </w:t>
            </w:r>
          </w:p>
          <w:p w:rsidR="00BE4E29" w:rsidRPr="00361157" w:rsidRDefault="00BE4E29" w:rsidP="00BE4E29">
            <w:pPr>
              <w:shd w:val="clear" w:color="auto" w:fill="FFFFFF"/>
              <w:spacing w:line="276" w:lineRule="auto"/>
              <w:jc w:val="both"/>
              <w:rPr>
                <w:rFonts w:cs="Arial"/>
                <w:szCs w:val="20"/>
                <w:u w:val="single"/>
                <w:lang w:val="de-DE"/>
              </w:rPr>
            </w:pPr>
            <w:r w:rsidRPr="00361157">
              <w:rPr>
                <w:rFonts w:cs="Arial"/>
                <w:szCs w:val="20"/>
                <w:u w:val="single"/>
                <w:lang w:val="de-DE"/>
              </w:rPr>
              <w:t>Sodelovanje pri medobčinskem načrtovanju</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Dve ali več občin mora skladno z zakonom sodelovati pri vseh projektih, ki posegajo na območja dveh ali več občin. Medobčinsko načrtovanje se lahko začne kot izvajanje regionalne prostorske strategije. Guverner ali ministrstvo lahko zahteva vstop občin v takšno sodelovanje, kadar je to potrebno zaradi zaščite interesov ali posega v delovanje posamezne občine. Medobčinsko načrtovanje vodi in spremlja odbor, ki je sestavljen iz enakega števila predstavnikov vsake udeležene občine. Večina občin lahko, kadar to zahteva Guverner (regionalna uprava), prenese načrtovanja na regijo kot regionalni načrt. </w:t>
            </w:r>
          </w:p>
          <w:p w:rsidR="00BE4E29" w:rsidRPr="00361157" w:rsidRDefault="00BE4E29" w:rsidP="00BE4E29">
            <w:pPr>
              <w:shd w:val="clear" w:color="auto" w:fill="FFFFFF"/>
              <w:spacing w:line="276" w:lineRule="auto"/>
              <w:jc w:val="both"/>
              <w:rPr>
                <w:rFonts w:cs="Arial"/>
                <w:szCs w:val="20"/>
                <w:u w:val="single"/>
                <w:lang w:val="de-DE"/>
              </w:rPr>
            </w:pPr>
            <w:r w:rsidRPr="00361157">
              <w:rPr>
                <w:rFonts w:cs="Arial"/>
                <w:szCs w:val="20"/>
                <w:u w:val="single"/>
                <w:lang w:val="de-DE"/>
              </w:rPr>
              <w:t xml:space="preserve">Občinska prostorska strategija </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Občinska uprava mora vsaj enkrat v volilnem mandatu pripraviti občinsko prostorsko strategijo, vendar najkasneje v roku enega lata od nastopa mandata. Strategija vsebuje pregled nad strateškimi odločitvami občine, povezanih s socialnim razvojem, vključno z dolgotrajno uporabo zemljišč, okoljskih izzivih, dejavnosti posameznih sektorjev in oceno potreb po načrtovanju občine v volilnem mandatu. Občinsko prostorsko strategijo potrdita Vlada in Guverner (regionalna uprava). V postopku priprave lahko občinski svet ugotovi ali ostane obstoječa strategija v veljavi, ali je treba obstoječo občinsko strategijo popraviti ali pa se izdela nova strategija.</w:t>
            </w:r>
          </w:p>
          <w:p w:rsidR="00BE4E29" w:rsidRPr="00361157" w:rsidRDefault="00BE4E29" w:rsidP="00BE4E29">
            <w:pPr>
              <w:shd w:val="clear" w:color="auto" w:fill="FFFFFF"/>
              <w:spacing w:line="276" w:lineRule="auto"/>
              <w:jc w:val="both"/>
              <w:rPr>
                <w:rFonts w:cs="Arial"/>
                <w:szCs w:val="20"/>
                <w:u w:val="single"/>
                <w:lang w:val="de-DE"/>
              </w:rPr>
            </w:pPr>
            <w:r w:rsidRPr="00361157">
              <w:rPr>
                <w:rFonts w:cs="Arial"/>
                <w:szCs w:val="20"/>
                <w:u w:val="single"/>
                <w:lang w:val="de-DE"/>
              </w:rPr>
              <w:t>Občinski prostorski načrt</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Občinski prostorski načrt obsega socialne elemente z elementi izvajanja in namenske rabe prostora. Občinski prostorski načrt predstavlja nacionalne in regionalne cilje, interese in naloge, ter obsega vse pomembne cilje v občini. Izdela se na podlagi občinske prostorske strategije ter smernic vlade in regije. Občinski podrobni prostorski načrt se lahko izdela za posamezna območja, dejavnosti ali projekte. Občinski prostorski načrt mora imeti izvedbene elemente, kako se bo načrt v naslednjih štirih letih ali več let izvajal, ter se revidiral vsako leto. </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val="de-DE" w:eastAsia="sl-SI"/>
              </w:rPr>
              <w:t xml:space="preserve">Socialni element občinskega prostorskega načrta določi dolgoročne izzive, cilje in strategije za občinski skupnost kot celoto in občino kot organizacijo. </w:t>
            </w:r>
            <w:r w:rsidRPr="00361157">
              <w:rPr>
                <w:rFonts w:cs="Arial"/>
                <w:szCs w:val="20"/>
                <w:lang w:eastAsia="sl-SI"/>
              </w:rPr>
              <w:t>Vsebovati mora opis in oceno alternativnih strategij za razvoj v občini. Socialni element občinskega načrta služi kot podlaga za načrte sektorjev in dejavnosti v občini. Služi kot osnova za lastne dejavnosti občine in za dejavnosti vlade ter regine v občini.</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 xml:space="preserve">Namenska raba zemljišč se določi za celotno občino in prikazuje povezavo med razvojem občine in rabo zemljišč. Pri rabi zemljišč se navedejo glavni pogoji za izvajanje novih projektov in nove rabe zemljišč, ter katere pogoje je potrebno upoštevati prid delitvi zemljišč. Občina lahko za svoje potrebe poda podroben opis rabe zemljišč. Namenska raba zemljišč se deli v 6 kategorij (objekti in naprave; promet, komunikacijske naprave in tehnična infrastruktura; zelena infrastruktura; obramba; kmetijstvo, narava in rekreacijske površine; vode). Posamezna kategorija se lahko deli naprej v podkategorije. </w:t>
            </w:r>
          </w:p>
          <w:p w:rsidR="00BE4E29" w:rsidRPr="00361157" w:rsidRDefault="00BE4E29" w:rsidP="00BE4E29">
            <w:pPr>
              <w:shd w:val="clear" w:color="auto" w:fill="FFFFFF"/>
              <w:spacing w:line="276" w:lineRule="auto"/>
              <w:jc w:val="both"/>
              <w:rPr>
                <w:rFonts w:cs="Arial"/>
                <w:szCs w:val="20"/>
                <w:u w:val="single"/>
              </w:rPr>
            </w:pPr>
            <w:r w:rsidRPr="00361157">
              <w:rPr>
                <w:rFonts w:cs="Arial"/>
                <w:szCs w:val="20"/>
                <w:u w:val="single"/>
              </w:rPr>
              <w:t>Zazidalni načrt (občinski podrobni prostorski načrt)</w:t>
            </w:r>
          </w:p>
          <w:p w:rsidR="00BE4E29" w:rsidRPr="00361157" w:rsidRDefault="00BE4E29" w:rsidP="00BE4E29">
            <w:pPr>
              <w:shd w:val="clear" w:color="auto" w:fill="FFFFFF"/>
              <w:spacing w:line="276" w:lineRule="auto"/>
              <w:jc w:val="both"/>
              <w:rPr>
                <w:rFonts w:cs="Arial"/>
                <w:szCs w:val="20"/>
              </w:rPr>
            </w:pPr>
            <w:r w:rsidRPr="00361157">
              <w:rPr>
                <w:rFonts w:cs="Arial"/>
                <w:szCs w:val="20"/>
              </w:rPr>
              <w:t xml:space="preserve">Zazidalni načrt obsega namensko rabo zemljišč s pripadajočimi določbami, ki določajo uporabo, ohranjanje in oblikovanje zemljišč in fizičnega okolja. Zazidalni načrt se pripravi za območja, če je to predpisano z zakonom ali v občinskem prostorskem načrtu. </w:t>
            </w:r>
            <w:r w:rsidRPr="00361157">
              <w:rPr>
                <w:rFonts w:cs="Arial"/>
                <w:szCs w:val="20"/>
                <w:lang w:val="de-DE"/>
              </w:rPr>
              <w:t xml:space="preserve">Izdela se predvsem za velike projekte ter druge projekte, ki bi bistveno vplivali na okolje in družbo. </w:t>
            </w:r>
            <w:r w:rsidRPr="00361157">
              <w:rPr>
                <w:rFonts w:cs="Arial"/>
                <w:szCs w:val="20"/>
              </w:rPr>
              <w:t>Načrt vsebuje podrobne pogoje, kot so:</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estetskih zahtev pri načrtovanju in uporabo zemljišč, stavb in naprav v območju načrtovanja,</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pogoje za uporabo zemljišč, stavb in naprav na območju ali prepoved vrste uporabe, vključno z omejitvami stavb, da bi spodbudili in zagotovili cilje načrta, ravnotežje interesov in upoštevanja različnih vidikov znotraj ali dejavnikov zunaj območja,</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mejne vrednosti dovoljenega onesnaževanja in druge zahteve glede kakovosti okolja na območju, ter ukrepe in zahteve v zvezi z novimi in obstoječimi dejavnostmi, da se prepreči onesnaževanje,</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 xml:space="preserve">funkcionalne in kakovostne zahteve v zvezi s stavbami, napravami in zunanjimi površinami, vključno z zahtevami za varovanje zdravja, okolja, varnosti, oblikovanje za univerzalni dostop in </w:t>
            </w:r>
            <w:r w:rsidRPr="00361157">
              <w:rPr>
                <w:rFonts w:cs="Arial"/>
                <w:szCs w:val="20"/>
                <w:lang w:eastAsia="sl-SI"/>
              </w:rPr>
              <w:lastRenderedPageBreak/>
              <w:t>zlasti potrebo po otroških igriščih in zunanjih javnih površinah,</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število stanovanj na območju, največjo in najmanjšo velikosti stanovanja ter dodatne zahteve glede dostopnosti in oblikovanja stavb, če je to primerno za izpolnjevanje posebnih potreb,</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določbe za zaščito kulturne dediščine, vključno z zaščito fasad, uporabe materialov in notranjosti, ter za varovanje habitatnih tipov in drugih dragocenih naravnih dobrin,</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 xml:space="preserve">ukrepi za upravljanje prometa in parkirne predpisi za avtomobile in kolesa, vključno z zgornjo in spodnjo mejo za parkirišča, </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zahteva, ki se nanaša na oskrbo s toploto – prednostno se načrtuje vročevod v novih stavbah,</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smernice za posebne ukrepe za obratovanje in vzdrževanje v zvezi z rabo zemljišč,</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zahteve, ki se nanašajo na etapnost izvajanja načrta,</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zahteve, ki se nanašajo na nadaljnje raziskave pred izvajanjem načrta in raziskave z namenom spremljanja in pojasnjevanja vplivov na okolje, zdravje, varnost, univerzalna dostopnost in drugih javnih interesov v zvezi z izvajanjem programa in posameznih projektov v okviru načrt,</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program opremljanja stavbnih zemljišč,</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val="de-DE" w:eastAsia="sl-SI"/>
              </w:rPr>
            </w:pPr>
            <w:r w:rsidRPr="00361157">
              <w:rPr>
                <w:rFonts w:cs="Arial"/>
                <w:szCs w:val="20"/>
                <w:lang w:val="de-DE" w:eastAsia="sl-SI"/>
              </w:rPr>
              <w:t xml:space="preserve">območja, ki so v javni uporabi. </w:t>
            </w:r>
          </w:p>
          <w:p w:rsidR="00BE4E29" w:rsidRPr="00361157" w:rsidRDefault="00BE4E29" w:rsidP="00BE4E29">
            <w:pPr>
              <w:shd w:val="clear" w:color="auto" w:fill="FFFFFF"/>
              <w:spacing w:line="276" w:lineRule="auto"/>
              <w:jc w:val="both"/>
              <w:rPr>
                <w:rFonts w:cs="Arial"/>
                <w:szCs w:val="20"/>
                <w:u w:val="single"/>
              </w:rPr>
            </w:pPr>
            <w:r w:rsidRPr="00361157">
              <w:rPr>
                <w:rFonts w:cs="Arial"/>
                <w:szCs w:val="20"/>
                <w:u w:val="single"/>
              </w:rPr>
              <w:t>Ukrepi</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 xml:space="preserve">Občina lahko na posamezen projekt odredi začasno prepoved, če bi to oviralo načrtovanje v javno korist, ki pa traja največ 4 leta, z možnostjo podaljšanja roka po posebnih določilih. </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 xml:space="preserve">Za projekte in načrte, ki bi lahko bistveno vplivali na okolje in družbo ter na varovana območja, je potrebno opraviti oceno vplivov. </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 xml:space="preserve">Najemnik ali lastnik lahko zahteva nadomestilo oz. odškodnino za zemljišča oz. stavbe, če občina na nepremičnini določi rabo za javno korist (javne prometne površine, javne površine za šport, rekreacijo in oddih, državne in občinske stavbe, pokopališča). Zahtevo lahko poda na podlagi cenitve, v obdobju štirih let. </w:t>
            </w:r>
          </w:p>
          <w:p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p>
          <w:p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p>
          <w:p w:rsidR="00BE4E29" w:rsidRPr="00361157" w:rsidRDefault="00BE4E29" w:rsidP="00BE4E29">
            <w:pPr>
              <w:overflowPunct w:val="0"/>
              <w:autoSpaceDE w:val="0"/>
              <w:autoSpaceDN w:val="0"/>
              <w:adjustRightInd w:val="0"/>
              <w:spacing w:line="276" w:lineRule="auto"/>
              <w:jc w:val="both"/>
              <w:textAlignment w:val="baseline"/>
              <w:rPr>
                <w:rFonts w:cs="Arial"/>
                <w:b/>
                <w:szCs w:val="20"/>
                <w:lang w:eastAsia="sl-SI"/>
              </w:rPr>
            </w:pPr>
            <w:r w:rsidRPr="00361157">
              <w:rPr>
                <w:rFonts w:cs="Arial"/>
                <w:b/>
                <w:szCs w:val="20"/>
                <w:lang w:eastAsia="sl-SI"/>
              </w:rPr>
              <w:t>PRAVNI SISTEM EU</w:t>
            </w:r>
          </w:p>
          <w:p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Prostorsko načrtovanje, prostorski ukrepi in zemljiška politika v širšem pomenu niso neposreden predmet urejanja na EU ravni, ampak se nanj le posredno nanašajo nekatere uredbe ali direktive.</w:t>
            </w:r>
          </w:p>
          <w:p w:rsidR="00BE4E29" w:rsidRPr="00361157" w:rsidRDefault="00BE4E29" w:rsidP="00BE4E29">
            <w:pPr>
              <w:overflowPunct w:val="0"/>
              <w:autoSpaceDE w:val="0"/>
              <w:autoSpaceDN w:val="0"/>
              <w:adjustRightInd w:val="0"/>
              <w:spacing w:line="276" w:lineRule="auto"/>
              <w:jc w:val="both"/>
              <w:textAlignment w:val="baseline"/>
              <w:rPr>
                <w:rFonts w:cs="Arial"/>
                <w:szCs w:val="20"/>
                <w:lang w:val="de-DE" w:eastAsia="sl-SI"/>
              </w:rPr>
            </w:pPr>
            <w:r w:rsidRPr="00361157">
              <w:rPr>
                <w:rFonts w:cs="Arial"/>
                <w:szCs w:val="20"/>
                <w:lang w:eastAsia="sl-SI"/>
              </w:rPr>
              <w:t>Ta zakon omogoča izvajanje</w:t>
            </w:r>
            <w:r w:rsidRPr="00361157">
              <w:rPr>
                <w:rFonts w:cs="Arial"/>
                <w:szCs w:val="20"/>
              </w:rPr>
              <w:t xml:space="preserve"> </w:t>
            </w:r>
            <w:r w:rsidRPr="00361157">
              <w:rPr>
                <w:rFonts w:cs="Arial"/>
                <w:szCs w:val="20"/>
                <w:lang w:eastAsia="sl-SI"/>
              </w:rPr>
              <w:t xml:space="preserve">Uredbe (EU) št. 347/2013 Evropskega parlamenta in Sveta z dne 17. aprila 2013 o smernicah za vseevropsko energetsko infrastrukturo in razveljavitvi Odločbe št. 1364/2006/ES in spremembi uredb (ES) št. 713/2009, (ES) št. 714/2009 in (ES) št. 715/2009 (UL L št. 115 z dne 25.4.2013, str. 39), ki predvideva umeščanje projektov skupnega interesa po principu vse na enem mestu za določeno linijsko energetsko infrastrukturo. </w:t>
            </w:r>
            <w:r w:rsidRPr="00361157">
              <w:rPr>
                <w:rFonts w:cs="Arial"/>
                <w:szCs w:val="20"/>
                <w:lang w:val="de-DE" w:eastAsia="sl-SI"/>
              </w:rPr>
              <w:t>ZUreP-2 je takšen postopek predvidel za vso linijsko prometno in energetsko infrastrukturo državnega pomena. Za omenjeno uredbo je bila sicer že sprejeta Uredba o izvajanju Uredbe 347/2013/EU o smernicah za vseevropsko energetsko infrastrukturo (Ur. list RS, št. 6/14).</w:t>
            </w:r>
          </w:p>
          <w:p w:rsidR="00BE4E29" w:rsidRPr="00361157" w:rsidRDefault="00BE4E29" w:rsidP="00BE4E29">
            <w:pPr>
              <w:overflowPunct w:val="0"/>
              <w:autoSpaceDE w:val="0"/>
              <w:autoSpaceDN w:val="0"/>
              <w:adjustRightInd w:val="0"/>
              <w:spacing w:line="276" w:lineRule="auto"/>
              <w:jc w:val="both"/>
              <w:textAlignment w:val="baseline"/>
              <w:rPr>
                <w:rFonts w:cs="Arial"/>
                <w:szCs w:val="20"/>
                <w:lang w:val="de-DE" w:eastAsia="sl-SI"/>
              </w:rPr>
            </w:pPr>
          </w:p>
          <w:p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 xml:space="preserve">Ta zakon implementira v slovenski pravni red </w:t>
            </w:r>
          </w:p>
          <w:p w:rsidR="00BE4E29" w:rsidRPr="00361157" w:rsidRDefault="00BE4E29" w:rsidP="00962559">
            <w:pPr>
              <w:numPr>
                <w:ilvl w:val="0"/>
                <w:numId w:val="46"/>
              </w:num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direktivo 2001/42/ES Evropskega parlamenta in Sveta z dne 27. junija 2001 o presoji vplivov nekaterih načrtov in programov na okolje (UL L št. 197 z dne 21.7.2001, str. 157), v delu, ki se nanaša na presojo vplivov načrtov in programov na okolje, v kolikor gre za prostorske plane in prostorske akte,</w:t>
            </w:r>
          </w:p>
          <w:p w:rsidR="00BE4E29" w:rsidRPr="00361157" w:rsidRDefault="00BE4E29" w:rsidP="00962559">
            <w:pPr>
              <w:numPr>
                <w:ilvl w:val="0"/>
                <w:numId w:val="46"/>
              </w:num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direktivo 2011/92/EU Evropskega parlamenta in Sveta z dne 13. decembra 2011 o presoji vplivov nekaterih javnih in zasebnih projektov na okolje (UL L št. 26 z dne 28.1.2012, str. 1), zadnjič spremenjeno z direktivo 2014/52/ES Evropskega parlamenta in Sveta z dne 16. aprila 2014 o spremembi Direktive 2011/92/EU o presoji vplivov nekaterih javnih in zasebnih projektov na okolje (UL L št. 124 z dne 25.4.2014, str. 1), v delu, ki se nanaša na združitev presoje vplivov posega na okolje s postopkom celovitega umeščanja prostorskih ureditev državnega pomena,</w:t>
            </w:r>
          </w:p>
          <w:p w:rsidR="00BE4E29" w:rsidRPr="00361157" w:rsidRDefault="00BE4E29" w:rsidP="00962559">
            <w:pPr>
              <w:numPr>
                <w:ilvl w:val="0"/>
                <w:numId w:val="46"/>
              </w:num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 xml:space="preserve">direktivo 92/43/EGS Sveta z dne 21. maja 1992 o ohranjanju naravnih habitatov ter prosto živečih živalskih in rastlinskih vrst (UL L št. 206 z dne 22.7.1992, stran 7), zadnjič </w:t>
            </w:r>
            <w:r w:rsidRPr="00361157">
              <w:rPr>
                <w:rFonts w:cs="Arial"/>
                <w:szCs w:val="20"/>
                <w:lang w:eastAsia="sl-SI"/>
              </w:rPr>
              <w:lastRenderedPageBreak/>
              <w:t>spremenjeno z Direktivo Sveta 2013/17/EU z dne 13. maja 2013 o prilagoditvi nekaterih direktiv na področju okolja zaradi pristopa Republike Hrvaške (UL L št. 158 z dne 10. 6. 2013, str. 193), v delu, ki se nanaša na presojo sprejemljivosti planov in programov ter posegov v naravo, v kolikor so ti združeni s postopki celovite presoje vplivov na okolje prostorskih planov in prostorskih aktov ter presoje vplivov na okolje v okviru celovitega umeščanja,</w:t>
            </w:r>
          </w:p>
          <w:p w:rsidR="00BE4E29" w:rsidRPr="00361157" w:rsidRDefault="00BE4E29" w:rsidP="00962559">
            <w:pPr>
              <w:numPr>
                <w:ilvl w:val="0"/>
                <w:numId w:val="46"/>
              </w:numPr>
              <w:spacing w:line="276" w:lineRule="auto"/>
              <w:jc w:val="both"/>
              <w:rPr>
                <w:rFonts w:cs="Arial"/>
                <w:szCs w:val="20"/>
                <w:lang w:eastAsia="sl-SI"/>
              </w:rPr>
            </w:pPr>
            <w:r w:rsidRPr="00361157">
              <w:rPr>
                <w:rFonts w:cs="Arial"/>
                <w:szCs w:val="20"/>
                <w:lang w:eastAsia="sl-SI"/>
              </w:rPr>
              <w:t>direktivo 2009/147/ES Evropskega parlamenta in Sveta z dne 30. novembra 2009 o ohranjanju prosto živečih ptic (UL L št. 20 z dne 26. 1. 2010, str. 7),</w:t>
            </w:r>
            <w:r w:rsidRPr="00361157">
              <w:rPr>
                <w:rFonts w:cs="Arial"/>
                <w:szCs w:val="20"/>
              </w:rPr>
              <w:t xml:space="preserve"> </w:t>
            </w:r>
            <w:r w:rsidRPr="00361157">
              <w:rPr>
                <w:rFonts w:cs="Arial"/>
                <w:szCs w:val="20"/>
                <w:lang w:eastAsia="sl-SI"/>
              </w:rPr>
              <w:t>zadnjič spremenjeno z Direktivo Sveta 2013/17/EU z dne 13. maja 2013 o prilagoditvi nekaterih direktiv na področju okolja zaradi pristopa Republike Hrvaške (UL L št. 158 z dne 10. 6. 2013, str. 193), v delu, ki se nanaša na presojo sprejemljivosti planov in programov ter posegov v naravo, v kolikor so ti združeni s postopki celovite presoje vplivov na okolje prostorskih planov in prostorskih aktov ter presoje vplivov na okolje v okviru celovitega umeščanja,</w:t>
            </w:r>
          </w:p>
          <w:p w:rsidR="00BE4E29" w:rsidRPr="00361157" w:rsidRDefault="00BE4E29" w:rsidP="00962559">
            <w:pPr>
              <w:numPr>
                <w:ilvl w:val="0"/>
                <w:numId w:val="46"/>
              </w:numPr>
              <w:spacing w:line="276" w:lineRule="auto"/>
              <w:jc w:val="both"/>
              <w:rPr>
                <w:rFonts w:cs="Arial"/>
                <w:szCs w:val="20"/>
                <w:lang w:eastAsia="sl-SI"/>
              </w:rPr>
            </w:pPr>
            <w:r w:rsidRPr="00361157">
              <w:rPr>
                <w:rFonts w:cs="Arial"/>
                <w:szCs w:val="20"/>
                <w:lang w:eastAsia="sl-SI"/>
              </w:rPr>
              <w:t>direktivo 2014/89/EU Evropskega parlamenta in Sveta z dne 23. julija 2014 o vzpostavitvi okvira za pomorsko prostorsko načrtovanje (UL L št. 257 z dne 28.8.2014, str. 135).</w:t>
            </w:r>
          </w:p>
          <w:p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p>
          <w:p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Predlog zakona je skladen z naštetimi direktivami, kar izhaja iz priloženih korelacijskih tabel, v katerih je predstavljen način njihovega prenosa.</w:t>
            </w:r>
          </w:p>
          <w:p w:rsidR="00BE4E29" w:rsidRPr="00361157" w:rsidRDefault="00BE4E29" w:rsidP="00BE4E29">
            <w:pPr>
              <w:overflowPunct w:val="0"/>
              <w:autoSpaceDE w:val="0"/>
              <w:autoSpaceDN w:val="0"/>
              <w:adjustRightInd w:val="0"/>
              <w:spacing w:line="240" w:lineRule="auto"/>
              <w:jc w:val="both"/>
              <w:textAlignment w:val="baseline"/>
              <w:rPr>
                <w:rFonts w:cs="Arial"/>
                <w:szCs w:val="20"/>
                <w:lang w:eastAsia="sl-SI"/>
              </w:rPr>
            </w:pPr>
          </w:p>
          <w:p w:rsidR="00BE4E29" w:rsidRPr="00361157" w:rsidRDefault="00BE4E29" w:rsidP="00BE4E29">
            <w:pPr>
              <w:overflowPunct w:val="0"/>
              <w:autoSpaceDE w:val="0"/>
              <w:autoSpaceDN w:val="0"/>
              <w:adjustRightInd w:val="0"/>
              <w:spacing w:line="240" w:lineRule="auto"/>
              <w:jc w:val="both"/>
              <w:textAlignment w:val="baseline"/>
              <w:rPr>
                <w:rFonts w:cs="Arial"/>
                <w:szCs w:val="20"/>
                <w:lang w:eastAsia="sl-SI"/>
              </w:rPr>
            </w:pPr>
            <w:r w:rsidRPr="00361157">
              <w:rPr>
                <w:rFonts w:cs="Arial"/>
                <w:szCs w:val="20"/>
                <w:lang w:eastAsia="sl-SI"/>
              </w:rPr>
              <w:t>Izjava o skladnosti (oblika pdf) – izvoz iz baze RPS</w:t>
            </w:r>
          </w:p>
          <w:p w:rsidR="00BE4E29" w:rsidRPr="00361157" w:rsidRDefault="00BE4E29" w:rsidP="00BE4E29">
            <w:pPr>
              <w:spacing w:line="240" w:lineRule="auto"/>
              <w:contextualSpacing/>
              <w:jc w:val="both"/>
              <w:rPr>
                <w:rFonts w:cs="Arial"/>
                <w:szCs w:val="20"/>
                <w:lang w:eastAsia="sl-SI"/>
              </w:rPr>
            </w:pPr>
            <w:r w:rsidRPr="00361157">
              <w:rPr>
                <w:rFonts w:cs="Arial"/>
                <w:szCs w:val="20"/>
                <w:lang w:eastAsia="sl-SI"/>
              </w:rPr>
              <w:t>Korelacijska tabela (oblika pdf) – izvoz iz baze RPS</w:t>
            </w:r>
          </w:p>
          <w:p w:rsidR="00BE4E29" w:rsidRPr="00361157" w:rsidRDefault="00BE4E29" w:rsidP="00BE4E29">
            <w:pPr>
              <w:spacing w:after="240" w:line="276" w:lineRule="auto"/>
              <w:jc w:val="both"/>
              <w:rPr>
                <w:rFonts w:eastAsia="Batang" w:cs="Arial"/>
                <w:szCs w:val="20"/>
                <w:lang w:eastAsia="ko-KR"/>
              </w:rPr>
            </w:pPr>
          </w:p>
        </w:tc>
      </w:tr>
      <w:tr w:rsidR="00BE4E29" w:rsidRPr="00361157" w:rsidTr="00BE4E29">
        <w:tc>
          <w:tcPr>
            <w:tcW w:w="9180" w:type="dxa"/>
          </w:tcPr>
          <w:p w:rsidR="00BE4E29" w:rsidRPr="00361157" w:rsidRDefault="00BE4E29" w:rsidP="00BE4E29">
            <w:pPr>
              <w:suppressAutoHyphens/>
              <w:overflowPunct w:val="0"/>
              <w:autoSpaceDE w:val="0"/>
              <w:autoSpaceDN w:val="0"/>
              <w:adjustRightInd w:val="0"/>
              <w:spacing w:after="120" w:line="276" w:lineRule="auto"/>
              <w:textAlignment w:val="baseline"/>
              <w:outlineLvl w:val="3"/>
              <w:rPr>
                <w:rFonts w:cs="Arial"/>
                <w:b/>
                <w:color w:val="FF0000"/>
                <w:szCs w:val="20"/>
                <w:lang w:val="de-DE" w:eastAsia="sl-SI"/>
              </w:rPr>
            </w:pPr>
            <w:r w:rsidRPr="00361157">
              <w:rPr>
                <w:rFonts w:cs="Arial"/>
                <w:b/>
                <w:szCs w:val="20"/>
                <w:lang w:val="de-DE" w:eastAsia="sl-SI"/>
              </w:rPr>
              <w:lastRenderedPageBreak/>
              <w:t xml:space="preserve">6. PRESOJA POSLEDIC, KI JIH BO IMEL SPREJEM ZAKONA </w:t>
            </w:r>
          </w:p>
        </w:tc>
      </w:tr>
      <w:tr w:rsidR="00BE4E29" w:rsidRPr="00361157" w:rsidTr="00BE4E29">
        <w:tc>
          <w:tcPr>
            <w:tcW w:w="9180" w:type="dxa"/>
          </w:tcPr>
          <w:p w:rsidR="00BE4E29" w:rsidRPr="00361157" w:rsidRDefault="00BE4E29" w:rsidP="00BE4E29">
            <w:pPr>
              <w:suppressAutoHyphens/>
              <w:overflowPunct w:val="0"/>
              <w:autoSpaceDE w:val="0"/>
              <w:autoSpaceDN w:val="0"/>
              <w:adjustRightInd w:val="0"/>
              <w:spacing w:line="276" w:lineRule="auto"/>
              <w:jc w:val="both"/>
              <w:textAlignment w:val="baseline"/>
              <w:outlineLvl w:val="3"/>
              <w:rPr>
                <w:rFonts w:cs="Arial"/>
                <w:b/>
                <w:szCs w:val="20"/>
                <w:lang w:eastAsia="sl-SI"/>
              </w:rPr>
            </w:pPr>
            <w:r w:rsidRPr="00361157">
              <w:rPr>
                <w:rFonts w:cs="Arial"/>
                <w:b/>
                <w:szCs w:val="20"/>
                <w:lang w:eastAsia="sl-SI"/>
              </w:rPr>
              <w:t>6.1 Presoja administrativnih posledic</w:t>
            </w:r>
          </w:p>
          <w:p w:rsidR="00BE4E29" w:rsidRPr="00361157" w:rsidRDefault="00BE4E29" w:rsidP="00BE4E29">
            <w:pPr>
              <w:suppressAutoHyphens/>
              <w:overflowPunct w:val="0"/>
              <w:autoSpaceDE w:val="0"/>
              <w:autoSpaceDN w:val="0"/>
              <w:adjustRightInd w:val="0"/>
              <w:spacing w:line="276" w:lineRule="auto"/>
              <w:jc w:val="both"/>
              <w:textAlignment w:val="baseline"/>
              <w:outlineLvl w:val="3"/>
              <w:rPr>
                <w:rFonts w:cs="Arial"/>
                <w:b/>
                <w:szCs w:val="20"/>
                <w:lang w:eastAsia="sl-SI"/>
              </w:rPr>
            </w:pPr>
          </w:p>
          <w:p w:rsidR="00BE4E29" w:rsidRPr="00361157" w:rsidRDefault="00BE4E29" w:rsidP="00BE4E29">
            <w:pPr>
              <w:suppressAutoHyphens/>
              <w:overflowPunct w:val="0"/>
              <w:autoSpaceDE w:val="0"/>
              <w:autoSpaceDN w:val="0"/>
              <w:adjustRightInd w:val="0"/>
              <w:spacing w:line="276" w:lineRule="auto"/>
              <w:jc w:val="both"/>
              <w:textAlignment w:val="baseline"/>
              <w:outlineLvl w:val="3"/>
              <w:rPr>
                <w:rFonts w:cs="Arial"/>
                <w:b/>
                <w:szCs w:val="20"/>
                <w:lang w:eastAsia="sl-SI"/>
              </w:rPr>
            </w:pPr>
            <w:r w:rsidRPr="00361157">
              <w:rPr>
                <w:rFonts w:cs="Arial"/>
                <w:b/>
                <w:szCs w:val="20"/>
                <w:lang w:eastAsia="sl-SI"/>
              </w:rPr>
              <w:t>a) v postopkih oziroma poslovanju javne uprave ali pravosodnih organov:</w:t>
            </w:r>
          </w:p>
          <w:p w:rsidR="00BE4E29" w:rsidRPr="00361157" w:rsidRDefault="00BE4E29" w:rsidP="00962559">
            <w:pPr>
              <w:numPr>
                <w:ilvl w:val="0"/>
                <w:numId w:val="46"/>
              </w:numPr>
              <w:spacing w:line="276" w:lineRule="auto"/>
              <w:jc w:val="both"/>
              <w:rPr>
                <w:rFonts w:cs="Arial"/>
                <w:szCs w:val="20"/>
                <w:lang w:eastAsia="sl-SI"/>
              </w:rPr>
            </w:pPr>
            <w:r w:rsidRPr="00361157">
              <w:rPr>
                <w:rFonts w:cs="Arial"/>
                <w:szCs w:val="20"/>
                <w:lang w:eastAsia="sl-SI"/>
              </w:rPr>
              <w:t>Priprava prostorskih aktov bo potekala preko objav v prostorskem informacijskem sistemu, s čimer bo avtomatiziran del medsebojnega obveščanja in pošiljanja gradiv s strani pripravljavca prostorskega akta vsem sodelujočim nosilcem urejanja prostora v postopku priprave prostorskih aktov. Tudi obveščanje javnosti se bo izvajalo preko tega spletnega orodja. S tem se nosilcem urejanja prostora in javnosti zagotovi večja preglednost in ažurnost informacij.</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V postopkih priprave prostorskih aktov se izboljšuje postopek sodelovanja nosilcev urejanja prostora na način, da bodo pripravili smernic v naprej in jih objavili v prostorskem informacijskem sistemu</w:t>
            </w:r>
            <w:r w:rsidR="002610CC">
              <w:rPr>
                <w:rFonts w:cs="Arial"/>
                <w:szCs w:val="20"/>
                <w:lang w:eastAsia="sl-SI"/>
              </w:rPr>
              <w:t xml:space="preserve"> </w:t>
            </w:r>
            <w:r w:rsidRPr="00361157">
              <w:rPr>
                <w:rFonts w:cs="Arial"/>
                <w:szCs w:val="20"/>
                <w:lang w:eastAsia="sl-SI"/>
              </w:rPr>
              <w:t>(in ne za vsak prostorski akt na vlogo pripravljavca). Razbremenjeni bodo odločanja o potrebnosti izvedbe celovite presoje vplivov na okolje, ker že zakon določa za katere vrste prostorkih aktopv je celovita presoja vplivo na okolje obvezna in za katere ne (namesto dosedanje ureditve, ko je tako odločitev treba sprejeti za vsak postopek prostorskega akta posebej).</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 xml:space="preserve">Uvedba instrumenta razrešitve nasprotja javnih interesov naj bi omogočala hitrejšo reševanje konfliktov med sodelujočimi resorji v postopkih priprave prostorskih aktov, saj bo v primerih strokovno nerešljivih zadev na ravni uradništva pripeljala do odločitve na politični ravni in omogočila rešitev ter sprejem prostorskega akta. </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Občinski prostorski načrt je razbremenjen določenih vsebin (strateški del, prostorski izvedbeni pogoji glede urejanja naselij in krajine, posamična poselitev), zaradi česar bo njegova priprava lažja in hitrejša, sam akt pa podvržen manjši količini sprememb in bo zato omogočal večjo pravno varnost.</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 xml:space="preserve">Zakon širi naloge občinskega urbanista tudi na pripravo mnenj o skladnosti dokumentacije z občinskimi prostorskimi akti v postopkih izdaje gradbenih dovoljenj. Zakon prepušča občinam odločitev glede oblike in načina opravljanja nalog občinskega urbanista. Želja predlagatelja je, da bi občine razpolagale s primernim strokovnim kadrom, ki bi jim omogočal kvaliteten </w:t>
            </w:r>
            <w:r w:rsidRPr="00361157">
              <w:rPr>
                <w:rFonts w:cs="Arial"/>
                <w:szCs w:val="20"/>
                <w:lang w:eastAsia="sl-SI"/>
              </w:rPr>
              <w:lastRenderedPageBreak/>
              <w:t xml:space="preserve">vpogled in sodelovanje pri postopkih priprave prostorskih aktov ter izvajanje nalog pri omogočanju dopolnilne gradnje izven naseli. Predvsem v manjših občinah samostojno izvajanje teh nalog mogoče ni najbolj ekonomično in podpiramo medobčinsko povezaovanja na področju urejanja prostora. </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Na področju prostorskih ureditev državnega pomena se z namenom večje prožnosti in učinkovitosti uvaja modifikacija postopka državnega prostorskega načrtovanja, ki se bodisi ustavi na nivoju državnega prostorskega načrta, ali pa se izvede združen postopek načrtovanja in dovoljevanja. Za linijsko prometno in energetsko infrastrukturo se tako omogoča princip vse-na-enem-mestu, kjer se v isti fazi opravi tako podrobno prostorsko načrtovanje, kot tudi projektiranje in dovoljevanje. Postopek bo hiter in voden s strani enega pristojnega organa, kar omogoča izvajanje Uredbe (EU) št. 347/2013 o smernicah za vseevropsko energetsko infrastrukturo. Za investitorja bo takšen postopek nedvomno bolj ugoden, izognil pa se bo tudi morebitnemu podvajanju dokumentacije, ki se je sedaj odvijalo na ravni priprave Uredbe o DPN in priprave projekta za pridobitev gradbenega dovoljenja.</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 xml:space="preserve">Začetek umeščanja prostorskih ureditev državnega pomena je smiselno prestavljen v fazo priprave razvojnih aktov (regionalni prostorski plan), kjer je primerno mesto, da se izvede strateška presoja o smiselnosti posameznih državnih investicij in njeni usklajenosti z ostalimi sektorskimi politikami. S tem se doseže predhodna usklajenost resorjev in izogne zastojem v kasnejšem postopku prostorskega načrtovanja takšnih ureditev. Zaradi navedenega naj bi bili postopki državnega prostorskega načrtovanja krajši in bolj učinkoviti, manj pa bi bilo tudi vračanja v predhodne faze postopka. </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Komisija za prostorski razvoj Vlade RS kot novo delovno telo vlade, ki naj bi se sestajala na mesečnih sejah. Njena sestava je predvidena na nivoju državnih sekretarjev.</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Pri MOP se ustanovi Prostorski svet kot strokovno posvetovalno telo, kateremu nudi organizacijsko in finančno podporo MOP.</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Država in občina bosta morali zagotoviti ustrezno sofinanciranje priprave regionalnih prostorskih planov, pri čemer se zaradi zmanjšanja finančnih in administrativnih posledic zakon opira na sistem razvojnih regij v skladu z zakonom o spodbujanju skladnega regionalnega razvoja in njegove institucije (razvojni svet regije kot tisti, ki sprejema regionalni prostorski plan, regionalne razvojne agencije kot morebitni pripravljavci teh planov).</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Na ravni občine se vzpostavi evidenca stavbnih zemljišč, ki naj omogoča gospodarjenje s stavbnimi zemljišči in njihovo ustrezno opremljanje, za kar bodo potrebni kadrovski in finančni viri.</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Na ravni MOP bodo zaradi novih obveznosti (nove vsebine urbanega razvoja, usposabljanja občin in občinskih služb za urejanje prostora, naloge nosilca urejanja prostora pri vseh občinskih prostorskih izvedbenih aktih z vidika njihove vsebinske skladnosti s temeljnimi pravili urejanja prostora, izvedbe združenega postopka načrtovanja in dovoljevanja prostorskih ureditev državnega pomena, itd.) potrebne dodatne zaposlitve.</w:t>
            </w:r>
          </w:p>
          <w:p w:rsidR="00BE4E29" w:rsidRPr="00361157" w:rsidRDefault="00BE4E29" w:rsidP="00BE4E29">
            <w:pPr>
              <w:suppressAutoHyphens/>
              <w:overflowPunct w:val="0"/>
              <w:autoSpaceDE w:val="0"/>
              <w:autoSpaceDN w:val="0"/>
              <w:adjustRightInd w:val="0"/>
              <w:spacing w:line="276" w:lineRule="auto"/>
              <w:ind w:left="720"/>
              <w:jc w:val="both"/>
              <w:textAlignment w:val="baseline"/>
              <w:outlineLvl w:val="3"/>
              <w:rPr>
                <w:rFonts w:cs="Arial"/>
                <w:szCs w:val="20"/>
                <w:lang w:eastAsia="sl-SI"/>
              </w:rPr>
            </w:pPr>
          </w:p>
        </w:tc>
      </w:tr>
      <w:tr w:rsidR="00BE4E29" w:rsidRPr="00361157" w:rsidTr="00BE4E29">
        <w:tc>
          <w:tcPr>
            <w:tcW w:w="9180" w:type="dxa"/>
          </w:tcPr>
          <w:p w:rsidR="00BE4E29" w:rsidRPr="00361157" w:rsidRDefault="00BE4E29" w:rsidP="00BE4E29">
            <w:pPr>
              <w:overflowPunct w:val="0"/>
              <w:autoSpaceDE w:val="0"/>
              <w:autoSpaceDN w:val="0"/>
              <w:adjustRightInd w:val="0"/>
              <w:spacing w:line="276" w:lineRule="auto"/>
              <w:jc w:val="both"/>
              <w:textAlignment w:val="baseline"/>
              <w:rPr>
                <w:rFonts w:eastAsia="Calibri" w:cs="Arial"/>
                <w:b/>
                <w:szCs w:val="20"/>
                <w:lang w:eastAsia="sl-SI"/>
              </w:rPr>
            </w:pPr>
          </w:p>
          <w:p w:rsidR="00BE4E29" w:rsidRPr="00361157" w:rsidRDefault="00BE4E29" w:rsidP="00BE4E29">
            <w:pPr>
              <w:overflowPunct w:val="0"/>
              <w:autoSpaceDE w:val="0"/>
              <w:autoSpaceDN w:val="0"/>
              <w:adjustRightInd w:val="0"/>
              <w:spacing w:after="200" w:line="276" w:lineRule="auto"/>
              <w:jc w:val="both"/>
              <w:textAlignment w:val="baseline"/>
              <w:rPr>
                <w:rFonts w:eastAsia="Calibri" w:cs="Arial"/>
                <w:b/>
                <w:szCs w:val="20"/>
                <w:lang w:eastAsia="sl-SI"/>
              </w:rPr>
            </w:pPr>
            <w:r w:rsidRPr="00361157">
              <w:rPr>
                <w:rFonts w:eastAsia="Calibri" w:cs="Arial"/>
                <w:b/>
                <w:szCs w:val="20"/>
                <w:lang w:eastAsia="sl-SI"/>
              </w:rPr>
              <w:t>b) pri obveznostih strank do javne uprave ali pravosodnih organov:</w:t>
            </w:r>
          </w:p>
          <w:p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Obveznost strank (v tem primeru občin ali pobudnikov za pripravo OPPN) se na občinski ravni bistveno ne spreminja. Zaradi izpeljave načela usklajevanja in sodelovanja se pri vseh prostorskih aktih zahteva od pripravljavca, da pozna režime v prostoru, kar bo preko uporabe prostorskega informacijskega sistema tudi bistveno lažje kot do sedaj.</w:t>
            </w:r>
          </w:p>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Investitorjem pri državnem prostorskem načrtovanju bo olajšan postopek pridobitve celovitega dovoljenja, ki bo po vsebini gradbeno dovoljenje in morebitno okoljevarstveno soglasje po Zakonu o varstvu okolja ob sočasnem sprejetju uredbe o državnem prostorskem ureditvenem načrtu. Investitor bo komuniciral le z enim organom, priprava dokumentacije bo potekala le enkrat (torej ne bo prišlo do ponavljanja usklajevanj z nosilci urejanja prostora najprej na ravni prostorskega izvedbenega akta, potem pa na ravni projektne dokumentacije za izdajo gradbenega dovoljenja).</w:t>
            </w:r>
          </w:p>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lastRenderedPageBreak/>
              <w:t>Občine bodo lahko določile obveznost priglašanja določenih negradbenih posegov v prostor, kjer pa je postopek odobritve s strani občine določen kot kratek in nezapleten.</w:t>
            </w:r>
          </w:p>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p>
        </w:tc>
      </w:tr>
      <w:tr w:rsidR="00BE4E29" w:rsidRPr="00361157" w:rsidTr="00BE4E29">
        <w:tc>
          <w:tcPr>
            <w:tcW w:w="9180" w:type="dxa"/>
          </w:tcPr>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lastRenderedPageBreak/>
              <w:t>6.2 Presoja posledic za okolje, vključno s prostorskimi in varstvenimi vidiki</w:t>
            </w:r>
          </w:p>
        </w:tc>
      </w:tr>
      <w:tr w:rsidR="00BE4E29" w:rsidRPr="00361157" w:rsidTr="00BE4E29">
        <w:tc>
          <w:tcPr>
            <w:tcW w:w="9180" w:type="dxa"/>
          </w:tcPr>
          <w:p w:rsidR="00BE4E29" w:rsidRPr="00361157" w:rsidRDefault="00BE4E29" w:rsidP="00BE4E29">
            <w:pPr>
              <w:tabs>
                <w:tab w:val="left" w:pos="960"/>
              </w:tabs>
              <w:suppressAutoHyphens/>
              <w:spacing w:line="276" w:lineRule="auto"/>
              <w:jc w:val="both"/>
              <w:rPr>
                <w:rFonts w:eastAsia="Calibri" w:cs="Arial"/>
                <w:szCs w:val="20"/>
              </w:rPr>
            </w:pPr>
            <w:r w:rsidRPr="00361157">
              <w:rPr>
                <w:rFonts w:eastAsia="Calibri" w:cs="Arial"/>
                <w:szCs w:val="20"/>
              </w:rPr>
              <w:t xml:space="preserve">Predlog zakona prinaša pozitivne posledice za okolje, saj gre za enega od neposrednih ciljev urejanja prostora, ki je hkrati pogoj za kakovostne življenjske razmere in življenje ter zdravje ljudi. Prostor kot fizični resurs je namreč omejena dobrina, za katerega je treba omogočati trajnostni razvoj in racionalno rabo, da bo njegovo uživanje omogočeno tudi prihodnjim generacijam. Zakon tako dosledno izpeljuje vrednotenje vplivov prostorskih odločitev iz vseh treh vidikov: gospodarskega, družbenega in okoljskega. Pri okoljskem gre seveda za okoljske presoje, ki so po vsebini urejene v sektorski zakonodaji (celovita presoja vplivov na okolje in presoja vplivov na okolje po zakonu o varstvu okolja ter temu pridružena presoja sprejemljivosti po zakonu o ohranjanju narave). Ker pa jih ZureP-3 postopkovno preureja in ga v postopkih priprave prostorskih izvedbenih aktov v celoti implementira v postopek priprave prostorskega akta, je predmet tega zakona tudi implementacija direktiv EU s tega področja. </w:t>
            </w:r>
          </w:p>
          <w:p w:rsidR="00BE4E29" w:rsidRPr="00361157" w:rsidRDefault="00BE4E29" w:rsidP="00BE4E29">
            <w:pPr>
              <w:tabs>
                <w:tab w:val="left" w:pos="960"/>
              </w:tabs>
              <w:suppressAutoHyphens/>
              <w:spacing w:line="276" w:lineRule="auto"/>
              <w:jc w:val="both"/>
              <w:rPr>
                <w:rFonts w:eastAsia="Calibri" w:cs="Arial"/>
                <w:szCs w:val="20"/>
              </w:rPr>
            </w:pPr>
            <w:r w:rsidRPr="00361157">
              <w:rPr>
                <w:rFonts w:eastAsia="Calibri" w:cs="Arial"/>
                <w:szCs w:val="20"/>
              </w:rPr>
              <w:t>Varstvo okolja je izvedeno tudi v instrumentih, kot so: zeleni sistem, zagotavljanje zadostnih zelenih in odprtih grajenih javnih površin, usmerjanje poselitve v naselja, prednost prenove pred novo pozidavo, posebnosti prostorskega načrtovanja na določenih ogroženih območjih in na morju, prostorsko načrtovanje zasnov večjih industrijskih con na ravni regionalnega prostorskega plana, s čimer naj bi se zmanjšalo njihovo število, priprava krajinskih zasnov za posebna območja v odprtem prostoru, itd. Tudi v postopku razrešitve nasprotja javnih interesov kot potencialno spornem postopku z vidika možnosti prevlade nad interesom varstva okolja je opredeljeno, da gre za skrajno sredstvo, ki se uporablja po izčrpanju strokovnih možnosti za sprejemljivo in ustrezno rešitev, pri čemer ostanejo v veljavi posebne določbe zakona o ohranjanju narave, ki predpisuje dodatne pogoje za izpeljavo postopka prevlade nad javno koristjo ohranjanja narave. Politično odločitev o tem sprejme vlada, ki mora poskrbeti tudi za ustrezno uskladitev predpisov.</w:t>
            </w:r>
          </w:p>
          <w:p w:rsidR="00BE4E29" w:rsidRPr="00361157" w:rsidRDefault="00BE4E29" w:rsidP="00BE4E29">
            <w:pPr>
              <w:tabs>
                <w:tab w:val="left" w:pos="960"/>
              </w:tabs>
              <w:suppressAutoHyphens/>
              <w:spacing w:line="276" w:lineRule="auto"/>
              <w:jc w:val="both"/>
              <w:rPr>
                <w:rFonts w:eastAsia="Calibri" w:cs="Arial"/>
                <w:szCs w:val="20"/>
              </w:rPr>
            </w:pPr>
          </w:p>
        </w:tc>
      </w:tr>
      <w:tr w:rsidR="00BE4E29" w:rsidRPr="00361157" w:rsidTr="00BE4E29">
        <w:tc>
          <w:tcPr>
            <w:tcW w:w="9180" w:type="dxa"/>
          </w:tcPr>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6.3 Presoja posledic za gospodarstvo</w:t>
            </w:r>
          </w:p>
          <w:p w:rsidR="00BE4E29" w:rsidRPr="00361157" w:rsidRDefault="00BE4E29" w:rsidP="00BE4E29">
            <w:p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Predlog zakona bo imel pozitivne učinke za gospodarstvo in državljane, saj bo skupaj z instrumenti, predvidenimi v Gradbenemu zakonu, ki se s predmetnim zakonom sprejema paketno, omogočil večje možnosti za realizacijo investicijskih namer in večjo fleksibilnost pri umeščanju in dovoljevanju gradenj. Prav tako bo z zakonom omogočena pravna varnost investicij, kar bo ugodno vplivalo na večjo privlačnost investicijskega okolja.</w:t>
            </w:r>
          </w:p>
          <w:p w:rsidR="00BE4E29" w:rsidRPr="00361157" w:rsidRDefault="00BE4E29" w:rsidP="00BE4E29">
            <w:pPr>
              <w:suppressAutoHyphens/>
              <w:overflowPunct w:val="0"/>
              <w:autoSpaceDE w:val="0"/>
              <w:autoSpaceDN w:val="0"/>
              <w:adjustRightInd w:val="0"/>
              <w:spacing w:line="276" w:lineRule="auto"/>
              <w:jc w:val="both"/>
              <w:textAlignment w:val="baseline"/>
              <w:outlineLvl w:val="3"/>
              <w:rPr>
                <w:rFonts w:cs="Arial"/>
                <w:szCs w:val="20"/>
                <w:lang w:eastAsia="sl-SI"/>
              </w:rPr>
            </w:pPr>
          </w:p>
          <w:p w:rsidR="00BE4E29" w:rsidRPr="00361157" w:rsidRDefault="00BE4E29" w:rsidP="00BE4E29">
            <w:p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Evidenca stavbnih zemljišč, ki jo bodo vodile občine, bo tako omogočala dober pregled nad stanjem in potrebami po določanju novih stavbnih zemljišč, občine bodo imele na voljo mehanizme njihovega gospodarjenja in se bodo lažje odzivale na investicijske pobude. Postopek lokacijske preveritve bo omogočal odstopanja od prostorskih izvedbenih pogojev, začasno rabo, omogočal bo dopolnilno gradnjo ali določal območja stavbnih zemljišč pri posamični poselitvi. S to fleksibilizacijo se bo skrajšal čas za uresničitev s tem povezane gradnje, saj bo dosežena skladnost s prostorskih aktom izven dolgotrajnega in obsežnega postopka spreminjanja OPN. Združen postopek načrtovanja in dovoljevanja bo bistveno skrajšal čas od izbrane najboljše variante do končnega celovitega dovoljenja in zaradi odprave podvajanja faz in dokumentacije tudi finančno razbremenil postopek. Strateške odločitve o državnih investicijah, ki naj bi se opravile na ravni regionalnega prostorskega plana, bodo omogočale tehten in resorsko usklajen premislek o njihovi smiselnosti in prostorski umeščenosti, zaradi česar naj bi se postopek za investitorja ne ukvarjal več s strateškimi razvojnimi vprašanji, ampak le še s tem, kako in kam znotraj izbrane variante umestiti določeno prostorsko ureditev državnega pomena.</w:t>
            </w:r>
          </w:p>
        </w:tc>
      </w:tr>
      <w:tr w:rsidR="00BE4E29" w:rsidRPr="00361157" w:rsidTr="00BE4E29">
        <w:tc>
          <w:tcPr>
            <w:tcW w:w="9180" w:type="dxa"/>
          </w:tcPr>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p>
        </w:tc>
      </w:tr>
      <w:tr w:rsidR="00BE4E29" w:rsidRPr="00361157" w:rsidTr="00BE4E29">
        <w:trPr>
          <w:trHeight w:val="2095"/>
        </w:trPr>
        <w:tc>
          <w:tcPr>
            <w:tcW w:w="9180" w:type="dxa"/>
          </w:tcPr>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lastRenderedPageBreak/>
              <w:t>6.4 Presoja posledic za socialno področje</w:t>
            </w:r>
          </w:p>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szCs w:val="20"/>
                <w:lang w:eastAsia="sl-SI"/>
              </w:rPr>
            </w:pPr>
            <w:r w:rsidRPr="00361157">
              <w:rPr>
                <w:rFonts w:cs="Arial"/>
                <w:szCs w:val="20"/>
                <w:lang w:eastAsia="sl-SI"/>
              </w:rPr>
              <w:t>Sodelovanje javnosti je eno od ključnih načel tega zakona, ki se skladno z Aarhuško konvencijo dosledno širi na primerno javno obveščanje, sodelovanje javnosti v zgodnjih fazah priprave prostorskih planov in prostorskih aktov ter ustrezna pravna sredstva zoper prostorske akte.</w:t>
            </w:r>
          </w:p>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szCs w:val="20"/>
                <w:lang w:eastAsia="sl-SI"/>
              </w:rPr>
              <w:t>Zakon prav tako vpliva na socialno področje z usmerjanjem poselitve v naselja, posebnimi pravili načrtovanja gospodarske in družbene infrastrukture, določanjem območja za dolgoročno širitev naselja, kjer naj bi se režimi podrejali funkciji poselitve, ipd. Hkrati je dopuščeno, da se tudi na območjih posamične poselitve omogoča nadaljnje kvalitetno bivanje, saj je na teh območjih dovoljenja nadomestna gradnja, rekonstrukcija in prizidava, pod določenimi pogoji pa tudi dodatna dopolnilna gradnja. Kmetijska gospodarstva se bodo na ta način lahko primerno širila in omogočila preživetje svojim družinam.</w:t>
            </w:r>
          </w:p>
        </w:tc>
      </w:tr>
      <w:tr w:rsidR="00BE4E29" w:rsidRPr="00361157" w:rsidTr="00BE4E29">
        <w:tc>
          <w:tcPr>
            <w:tcW w:w="9180" w:type="dxa"/>
          </w:tcPr>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val="de-DE" w:eastAsia="sl-SI"/>
              </w:rPr>
            </w:pPr>
            <w:r w:rsidRPr="00361157">
              <w:rPr>
                <w:rFonts w:cs="Arial"/>
                <w:b/>
                <w:szCs w:val="20"/>
                <w:lang w:val="de-DE" w:eastAsia="sl-SI"/>
              </w:rPr>
              <w:t>6.5 Presoja posledic za dokumente razvojnega načrtovanja</w:t>
            </w:r>
          </w:p>
        </w:tc>
      </w:tr>
      <w:tr w:rsidR="00BE4E29" w:rsidRPr="00361157" w:rsidTr="00BE4E29">
        <w:tc>
          <w:tcPr>
            <w:tcW w:w="9180" w:type="dxa"/>
          </w:tcPr>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val="de-DE" w:eastAsia="sl-SI"/>
              </w:rPr>
            </w:pPr>
            <w:r w:rsidRPr="00361157">
              <w:rPr>
                <w:rFonts w:cs="Arial"/>
                <w:szCs w:val="20"/>
                <w:lang w:val="de-DE" w:eastAsia="sl-SI"/>
              </w:rPr>
              <w:t>Glede na sistem strateškega načrtovanja, v okviru katerega se pripravljajo Strategija prostorskega razvoja Slovenije, regionalni prostorski plan in občinski prostorski plan, ima zakon neposreden vpliv na razvojno načrtovanje, saj vzpostavlja njegove instrumente. Pri tem poudarja medsebojno usklajevanje, sodelovanje in skladnost vseh razvojnih dokumentov in strateških dokumentov. V ta namen je bilo oblikovanih nekaj novih rešitev, predvsem več medsektorskega komuniciranja v pripravljalni fazi, aktivna vloga nosilcev urejanja prostora, prenos vsebin pobude za pripravo državnih prostorskih načrtov in zasnov nekaterih prostorskih ureditev lokalnega pomena na raven regionalnega prostorskega plana, ločitev strateškega dela in izvedbenega dela OPN, uvedba instrumenta razrešitve nasprotja javnih interesov, instrument usklajevanja sorodnih predpisov, ipd. Zakon vzpostavlja tudi neposredno povezavo z regionalnim razvojnim načrtom, pripravljenim po zakonu o spodbujanju skladnega regionalnega razvoja, ki naj se pripravlja vsebinsko povezano z regionalnim prostorskim planom. Pri tem bo plan po svoji ročnosti verjetno presegel eno programsko obdobje in bo s svojo vsebino strateško napolnil regionalni razvojni načrt. Ker se oba pripravljata na ravni razvojne regije, se je zakon naslonil na že ustanovljene regijske institucije (razvojni svet regije, regionalne razvojne agencije), ki bi odigrale smiselno vlogo pri njegovi pripravi. Nasploh morajo vse razvojne odločitve s področja prostorskega razvoja upoštevati tudi druge razvojne dokumente in si prizadevati za njihovo medsebojno skladnost, da na izvedbeni ravni potem ne pride do problemov pri konkretnih investicijah.</w:t>
            </w:r>
          </w:p>
          <w:p w:rsidR="00BE4E29" w:rsidRPr="00361157" w:rsidRDefault="00BE4E29" w:rsidP="00BE4E29">
            <w:pPr>
              <w:overflowPunct w:val="0"/>
              <w:autoSpaceDE w:val="0"/>
              <w:autoSpaceDN w:val="0"/>
              <w:adjustRightInd w:val="0"/>
              <w:spacing w:after="120" w:line="276" w:lineRule="auto"/>
              <w:jc w:val="both"/>
              <w:textAlignment w:val="baseline"/>
              <w:rPr>
                <w:rFonts w:cs="Arial"/>
                <w:color w:val="FF0000"/>
                <w:szCs w:val="20"/>
                <w:lang w:val="de-DE" w:eastAsia="sl-SI"/>
              </w:rPr>
            </w:pPr>
            <w:r w:rsidRPr="00361157">
              <w:rPr>
                <w:rFonts w:cs="Arial"/>
                <w:b/>
                <w:szCs w:val="20"/>
                <w:lang w:val="de-DE" w:eastAsia="sl-SI"/>
              </w:rPr>
              <w:t>6.6 Presoja posledic za druga področja</w:t>
            </w:r>
            <w:r w:rsidRPr="00361157">
              <w:rPr>
                <w:rFonts w:cs="Arial"/>
                <w:color w:val="FF0000"/>
                <w:szCs w:val="20"/>
                <w:lang w:val="de-DE" w:eastAsia="sl-SI"/>
              </w:rPr>
              <w:t xml:space="preserve"> </w:t>
            </w:r>
          </w:p>
          <w:p w:rsidR="00BE4E29" w:rsidRPr="00361157" w:rsidRDefault="00BE4E29" w:rsidP="00BE4E29">
            <w:pPr>
              <w:overflowPunct w:val="0"/>
              <w:autoSpaceDE w:val="0"/>
              <w:autoSpaceDN w:val="0"/>
              <w:adjustRightInd w:val="0"/>
              <w:spacing w:after="120" w:line="276" w:lineRule="auto"/>
              <w:jc w:val="both"/>
              <w:textAlignment w:val="baseline"/>
              <w:rPr>
                <w:rFonts w:cs="Arial"/>
                <w:b/>
                <w:szCs w:val="20"/>
                <w:lang w:val="de-DE" w:eastAsia="sl-SI"/>
              </w:rPr>
            </w:pPr>
            <w:r w:rsidRPr="00361157">
              <w:rPr>
                <w:rFonts w:cs="Arial"/>
                <w:szCs w:val="20"/>
                <w:lang w:val="de-DE" w:eastAsia="sl-SI"/>
              </w:rPr>
              <w:t>Predlog zakona nima posledic za druga področja.</w:t>
            </w:r>
          </w:p>
        </w:tc>
      </w:tr>
      <w:tr w:rsidR="00BE4E29" w:rsidRPr="00361157" w:rsidTr="00BE4E29">
        <w:tc>
          <w:tcPr>
            <w:tcW w:w="9180" w:type="dxa"/>
          </w:tcPr>
          <w:p w:rsidR="00BE4E29" w:rsidRPr="00361157" w:rsidRDefault="00BE4E29" w:rsidP="00BE4E29">
            <w:pPr>
              <w:suppressAutoHyphens/>
              <w:overflowPunct w:val="0"/>
              <w:autoSpaceDE w:val="0"/>
              <w:autoSpaceDN w:val="0"/>
              <w:adjustRightInd w:val="0"/>
              <w:spacing w:after="120" w:line="276" w:lineRule="auto"/>
              <w:textAlignment w:val="baseline"/>
              <w:outlineLvl w:val="3"/>
              <w:rPr>
                <w:rFonts w:cs="Arial"/>
                <w:b/>
                <w:szCs w:val="20"/>
                <w:lang w:eastAsia="sl-SI"/>
              </w:rPr>
            </w:pPr>
            <w:r w:rsidRPr="00361157">
              <w:rPr>
                <w:rFonts w:cs="Arial"/>
                <w:b/>
                <w:szCs w:val="20"/>
                <w:lang w:eastAsia="sl-SI"/>
              </w:rPr>
              <w:t>6.7 Izvajanje sprejetega predpisa:</w:t>
            </w:r>
          </w:p>
        </w:tc>
      </w:tr>
      <w:tr w:rsidR="00BE4E29" w:rsidRPr="00361157" w:rsidTr="00BE4E29">
        <w:tc>
          <w:tcPr>
            <w:tcW w:w="9180" w:type="dxa"/>
          </w:tcPr>
          <w:p w:rsidR="00BE4E29" w:rsidRPr="00361157" w:rsidRDefault="00BE4E29" w:rsidP="00962559">
            <w:pPr>
              <w:numPr>
                <w:ilvl w:val="0"/>
                <w:numId w:val="42"/>
              </w:numPr>
              <w:overflowPunct w:val="0"/>
              <w:autoSpaceDE w:val="0"/>
              <w:autoSpaceDN w:val="0"/>
              <w:adjustRightInd w:val="0"/>
              <w:spacing w:after="120" w:line="276" w:lineRule="auto"/>
              <w:ind w:left="425" w:hanging="425"/>
              <w:jc w:val="both"/>
              <w:textAlignment w:val="baseline"/>
              <w:rPr>
                <w:rFonts w:cs="Arial"/>
                <w:szCs w:val="20"/>
                <w:u w:val="single"/>
                <w:lang w:eastAsia="sl-SI"/>
              </w:rPr>
            </w:pPr>
            <w:r w:rsidRPr="00361157">
              <w:rPr>
                <w:rFonts w:cs="Arial"/>
                <w:szCs w:val="20"/>
                <w:u w:val="single"/>
                <w:lang w:eastAsia="sl-SI"/>
              </w:rPr>
              <w:t>Predstavitev sprejetega zakona:</w:t>
            </w:r>
          </w:p>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Zakon bo po sprejetju na regijskih srečanjih po Sloveniji predstavljen nosilcem urejanja prostora, občinam, upravnim enotam, strokovni javnosti ter drugi zainteresirani javnosti. Predvidena so izobraževanja in delavnice za občine za namene izvajanja novih instrumentov prostorskega načrtovanja, regionalnega prostorskega planiranja, občinskih služb urejanja prostora in zemljiške politike. Zakon bo predstavljen širši javnosti preko medijev, javnih predstavitev in spletnih predstavitev, izdelane bodo tudi preglednice.</w:t>
            </w:r>
          </w:p>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S končnimi določbami predloga zakona je prav z namenom izčrpne in učinkovite seznanitve vseh deležnikov z novo zakonodajo predviden ustrezno dolg vacatio legis, saj je predvideno, da bi zakon začel veljati šele 1.6.2022.</w:t>
            </w:r>
          </w:p>
          <w:p w:rsidR="00BE4E29" w:rsidRPr="00361157" w:rsidRDefault="00BE4E29" w:rsidP="00962559">
            <w:pPr>
              <w:numPr>
                <w:ilvl w:val="0"/>
                <w:numId w:val="42"/>
              </w:numPr>
              <w:overflowPunct w:val="0"/>
              <w:autoSpaceDE w:val="0"/>
              <w:autoSpaceDN w:val="0"/>
              <w:adjustRightInd w:val="0"/>
              <w:spacing w:after="120" w:line="276" w:lineRule="auto"/>
              <w:ind w:left="425" w:hanging="425"/>
              <w:jc w:val="both"/>
              <w:textAlignment w:val="baseline"/>
              <w:rPr>
                <w:rFonts w:cs="Arial"/>
                <w:szCs w:val="20"/>
                <w:u w:val="single"/>
                <w:lang w:eastAsia="sl-SI"/>
              </w:rPr>
            </w:pPr>
            <w:r w:rsidRPr="00361157">
              <w:rPr>
                <w:rFonts w:cs="Arial"/>
                <w:szCs w:val="20"/>
                <w:u w:val="single"/>
                <w:lang w:eastAsia="sl-SI"/>
              </w:rPr>
              <w:t>Spremljanje izvajanja sprejetega predpisa:</w:t>
            </w:r>
          </w:p>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 xml:space="preserve">MOP bo spremljal izvajanje zakona preko odzivov in posvetov z udeleženci v postopku priprave tega zakona (občine in njihova združenja SOS. ZOS in ZMOS, upravne enote, resorna ministrstva, ki nastopajo kot nosilci urejanja prostora, pobudnikov za DPN, obe strokovni zbornici ZAPS in IZS, </w:t>
            </w:r>
            <w:r w:rsidRPr="00361157">
              <w:rPr>
                <w:rFonts w:cs="Arial"/>
                <w:szCs w:val="20"/>
                <w:lang w:eastAsia="sl-SI"/>
              </w:rPr>
              <w:lastRenderedPageBreak/>
              <w:t>Urbanistični in Geodetski inštitut Slovenije ter odzivi strokovne in splošne javnosti). Na podlagi odzivov se bodo izdelale analize, pojasnila, priporočila ter usmeritve.</w:t>
            </w:r>
          </w:p>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Z namenom doseganja ciljev tega zakona se bo preko prostorskega informacijskega sistema spremljala statistika glede postopkov lokacijskih preveritev in odstopanj od prostorskih aktov, statistika glede postopkov priprave in sprejemanja prostorskih aktov, statistika o času in načinu sodelovanja nosilcev urejanja prostora, statistika glede izdanih celovitih dovoljenj, ipd. Pri občinah se bo preverjalo ustrezno sodelovanje občinskih urbanistov.</w:t>
            </w:r>
          </w:p>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Doseganje ciljev se bo merilo glede na število postopkov lokacijskih preveritev in odstopanj od prostorskega akta, povprečnega časa roka sprejemanja OPN, povprečnega časa roka priprave dokumentacije za izdajo celovitega dovoljenja in izdaje celovitega dovoljenja, število izvedenih postopkov razrešitve nasprotja javnih interesov, povprečnega časa za podajo</w:t>
            </w:r>
            <w:r w:rsidR="002610CC">
              <w:rPr>
                <w:rFonts w:cs="Arial"/>
                <w:szCs w:val="20"/>
                <w:lang w:eastAsia="sl-SI"/>
              </w:rPr>
              <w:t xml:space="preserve"> </w:t>
            </w:r>
            <w:r w:rsidRPr="00361157">
              <w:rPr>
                <w:rFonts w:cs="Arial"/>
                <w:szCs w:val="20"/>
                <w:lang w:eastAsia="sl-SI"/>
              </w:rPr>
              <w:t>mnenj s strani nosilcev urejanja prostora, odzivov na vpeljavo regionalnega prostorskega plana in njegove vsebine ter druge primerne metode, kot so spremljanje letnih poročil strokovnih zbornic in institucij s tega področja.</w:t>
            </w:r>
          </w:p>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Učinkovitost doseganja ciljev se bo na podlagi opisanih metod in meril spremljala vsako leto, pri čemer se bo po petih letih glede na podane ugotovitve pripravil predlog ukrepov.</w:t>
            </w:r>
          </w:p>
        </w:tc>
      </w:tr>
    </w:tbl>
    <w:tbl>
      <w:tblPr>
        <w:tblW w:w="9213" w:type="dxa"/>
        <w:tblLook w:val="04A0" w:firstRow="1" w:lastRow="0" w:firstColumn="1" w:lastColumn="0" w:noHBand="0" w:noVBand="1"/>
      </w:tblPr>
      <w:tblGrid>
        <w:gridCol w:w="9213"/>
      </w:tblGrid>
      <w:tr w:rsidR="00BE4E29" w:rsidRPr="00361157" w:rsidTr="00BE4E29">
        <w:tc>
          <w:tcPr>
            <w:tcW w:w="9213" w:type="dxa"/>
          </w:tcPr>
          <w:p w:rsidR="00BE4E29" w:rsidRPr="00361157" w:rsidRDefault="00BE4E29" w:rsidP="00BE4E29">
            <w:pPr>
              <w:pStyle w:val="Odsek"/>
              <w:numPr>
                <w:ilvl w:val="0"/>
                <w:numId w:val="0"/>
              </w:numPr>
              <w:spacing w:before="0" w:after="0" w:line="260" w:lineRule="exact"/>
              <w:jc w:val="left"/>
              <w:rPr>
                <w:sz w:val="20"/>
                <w:szCs w:val="20"/>
              </w:rPr>
            </w:pPr>
            <w:r w:rsidRPr="00361157">
              <w:rPr>
                <w:sz w:val="20"/>
                <w:szCs w:val="20"/>
              </w:rPr>
              <w:lastRenderedPageBreak/>
              <w:t>6.8 Druge pomembne okoliščine v zvezi z vprašanji, ki jih ureja predlog zakona</w:t>
            </w:r>
          </w:p>
          <w:p w:rsidR="00BE4E29" w:rsidRPr="00361157" w:rsidRDefault="00BE4E29" w:rsidP="00BE4E29">
            <w:pPr>
              <w:pStyle w:val="Odsek"/>
              <w:numPr>
                <w:ilvl w:val="0"/>
                <w:numId w:val="0"/>
              </w:numPr>
              <w:spacing w:before="0" w:after="0" w:line="260" w:lineRule="exact"/>
              <w:jc w:val="left"/>
              <w:rPr>
                <w:sz w:val="20"/>
                <w:szCs w:val="20"/>
              </w:rPr>
            </w:pPr>
          </w:p>
          <w:p w:rsidR="00BE4E29" w:rsidRPr="00361157" w:rsidRDefault="00BE4E29" w:rsidP="00BE4E29">
            <w:pPr>
              <w:suppressAutoHyphens/>
              <w:overflowPunct w:val="0"/>
              <w:autoSpaceDE w:val="0"/>
              <w:autoSpaceDN w:val="0"/>
              <w:adjustRightInd w:val="0"/>
              <w:textAlignment w:val="baseline"/>
              <w:outlineLvl w:val="3"/>
              <w:rPr>
                <w:rFonts w:cs="Arial"/>
                <w:szCs w:val="20"/>
                <w:lang w:eastAsia="sl-SI"/>
              </w:rPr>
            </w:pPr>
            <w:r w:rsidRPr="00361157">
              <w:rPr>
                <w:rFonts w:cs="Arial"/>
                <w:szCs w:val="20"/>
                <w:lang w:eastAsia="sl-SI"/>
              </w:rPr>
              <w:t>Predlog zakona ne ureja nobenih vprašanj v zvezi z drugimi pomembnimi okoliščinami.</w:t>
            </w:r>
          </w:p>
          <w:p w:rsidR="00BE4E29" w:rsidRPr="00361157" w:rsidRDefault="00BE4E29" w:rsidP="00BE4E29">
            <w:pPr>
              <w:pStyle w:val="Odsek"/>
              <w:numPr>
                <w:ilvl w:val="0"/>
                <w:numId w:val="0"/>
              </w:numPr>
              <w:spacing w:before="0" w:after="0" w:line="260" w:lineRule="exact"/>
              <w:jc w:val="left"/>
              <w:rPr>
                <w:sz w:val="20"/>
                <w:szCs w:val="20"/>
              </w:rPr>
            </w:pPr>
          </w:p>
          <w:p w:rsidR="00BE4E29" w:rsidRPr="00361157" w:rsidRDefault="00BE4E29" w:rsidP="00BE4E29">
            <w:pPr>
              <w:pStyle w:val="Odsek"/>
              <w:numPr>
                <w:ilvl w:val="0"/>
                <w:numId w:val="0"/>
              </w:numPr>
              <w:tabs>
                <w:tab w:val="left" w:pos="285"/>
              </w:tabs>
              <w:spacing w:before="0" w:after="0" w:line="260" w:lineRule="exact"/>
              <w:jc w:val="left"/>
              <w:rPr>
                <w:sz w:val="20"/>
                <w:szCs w:val="20"/>
              </w:rPr>
            </w:pPr>
            <w:r w:rsidRPr="00361157">
              <w:rPr>
                <w:sz w:val="20"/>
                <w:szCs w:val="20"/>
              </w:rPr>
              <w:t>7. PRIKAZ SODELOVANJA JAVNOSTI PRI PRIPRAVI PREDLOGA ZAKONA:</w:t>
            </w:r>
          </w:p>
          <w:p w:rsidR="00BE4E29" w:rsidRPr="00361157" w:rsidRDefault="00BE4E29" w:rsidP="00BE4E29">
            <w:pPr>
              <w:pStyle w:val="rkovnatokazaodstavkom"/>
              <w:numPr>
                <w:ilvl w:val="0"/>
                <w:numId w:val="0"/>
              </w:numPr>
              <w:spacing w:line="260" w:lineRule="exact"/>
              <w:ind w:left="360" w:hanging="360"/>
              <w:rPr>
                <w:rFonts w:cs="Arial"/>
                <w:sz w:val="20"/>
                <w:szCs w:val="20"/>
              </w:rPr>
            </w:pPr>
          </w:p>
          <w:p w:rsidR="00BE4E29" w:rsidRPr="00CD5B08" w:rsidRDefault="00BE4E29" w:rsidP="00BE4E29">
            <w:pPr>
              <w:suppressAutoHyphens/>
              <w:overflowPunct w:val="0"/>
              <w:autoSpaceDE w:val="0"/>
              <w:autoSpaceDN w:val="0"/>
              <w:adjustRightInd w:val="0"/>
              <w:spacing w:after="240" w:line="276" w:lineRule="auto"/>
              <w:jc w:val="both"/>
              <w:textAlignment w:val="baseline"/>
              <w:outlineLvl w:val="3"/>
              <w:rPr>
                <w:rFonts w:cs="Arial"/>
                <w:bCs/>
                <w:szCs w:val="20"/>
                <w:lang w:eastAsia="sl-SI"/>
              </w:rPr>
            </w:pPr>
            <w:r w:rsidRPr="00CD5B08">
              <w:rPr>
                <w:rFonts w:cs="Arial"/>
                <w:bCs/>
                <w:szCs w:val="20"/>
                <w:lang w:eastAsia="sl-SI"/>
              </w:rPr>
              <w:t xml:space="preserve">Osnutek zakona je bil posredovan v javno razpravo </w:t>
            </w:r>
            <w:r w:rsidRPr="00BE18DC">
              <w:rPr>
                <w:rFonts w:cs="Arial"/>
                <w:bCs/>
                <w:szCs w:val="20"/>
                <w:lang w:eastAsia="sl-SI"/>
              </w:rPr>
              <w:t>24. 9. 2020.</w:t>
            </w:r>
            <w:r>
              <w:rPr>
                <w:rFonts w:cs="Arial"/>
                <w:bCs/>
                <w:szCs w:val="20"/>
                <w:lang w:eastAsia="sl-SI"/>
              </w:rPr>
              <w:t xml:space="preserve"> </w:t>
            </w:r>
            <w:r w:rsidRPr="00CA132A">
              <w:rPr>
                <w:rFonts w:cs="Arial"/>
                <w:bCs/>
                <w:szCs w:val="20"/>
                <w:lang w:eastAsia="sl-SI"/>
              </w:rPr>
              <w:t xml:space="preserve">Javna razprava je bila zaradi obsežnosti gradiva na pobudo strokovne javnosti podaljšana in je tako trajala do </w:t>
            </w:r>
            <w:r>
              <w:rPr>
                <w:rFonts w:cs="Arial"/>
                <w:bCs/>
                <w:szCs w:val="20"/>
                <w:lang w:eastAsia="sl-SI"/>
              </w:rPr>
              <w:t>začetka novembra 2020</w:t>
            </w:r>
            <w:r w:rsidRPr="00CA132A">
              <w:rPr>
                <w:rFonts w:cs="Arial"/>
                <w:bCs/>
                <w:szCs w:val="20"/>
                <w:lang w:eastAsia="sl-SI"/>
              </w:rPr>
              <w:t xml:space="preserve">. </w:t>
            </w:r>
            <w:r>
              <w:rPr>
                <w:rFonts w:cs="Arial"/>
                <w:bCs/>
                <w:szCs w:val="20"/>
                <w:lang w:eastAsia="sl-SI"/>
              </w:rPr>
              <w:t>Osnutek ZUreP-3</w:t>
            </w:r>
            <w:r w:rsidRPr="00CA132A">
              <w:rPr>
                <w:rFonts w:cs="Arial"/>
                <w:bCs/>
                <w:szCs w:val="20"/>
                <w:lang w:eastAsia="sl-SI"/>
              </w:rPr>
              <w:t xml:space="preserve"> </w:t>
            </w:r>
            <w:r>
              <w:rPr>
                <w:rFonts w:cs="Arial"/>
                <w:bCs/>
                <w:szCs w:val="20"/>
                <w:lang w:eastAsia="sl-SI"/>
              </w:rPr>
              <w:t xml:space="preserve">je bil </w:t>
            </w:r>
            <w:r w:rsidRPr="00CA132A">
              <w:rPr>
                <w:rFonts w:cs="Arial"/>
                <w:bCs/>
                <w:szCs w:val="20"/>
                <w:lang w:eastAsia="sl-SI"/>
              </w:rPr>
              <w:t>objavljen na spletnih straneh Ministrstva za okolje in prostor ter na spletnih straneh e-</w:t>
            </w:r>
            <w:r>
              <w:rPr>
                <w:rFonts w:cs="Arial"/>
                <w:bCs/>
                <w:szCs w:val="20"/>
                <w:lang w:eastAsia="sl-SI"/>
              </w:rPr>
              <w:t>demokracija</w:t>
            </w:r>
            <w:r w:rsidRPr="00CA132A">
              <w:rPr>
                <w:rFonts w:cs="Arial"/>
                <w:bCs/>
                <w:szCs w:val="20"/>
                <w:lang w:eastAsia="sl-SI"/>
              </w:rPr>
              <w:t xml:space="preserve">. Na podlagi pripomb in usklajevanj je bil nato pripravljen nov predlog zakona, ki je bil </w:t>
            </w:r>
            <w:r>
              <w:rPr>
                <w:rFonts w:cs="Arial"/>
                <w:bCs/>
                <w:szCs w:val="20"/>
                <w:lang w:eastAsia="sl-SI"/>
              </w:rPr>
              <w:t xml:space="preserve">31. 12. 2021 </w:t>
            </w:r>
            <w:r w:rsidRPr="00CA132A">
              <w:rPr>
                <w:rFonts w:cs="Arial"/>
                <w:bCs/>
                <w:szCs w:val="20"/>
                <w:lang w:eastAsia="sl-SI"/>
              </w:rPr>
              <w:t>posredovan v medresorsko usklajev</w:t>
            </w:r>
            <w:r>
              <w:rPr>
                <w:rFonts w:cs="Arial"/>
                <w:bCs/>
                <w:szCs w:val="20"/>
                <w:lang w:eastAsia="sl-SI"/>
              </w:rPr>
              <w:t>anje</w:t>
            </w:r>
            <w:r w:rsidRPr="00CA132A">
              <w:rPr>
                <w:rFonts w:cs="Arial"/>
                <w:bCs/>
                <w:szCs w:val="20"/>
                <w:lang w:eastAsia="sl-SI"/>
              </w:rPr>
              <w:t>.</w:t>
            </w:r>
          </w:p>
          <w:p w:rsidR="00BE4E29" w:rsidRPr="006D13D4" w:rsidRDefault="00BE4E29" w:rsidP="00BE4E29">
            <w:pPr>
              <w:overflowPunct w:val="0"/>
              <w:autoSpaceDE w:val="0"/>
              <w:autoSpaceDN w:val="0"/>
              <w:adjustRightInd w:val="0"/>
              <w:spacing w:after="200" w:line="276" w:lineRule="auto"/>
              <w:jc w:val="both"/>
              <w:textAlignment w:val="baseline"/>
              <w:rPr>
                <w:rFonts w:cs="Arial"/>
                <w:bCs/>
                <w:szCs w:val="20"/>
                <w:lang w:eastAsia="sl-SI"/>
              </w:rPr>
            </w:pPr>
            <w:r w:rsidRPr="00CD5B08">
              <w:rPr>
                <w:rFonts w:eastAsia="Calibri" w:cs="Arial"/>
                <w:bCs/>
                <w:szCs w:val="20"/>
                <w:lang w:eastAsia="sl-SI"/>
              </w:rPr>
              <w:t xml:space="preserve">Pri pripravi zakona so s svojimi pripombami in mnenji v usklajevanjih ali v delovnih skupinah za pripravo zakona sodelovali zlasti: </w:t>
            </w:r>
            <w:r w:rsidRPr="006D13D4">
              <w:rPr>
                <w:rFonts w:eastAsia="Calibri" w:cs="Arial"/>
                <w:bCs/>
                <w:szCs w:val="20"/>
                <w:lang w:eastAsia="sl-SI"/>
              </w:rPr>
              <w:t>Združenje občin Slovenije, Skupnost občin Slovenije, Združenje mestnih občin Slovenije, Zbornica za arhitekturo in prostor Slovenije, Inženirska zbornica Slovenije, Gospodarska zbornica Slovenije (</w:t>
            </w:r>
            <w:r w:rsidRPr="006D13D4">
              <w:t>GIZ regionalne razvojne agencije, GIZ distribucija električne energije, GIZ vetrna energija, GIZ zavarovano združenje)</w:t>
            </w:r>
            <w:r w:rsidRPr="006D13D4">
              <w:rPr>
                <w:rFonts w:eastAsia="Calibri" w:cs="Arial"/>
                <w:bCs/>
                <w:szCs w:val="20"/>
                <w:lang w:eastAsia="sl-SI"/>
              </w:rPr>
              <w:t xml:space="preserve">, Kmetijsko gozdarska zbornica Slovenije, Notarska zbornica Slovenije, Kulturniška zbornica Slovenije, Fakulteta za arhitekturo in Biotehniška fakulteta Univerze v Ljubljani, </w:t>
            </w:r>
            <w:r w:rsidRPr="006D13D4">
              <w:t>Urbanistični inštitut, Nacionalni laboratorij za zdravje, okolje in hrano, Vrhovno sodišče, Upravno sodišče</w:t>
            </w:r>
            <w:r w:rsidRPr="006D13D4">
              <w:rPr>
                <w:rFonts w:eastAsia="Calibri" w:cs="Arial"/>
                <w:bCs/>
                <w:szCs w:val="20"/>
                <w:lang w:eastAsia="sl-SI"/>
              </w:rPr>
              <w:t xml:space="preserve">, IPOP – Mreža za prostor, Društvo krajinskih arhitektov Slovenije, </w:t>
            </w:r>
            <w:r w:rsidRPr="006D13D4">
              <w:t>DOPSS, Slovensko društvo za opazovanje netopirjev, Slovensko odonotaloško društvo, Sindikat kmetov Slovenije, Fiabci, Združenje sodnih izvedencev in cenilcev kmetijske stroke Slovenije, Zveza geografov Slovenije, različna podjetja (Telekom, HESS, ELES, Plinovodi, DRI, Savaprojekt, LUZ, Locus, ZEU in drugi) ter 8 posameznikov.</w:t>
            </w:r>
          </w:p>
          <w:p w:rsidR="00BE4E29" w:rsidRDefault="00BE4E29" w:rsidP="00BE4E29">
            <w:pPr>
              <w:suppressAutoHyphens/>
              <w:overflowPunct w:val="0"/>
              <w:autoSpaceDE w:val="0"/>
              <w:autoSpaceDN w:val="0"/>
              <w:adjustRightInd w:val="0"/>
              <w:spacing w:after="120" w:line="276" w:lineRule="auto"/>
              <w:jc w:val="both"/>
              <w:textAlignment w:val="baseline"/>
              <w:outlineLvl w:val="3"/>
              <w:rPr>
                <w:rFonts w:eastAsia="Calibri" w:cs="Arial"/>
                <w:bCs/>
                <w:szCs w:val="20"/>
                <w:lang w:eastAsia="sl-SI"/>
              </w:rPr>
            </w:pPr>
            <w:r w:rsidRPr="006D13D4">
              <w:rPr>
                <w:rFonts w:eastAsia="Calibri" w:cs="Arial"/>
                <w:bCs/>
                <w:szCs w:val="20"/>
                <w:lang w:eastAsia="sl-SI"/>
              </w:rPr>
              <w:t>Pripombe, ki so prispevale k izboljšanju rešitev in jih je bilo mogoče upoštevati, ne da bi se bistveno spremenila namen in struktura zakona, so bile upoštevane</w:t>
            </w:r>
            <w:r>
              <w:rPr>
                <w:rFonts w:eastAsia="Calibri" w:cs="Arial"/>
                <w:bCs/>
                <w:szCs w:val="20"/>
                <w:lang w:eastAsia="sl-SI"/>
              </w:rPr>
              <w:t xml:space="preserve"> pri pripravi predloga zakona. </w:t>
            </w:r>
            <w:r w:rsidRPr="00CD5B08">
              <w:rPr>
                <w:rFonts w:eastAsia="Calibri" w:cs="Arial"/>
                <w:bCs/>
                <w:szCs w:val="20"/>
                <w:lang w:eastAsia="sl-SI"/>
              </w:rPr>
              <w:t xml:space="preserve">Večina pripomb, podanih v javni razpravi, je bila upoštevanih ali pa je bila, upoštevajoč kontradiktorna mnenja, sprejeta rešitev, ki predstavlja kompromisno rešitev. </w:t>
            </w:r>
          </w:p>
          <w:p w:rsidR="00BE4E29" w:rsidRDefault="00BE4E29" w:rsidP="00BE4E29">
            <w:pPr>
              <w:suppressAutoHyphens/>
              <w:overflowPunct w:val="0"/>
              <w:autoSpaceDE w:val="0"/>
              <w:autoSpaceDN w:val="0"/>
              <w:adjustRightInd w:val="0"/>
              <w:spacing w:after="120" w:line="276" w:lineRule="auto"/>
              <w:jc w:val="both"/>
              <w:textAlignment w:val="baseline"/>
              <w:outlineLvl w:val="3"/>
              <w:rPr>
                <w:rFonts w:eastAsia="Calibri" w:cs="Arial"/>
                <w:bCs/>
                <w:szCs w:val="20"/>
                <w:lang w:eastAsia="sl-SI"/>
              </w:rPr>
            </w:pPr>
            <w:r w:rsidRPr="005F2534">
              <w:rPr>
                <w:rFonts w:eastAsia="Calibri" w:cs="Arial"/>
                <w:bCs/>
                <w:szCs w:val="20"/>
                <w:lang w:eastAsia="sl-SI"/>
              </w:rPr>
              <w:t>Upoštevane so bile naslednje pripombe:</w:t>
            </w:r>
          </w:p>
          <w:p w:rsidR="00BE4E29" w:rsidRPr="00DC042E" w:rsidRDefault="00BE4E29" w:rsidP="00962559">
            <w:pPr>
              <w:pStyle w:val="Alineazaodstavkom"/>
              <w:numPr>
                <w:ilvl w:val="0"/>
                <w:numId w:val="40"/>
              </w:numPr>
              <w:spacing w:line="276" w:lineRule="auto"/>
              <w:rPr>
                <w:sz w:val="20"/>
                <w:szCs w:val="20"/>
              </w:rPr>
            </w:pPr>
            <w:r w:rsidRPr="00DC042E">
              <w:rPr>
                <w:sz w:val="20"/>
                <w:szCs w:val="20"/>
              </w:rPr>
              <w:t>izboljšana določba enega izmed ciljev urejanja prostora: »omogočanje urbanega razvoja mest in širših mestnih območij, ki temelji na pametnem upravljanju mest po principu pametnih mest« (2. člen (2), osma alineja),</w:t>
            </w:r>
            <w:r>
              <w:rPr>
                <w:sz w:val="20"/>
                <w:szCs w:val="20"/>
              </w:rPr>
              <w:t xml:space="preserve"> </w:t>
            </w:r>
          </w:p>
          <w:p w:rsidR="00BE4E29" w:rsidRPr="00DC042E" w:rsidRDefault="00BE4E29" w:rsidP="00962559">
            <w:pPr>
              <w:pStyle w:val="Alineazaodstavkom"/>
              <w:numPr>
                <w:ilvl w:val="0"/>
                <w:numId w:val="40"/>
              </w:numPr>
              <w:spacing w:line="276" w:lineRule="auto"/>
              <w:rPr>
                <w:sz w:val="20"/>
                <w:szCs w:val="20"/>
              </w:rPr>
            </w:pPr>
            <w:r w:rsidRPr="00DC042E">
              <w:rPr>
                <w:sz w:val="20"/>
                <w:szCs w:val="20"/>
              </w:rPr>
              <w:t xml:space="preserve">upoštevan predlog, da je eden izmed ciljev urejanja prostora »zagotavljanje« (namesto »doseganje«) prostorsko usklajene in medsebojno dopolnjujoče več-funkcijske razmestitve </w:t>
            </w:r>
            <w:r w:rsidRPr="00DC042E">
              <w:rPr>
                <w:sz w:val="20"/>
                <w:szCs w:val="20"/>
              </w:rPr>
              <w:lastRenderedPageBreak/>
              <w:t>različnih dejavnosti v prostoru,</w:t>
            </w:r>
          </w:p>
          <w:p w:rsidR="00BE4E29" w:rsidRPr="00DC042E" w:rsidRDefault="00BE4E29" w:rsidP="00962559">
            <w:pPr>
              <w:pStyle w:val="Alineazaodstavkom"/>
              <w:numPr>
                <w:ilvl w:val="0"/>
                <w:numId w:val="40"/>
              </w:numPr>
              <w:spacing w:line="276" w:lineRule="auto"/>
              <w:rPr>
                <w:sz w:val="20"/>
                <w:szCs w:val="20"/>
              </w:rPr>
            </w:pPr>
            <w:r w:rsidRPr="00DC042E">
              <w:rPr>
                <w:sz w:val="20"/>
                <w:szCs w:val="20"/>
              </w:rPr>
              <w:t>upoštevane pripombe glede oblikovanja definicij »zelenega sistema«, »zeleni sistem naselja« ter »zeleni sistem regije«,</w:t>
            </w:r>
          </w:p>
          <w:p w:rsidR="00BE4E29" w:rsidRPr="00DC042E" w:rsidRDefault="00BE4E29" w:rsidP="00962559">
            <w:pPr>
              <w:pStyle w:val="Alineazaodstavkom"/>
              <w:numPr>
                <w:ilvl w:val="0"/>
                <w:numId w:val="40"/>
              </w:numPr>
              <w:spacing w:line="276" w:lineRule="auto"/>
              <w:rPr>
                <w:sz w:val="20"/>
                <w:szCs w:val="20"/>
              </w:rPr>
            </w:pPr>
            <w:r w:rsidRPr="00DC042E">
              <w:rPr>
                <w:sz w:val="20"/>
                <w:szCs w:val="20"/>
              </w:rPr>
              <w:t>upoštevano, da so javne površine so lahko tudi naravne;</w:t>
            </w:r>
          </w:p>
          <w:p w:rsidR="00BE4E29" w:rsidRPr="00DC042E" w:rsidRDefault="00BE4E29" w:rsidP="00962559">
            <w:pPr>
              <w:pStyle w:val="Alineazaodstavkom"/>
              <w:numPr>
                <w:ilvl w:val="0"/>
                <w:numId w:val="40"/>
              </w:numPr>
              <w:spacing w:line="276" w:lineRule="auto"/>
              <w:rPr>
                <w:sz w:val="20"/>
                <w:szCs w:val="20"/>
              </w:rPr>
            </w:pPr>
            <w:r w:rsidRPr="00DC042E">
              <w:rPr>
                <w:sz w:val="20"/>
                <w:szCs w:val="20"/>
              </w:rPr>
              <w:t>dodana definicija »zelena površina«,</w:t>
            </w:r>
          </w:p>
          <w:p w:rsidR="00BE4E29" w:rsidRPr="00DC042E" w:rsidRDefault="00BE4E29" w:rsidP="00962559">
            <w:pPr>
              <w:pStyle w:val="Alineazaodstavkom"/>
              <w:numPr>
                <w:ilvl w:val="0"/>
                <w:numId w:val="40"/>
              </w:numPr>
              <w:spacing w:line="276" w:lineRule="auto"/>
              <w:rPr>
                <w:sz w:val="20"/>
                <w:szCs w:val="20"/>
              </w:rPr>
            </w:pPr>
            <w:r w:rsidRPr="00DC042E">
              <w:rPr>
                <w:sz w:val="20"/>
                <w:szCs w:val="20"/>
              </w:rPr>
              <w:t>vrnjena definicija »nosilcev urejanja prostora«, sicer v nekoliko skrajšani obliki,</w:t>
            </w:r>
          </w:p>
          <w:p w:rsidR="00BE4E29" w:rsidRPr="00DC042E" w:rsidRDefault="00BE4E29" w:rsidP="00962559">
            <w:pPr>
              <w:pStyle w:val="Alineazaodstavkom"/>
              <w:numPr>
                <w:ilvl w:val="0"/>
                <w:numId w:val="40"/>
              </w:numPr>
              <w:spacing w:line="276" w:lineRule="auto"/>
              <w:rPr>
                <w:sz w:val="20"/>
                <w:szCs w:val="20"/>
              </w:rPr>
            </w:pPr>
            <w:r w:rsidRPr="00DC042E">
              <w:rPr>
                <w:sz w:val="20"/>
                <w:szCs w:val="20"/>
              </w:rPr>
              <w:t xml:space="preserve">definicija »grajeno javno dobro« ostane podobna, kot v </w:t>
            </w:r>
            <w:r>
              <w:rPr>
                <w:sz w:val="20"/>
                <w:szCs w:val="20"/>
              </w:rPr>
              <w:t>ZUreP-3</w:t>
            </w:r>
            <w:r w:rsidRPr="00DC042E">
              <w:rPr>
                <w:sz w:val="20"/>
                <w:szCs w:val="20"/>
              </w:rPr>
              <w:t xml:space="preserve">, </w:t>
            </w:r>
          </w:p>
          <w:p w:rsidR="00BE4E29" w:rsidRPr="00BB6617" w:rsidRDefault="00BE4E29" w:rsidP="00962559">
            <w:pPr>
              <w:pStyle w:val="Alineazaodstavkom"/>
              <w:numPr>
                <w:ilvl w:val="0"/>
                <w:numId w:val="40"/>
              </w:numPr>
              <w:spacing w:line="276" w:lineRule="auto"/>
              <w:rPr>
                <w:sz w:val="20"/>
                <w:szCs w:val="20"/>
              </w:rPr>
            </w:pPr>
            <w:r w:rsidRPr="00DC042E">
              <w:rPr>
                <w:sz w:val="20"/>
                <w:szCs w:val="20"/>
              </w:rPr>
              <w:t>popravljena definicija »posamična poselitev« (posamična poselitev so zemljišča izven ureditvenega območja naselja ali drugega ureditvenega območja, pozidana s posamičnimi stavbami do največ devet stanovanjskih stavb, ali nepozidana tako, da skupaj s pozidanimi tvorijo zaključeno celoto; prej pisalo</w:t>
            </w:r>
            <w:r w:rsidRPr="00BB6617">
              <w:rPr>
                <w:sz w:val="20"/>
                <w:szCs w:val="20"/>
              </w:rPr>
              <w:t xml:space="preserve"> </w:t>
            </w:r>
            <w:r w:rsidRPr="00DC042E">
              <w:rPr>
                <w:sz w:val="20"/>
                <w:szCs w:val="20"/>
              </w:rPr>
              <w:t>do največ deset stan. stavb);</w:t>
            </w:r>
          </w:p>
          <w:p w:rsidR="00BE4E29" w:rsidRPr="00BB6617" w:rsidRDefault="00BE4E29" w:rsidP="00962559">
            <w:pPr>
              <w:pStyle w:val="Alineazaodstavkom"/>
              <w:numPr>
                <w:ilvl w:val="0"/>
                <w:numId w:val="40"/>
              </w:numPr>
              <w:spacing w:line="276" w:lineRule="auto"/>
              <w:rPr>
                <w:sz w:val="20"/>
                <w:szCs w:val="20"/>
              </w:rPr>
            </w:pPr>
            <w:r w:rsidRPr="00BB6617">
              <w:rPr>
                <w:sz w:val="20"/>
                <w:szCs w:val="20"/>
              </w:rPr>
              <w:t xml:space="preserve">med pristojnosti občine na področju urejanja prostora dodani alineji: </w:t>
            </w:r>
          </w:p>
          <w:p w:rsidR="00BE4E29" w:rsidRPr="00BB6617" w:rsidRDefault="00BE4E29" w:rsidP="00962559">
            <w:pPr>
              <w:pStyle w:val="Alineazaodstavkom"/>
              <w:numPr>
                <w:ilvl w:val="0"/>
                <w:numId w:val="41"/>
              </w:numPr>
              <w:spacing w:line="276" w:lineRule="auto"/>
              <w:rPr>
                <w:sz w:val="20"/>
                <w:szCs w:val="20"/>
              </w:rPr>
            </w:pPr>
            <w:r w:rsidRPr="00BB6617">
              <w:rPr>
                <w:sz w:val="20"/>
                <w:szCs w:val="20"/>
              </w:rPr>
              <w:t>izvajanje ter dodeljevanje sredstev za programe izobraževanja in ozaveščanja o urejanju prostora ter</w:t>
            </w:r>
          </w:p>
          <w:p w:rsidR="00BE4E29" w:rsidRPr="00BB6617" w:rsidRDefault="00BE4E29" w:rsidP="00962559">
            <w:pPr>
              <w:pStyle w:val="Alineazaodstavkom"/>
              <w:numPr>
                <w:ilvl w:val="0"/>
                <w:numId w:val="41"/>
              </w:numPr>
              <w:spacing w:line="276" w:lineRule="auto"/>
              <w:rPr>
                <w:sz w:val="20"/>
                <w:szCs w:val="20"/>
              </w:rPr>
            </w:pPr>
            <w:r w:rsidRPr="00BB6617">
              <w:rPr>
                <w:sz w:val="20"/>
                <w:szCs w:val="20"/>
              </w:rPr>
              <w:t>izvajanje nalog, povezanih s pripravo programov za podporo prostorskemu in urbanemu razvoju,</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 xml:space="preserve">dopolnjeno je načelo trajnostnega prostorskega razvoja. dodano, da trajnostni pristop k prostorskemu razvoju obsega zagotavljanje sinergije med družbenimi, gospodarskimi in okoljskimi vidiki poseganja v prostor, </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predlagani pojem »prekomernega bremena uresničitve javnega interesa«, kakor tudi pojem »«pravice do povrnitve tega dela bremena«, je bil zaradi nejasnosti črtan,</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popravljeno besedilo pri načelu sodelovanja javnosti, tako da</w:t>
            </w:r>
            <w:r w:rsidR="002610CC">
              <w:rPr>
                <w:sz w:val="20"/>
                <w:szCs w:val="20"/>
              </w:rPr>
              <w:t xml:space="preserve"> </w:t>
            </w:r>
            <w:r w:rsidRPr="00903969">
              <w:rPr>
                <w:sz w:val="20"/>
                <w:szCs w:val="20"/>
              </w:rPr>
              <w:t>piše “sodelovanje med javnostjo in pripravljavcem prostorskega akta” in ne zgolj “komuniciranje</w:t>
            </w:r>
            <w:r>
              <w:rPr>
                <w:sz w:val="20"/>
                <w:szCs w:val="20"/>
              </w:rPr>
              <w:t>«</w:t>
            </w:r>
            <w:r w:rsidRPr="00903969">
              <w:rPr>
                <w:sz w:val="20"/>
                <w:szCs w:val="20"/>
              </w:rPr>
              <w:t>, popravek pomeni višjo stopnjo,</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upoštevano, da morajo biti smernice nosilcev urejanja prostora strukturirane glede na vrsto prostorskega izvedbenega akta, za pripravo katerega se uporabljajo ter, da so sestavni del smernic tudi vsi podatki, ki so v izvorni pristojnosti nosilca urejanja prostora, ki so potrebni za pripravo prostorskih aktov; podatki morajo biti pripravljeni v ustrezni digitalni obliki, ki je neposredno uporabna za pripravo prostorskih aktov, nosilec urejanja prostora pa mora zagotavljati dostop do teh podatkov;</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pri urejanju prostora so pri vrednotenju vplivov bolj uravnoteženi kriteriji, na podlagi katerih se analizira in ovrednoti vpliv na področja iz 19. člena,</w:t>
            </w:r>
          </w:p>
          <w:p w:rsidR="00BE4E29" w:rsidRPr="0059581C" w:rsidRDefault="00BE4E29" w:rsidP="00962559">
            <w:pPr>
              <w:pStyle w:val="Alineazaodstavkom"/>
              <w:numPr>
                <w:ilvl w:val="0"/>
                <w:numId w:val="40"/>
              </w:numPr>
              <w:spacing w:line="276" w:lineRule="auto"/>
              <w:rPr>
                <w:sz w:val="20"/>
                <w:szCs w:val="20"/>
              </w:rPr>
            </w:pPr>
            <w:r>
              <w:rPr>
                <w:sz w:val="20"/>
                <w:szCs w:val="20"/>
              </w:rPr>
              <w:t>b</w:t>
            </w:r>
            <w:r w:rsidRPr="0059581C">
              <w:rPr>
                <w:sz w:val="20"/>
                <w:szCs w:val="20"/>
              </w:rPr>
              <w:t>olj jasno določiti pogoje za način razrešitve nasprotja javnih interesov,</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postopek prevlade javnega koristi s področja tega zakona nad javno koristjo ohranjanja narave se še naprej izpelje po določilih Zakona o ohranjanju narave,</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natančneje se določi, kdaj se lahko uporabi razrešitev nasprotja javnih interesov -</w:t>
            </w:r>
            <w:r w:rsidR="002610CC">
              <w:rPr>
                <w:sz w:val="20"/>
                <w:szCs w:val="20"/>
              </w:rPr>
              <w:t xml:space="preserve"> </w:t>
            </w:r>
            <w:r w:rsidRPr="00903969">
              <w:rPr>
                <w:sz w:val="20"/>
                <w:szCs w:val="20"/>
              </w:rPr>
              <w:t>pripravljen je osnutek podzakonskega predpisa, ki določa merila za vrednotenje vplivov na gospodarstvo, družbo in okolje, kako se vrednotenje vplivov izvede ter</w:t>
            </w:r>
            <w:r w:rsidR="002610CC">
              <w:rPr>
                <w:sz w:val="20"/>
                <w:szCs w:val="20"/>
              </w:rPr>
              <w:t xml:space="preserve"> </w:t>
            </w:r>
            <w:r w:rsidRPr="00903969">
              <w:rPr>
                <w:sz w:val="20"/>
                <w:szCs w:val="20"/>
              </w:rPr>
              <w:t>postopek odločanja pri odločanju o načinu razrešitve nasprotja javnih interesov,</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pri urejanju na območju prostora z omejitvami se črta, da je dopustno tudi načrtovanje in gradnja objektov, namenjenih proizvodnji energije in obnovljivih virov, ki s svojim delovanjem ne bodo povzročili naravnih nesreč ali prekomernih škodljivih vplivov na okolje,</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 xml:space="preserve">projektna skupina na nivoju občinskega prostorskega načrtovanja </w:t>
            </w:r>
            <w:r>
              <w:rPr>
                <w:sz w:val="20"/>
                <w:szCs w:val="20"/>
              </w:rPr>
              <w:t>ni obvezna</w:t>
            </w:r>
            <w:r w:rsidRPr="00903969">
              <w:rPr>
                <w:sz w:val="20"/>
                <w:szCs w:val="20"/>
              </w:rPr>
              <w:t>,</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ohrani se obveznost izdelave elaborata ekonomike za OPN in OPPN,</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pripravljavec regionalnega prostorskega plana za izdelavo regionalnega prostorskega plana, posameznih sestavin regionalnega prostorskega plana ali njegovih strokovnih podlag zagotovi sodelovanje strokovnjakov iz 45. člena tega zakona (interdisciplinarno skupino strokovnjakov za izdelavo prostorskega akta in strokovnih podlag,</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 xml:space="preserve">črta se odstavek, da če občine na območju razvoje regije ustanovijo zvezo občin v skladu s predpisi, ki urejajo lokalno samoupravo, sprejme regionalni prostorski plan svet zveze občin po predhodni potrditvi vlade in izvršilnega organa zveze občin (odstavek v členu glede </w:t>
            </w:r>
            <w:r w:rsidRPr="00903969">
              <w:rPr>
                <w:sz w:val="20"/>
                <w:szCs w:val="20"/>
              </w:rPr>
              <w:lastRenderedPageBreak/>
              <w:t>priprave in sprejetja RPP),</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se upošteva, da celovite presoje vplivov na okolje (cpvo) v postopku DPN ali združenem postopku ni treba</w:t>
            </w:r>
            <w:r w:rsidR="002610CC">
              <w:rPr>
                <w:sz w:val="20"/>
                <w:szCs w:val="20"/>
              </w:rPr>
              <w:t xml:space="preserve"> </w:t>
            </w:r>
            <w:r w:rsidRPr="00903969">
              <w:rPr>
                <w:sz w:val="20"/>
                <w:szCs w:val="20"/>
              </w:rPr>
              <w:t>vedno izvesti, in sicer, cpvo se ne izvede če pripravljavec o tem pridobi mnenje ministrstva, pristojnega za celovito presojo vplivov na okolje; pripravljavec lahko zaprosi za mnenje, če oceni, da se s tema aktoma ne načrtujejo prostorske ureditve, ki bi bile poseg v okolje, za katerega je treba izvesti presojo vplivov na okolje, v skladu s predpisi, ki urejajo varstvo okolja; za katere je zahtevana presoja sprejemljivosti in ki bi lahko pomembneje vplivale na okolje,</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pri načrtovanju prostorskih ureditev skupnega pomena se črta določilo »pri čemer smiselno upošteva elemente državnega prostorskega načrtovanja«, saj ni jasno, kakšen sploh je postopek priprave OPN ali OPPN za prostorsko ureditev skupnega pomena,</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črta se, da se z OPN določijo “nove” javne površine, določijo se namreč vse javne površine (ne samo nove),</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se upošteva, da občina objavi “dopolnjen” osnutek (in ne samo osnutek) OPN v prostorskem informacijskem sistemu,</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 xml:space="preserve">pri sklepu o uvedbi postopka komasacije se doda, da na podlagi pravnomočnega sklepa o uvedbi postopka komasacije občinski upravni organ predlaga vpis uvedbe postopka komasacije in komasacijskega območja v kataster </w:t>
            </w:r>
            <w:r w:rsidR="002534A1">
              <w:rPr>
                <w:sz w:val="20"/>
                <w:szCs w:val="20"/>
              </w:rPr>
              <w:t xml:space="preserve">neprmičnin </w:t>
            </w:r>
            <w:r w:rsidRPr="00903969">
              <w:rPr>
                <w:sz w:val="20"/>
                <w:szCs w:val="20"/>
              </w:rPr>
              <w:t>ter njuno zaznambo v zemljiški knjigi, prej je manjkalo da je podlaga za zaznambo komasacije pravnomočen sklep,</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črta</w:t>
            </w:r>
            <w:r w:rsidR="002610CC">
              <w:rPr>
                <w:sz w:val="20"/>
                <w:szCs w:val="20"/>
              </w:rPr>
              <w:t xml:space="preserve"> </w:t>
            </w:r>
            <w:r w:rsidRPr="00903969">
              <w:rPr>
                <w:sz w:val="20"/>
                <w:szCs w:val="20"/>
              </w:rPr>
              <w:t>se, da lahko občina »na obstoječih nestavbnih zemljišč v stavbna zemljišča za namen širitve obstoječih dejavnosti« z OPPN spremeni na delu ali celotnem območju urejanja tudi namensko rabo prostora in prostorske izvedbene pogoje brez poprejšnje spremembe OPN, če je to skladno s cilji prostorskega razvoja občine in s pravnimi režimi ter gre za spremembo namenske rabe prostora;</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črta se določilo, s katerim bi se dopuščalo spremembo namenske rabe z OPPN za širitev obstoječih dejavnosti;</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upošteva se, da se zahteva po višini bančne garancije v pogodbi o opremljanju nanaša na vrednost komunalne opreme z DDV,</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upošteva se, da zadostuje, da investitor na podlagi sklenjene pogodbe o opremljanju v postopku izdaje gradbenega dovoljenja izkazuje minimalno komunalno oskrbo v skladu s predpisi, ki urejajo graditev, vendar le, če še ni potekel rok za dokončanje gradnje in predajo komunalne opreme, naveden v pogodbi o opremljanju. Črta se birokatska ovira, da bi občina na podlagi sklenjene pogodbe o opremljanju investitorju morala izdati potrdilo, s katerim bi ta izkazoval minimalno komunalno oskrbo;</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upošteva se, da se gradbena parcela ne določa tudi za objekte, kategorizirane kot nezahtevni objekti po predpisih, ki urejajo graditev,</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 xml:space="preserve">upošteva se, da se vrne dikcija iz </w:t>
            </w:r>
            <w:r>
              <w:rPr>
                <w:sz w:val="20"/>
                <w:szCs w:val="20"/>
              </w:rPr>
              <w:t>ZUreP-3</w:t>
            </w:r>
            <w:r w:rsidRPr="00903969">
              <w:rPr>
                <w:sz w:val="20"/>
                <w:szCs w:val="20"/>
              </w:rPr>
              <w:t>, da je soglasje za spreminjanje meje parcele treba pridobiti za spreminjanje mej gradbenih parcel stavb in pripadajočih zemljiščih stavb iz evidence stavbnih zemljišč; občina pa lahko sprejme poseben odlok, v katerem natančno določi območje, na katerem je potrebno pridobiti soglasje za parcelacijo;</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črta se možnost zgolj delne uveljavitve (le na delu zemljišča) predkupne pravice s strani države ali občine,</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rok, v katerem prodajalcu ni potrebno ponoviti ponudbe nosilcu predkupne pravice, podaljšan z 2 na 3 mesece,</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doda se določilo, da mora razlastitveni upravičenec pri vročitvi ponudbe ravnati v skladu s pravili o vročanju priporočenih in vrednostnih pošiljk, ki jih določajo predpisi, ki urejajo poštne storitve; če naslovnik pošiljke ne prevzame ali če odkloni prevzem, se s potekom roka za prevzem poštne pošiljke šteje, da je bila ponudba vročena,</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rok za odločitev o pritožbi zoper odločbo, s katero se odmeri komunalni prispeve</w:t>
            </w:r>
            <w:r>
              <w:rPr>
                <w:sz w:val="20"/>
                <w:szCs w:val="20"/>
              </w:rPr>
              <w:t>k, je podaljšan iz 15 na 30 dni,</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 xml:space="preserve">doda se določilo, da je izvajalec gospodarske javne službe dolžan obvestiti občinski upravni organ, če ga lastnik obstoječega objekta zaprosi za priključitev objekta na komunalno </w:t>
            </w:r>
            <w:r w:rsidRPr="00903969">
              <w:rPr>
                <w:sz w:val="20"/>
                <w:szCs w:val="20"/>
              </w:rPr>
              <w:lastRenderedPageBreak/>
              <w:t>opremo,</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dopolnjena je dikcija, da gre za zakonskih oprostitve plačila komunalnega prispevka, ko je investitor občina tudi v primeru, če gre za osebe javnega prava, katerih ustanovitelj je občina,</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občinska inšpekcija bo v zvezi z občinskim urbanistom nadzirala samo delo občinskega urbanista v skladu s šestim in osmim odstavkom 47. člena,</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črta se, da je občinska inšpekcija pristojna za nadzor nad plačilom komunalnega prispevka za zavezance,</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podaljša se rok, da občine najpozneje do 31. decembra 2024 uskladijo občinske prostorske načrte s tem zakonom glede določanja poselitvenih območij in območij za dolgoročni razvoj naselij ter glede izvedbe prve tehnične posodobitve.</w:t>
            </w:r>
          </w:p>
          <w:p w:rsidR="00BE4E29" w:rsidRPr="00BB6617" w:rsidRDefault="00BE4E29" w:rsidP="00BE4E29">
            <w:pPr>
              <w:spacing w:line="276" w:lineRule="auto"/>
              <w:jc w:val="both"/>
              <w:rPr>
                <w:rFonts w:cs="Arial"/>
                <w:szCs w:val="20"/>
              </w:rPr>
            </w:pPr>
          </w:p>
          <w:p w:rsidR="00BE4E29" w:rsidRPr="00BB6617" w:rsidRDefault="00BE4E29" w:rsidP="00BE4E29">
            <w:pPr>
              <w:suppressAutoHyphens/>
              <w:overflowPunct w:val="0"/>
              <w:autoSpaceDE w:val="0"/>
              <w:autoSpaceDN w:val="0"/>
              <w:adjustRightInd w:val="0"/>
              <w:spacing w:line="276" w:lineRule="auto"/>
              <w:jc w:val="both"/>
              <w:textAlignment w:val="baseline"/>
              <w:outlineLvl w:val="3"/>
              <w:rPr>
                <w:rFonts w:eastAsia="Calibri" w:cs="Arial"/>
                <w:bCs/>
                <w:szCs w:val="20"/>
                <w:lang w:eastAsia="sl-SI"/>
              </w:rPr>
            </w:pPr>
            <w:r>
              <w:rPr>
                <w:rFonts w:eastAsia="Calibri" w:cs="Arial"/>
                <w:bCs/>
                <w:szCs w:val="20"/>
                <w:lang w:eastAsia="sl-SI"/>
              </w:rPr>
              <w:t>Naslednje pripombe, iz objektivnih razlogov</w:t>
            </w:r>
            <w:r w:rsidRPr="005F2534">
              <w:rPr>
                <w:rFonts w:eastAsia="Calibri" w:cs="Arial"/>
                <w:bCs/>
                <w:szCs w:val="20"/>
                <w:lang w:eastAsia="sl-SI"/>
              </w:rPr>
              <w:t>, niso bile upoštevane:</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 xml:space="preserve">vzpostavitev ene kontaktne točke ter vzpostavitev posebnega organa, ki bi odločal o prednostnih projektih - </w:t>
            </w:r>
            <w:r w:rsidRPr="00903969">
              <w:rPr>
                <w:sz w:val="20"/>
                <w:szCs w:val="20"/>
              </w:rPr>
              <w:t>za pospešitev presoje projektov in izpeljavo postopkov izdaje ustreznih dovoljenj, po sistemu »vse na enem mestu« vzpostavil poseben organ, ki bo odločal o prednostnih projektih t. i. »državnega pomena«,</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se kot cilj urejanja prostora v skladu z javnim interesom doda novo alinejo: »zagotavlja in varuje dolgoročno usmerjeni razvoj kulturne identitete prostora in skupnosti«,</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se doda definicija »širša mestna območja«,</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predlagana bolj »mehka« definicija »družbena javna infrastruktura«, na način, ki bi omogoča večjo toleranco,</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brisati, da je javna površina lahko v zasebni lasti,</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pojem (nadomestna gradnja) pomensko uskladi v GZ, posebej če so ka</w:t>
            </w:r>
            <w:r>
              <w:rPr>
                <w:sz w:val="20"/>
                <w:szCs w:val="20"/>
              </w:rPr>
              <w:t>kšne posebnosti za tako gradnjo,</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Komisija vlade za prostorski razvoj ne poda mnenja (prej soglasja) k smernicam državnih</w:t>
            </w:r>
            <w:r w:rsidR="009576EE">
              <w:rPr>
                <w:sz w:val="20"/>
                <w:szCs w:val="20"/>
              </w:rPr>
              <w:t xml:space="preserve">  </w:t>
            </w:r>
            <w:r w:rsidRPr="0059581C">
              <w:rPr>
                <w:sz w:val="20"/>
                <w:szCs w:val="20"/>
              </w:rPr>
              <w:t>nosilcev urejanja prostora;</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 xml:space="preserve">vrnitev splošnih smernic državnih nosilcev urejanja prostora (v nadaljnjem besedilu: NUP), kot so bile urejene v </w:t>
            </w:r>
            <w:r>
              <w:rPr>
                <w:sz w:val="20"/>
                <w:szCs w:val="20"/>
              </w:rPr>
              <w:t>ZUreP-3</w:t>
            </w:r>
            <w:r w:rsidRPr="0059581C">
              <w:rPr>
                <w:sz w:val="20"/>
                <w:szCs w:val="20"/>
              </w:rPr>
              <w:t>,</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se briše člen, ki določa, da razvojne in strokovno tehnične naloge na področju urejanja prostora lahko v skladu s programom dela ministrstva izvajata Urbanistični inštitut Republike Slovenije in Geodetski inštitut Slovenije,</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se briše člen o sodnem varstvu zoper prostorske izvedbene akte (upravni spor pred Upravnim sodiščem),</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pripravljavci regionalnega prostorskega plana (v nadaljnjem besedilu: RPP) zaprosijo NUP, da zagotovijo strokovne podlage, ki morajo biti vključene v osnutek RPP; NUP odgovorijo v 30 dneh po pozivu,</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predlog da mora biti izdelava občinskega prostorskega plana obvezna za vse občine (nasploh in ne samo za mestne občine, ki še nimajo RPP),</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pripombe glede članstva projektne skupine (dodati: projektanta (izdelovalec strokovne podlage za DPN), izdelovalca OPN in predstavnike vsake lokalne skupnosti idr),</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se s tem zakonom določi, da se višina denarnega nadomestila, ki pripada lastniku razlaščene nepremičnine določi na podlagi cenitve pooblaščenega strokovnjaka za vrednotenje nepremičnin oz. cenilca na podlagi mednarodnih standardov vrednotenja nepremičnin (MSOV),</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se doda člen o skrajšanem postopku sprejema občinskih prostorskih aktov, kot ga je določal Zakon o prostorskem načrtovanju,</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se v pogodbi o opremljanju stavbnih zemljišč uredi pravica investitorja do povračila vloženih sredstev na podlagi pogodbe o opremljanju ali s strani občine, ali pa s strani lastnikov tistih zemljišč, ki niso sodelovali pri sofinanciranju gradnje komunalne opreme,</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ni treba posebej predpisovati, da predkupna pravica ni mogoča pri darilni pogodbi,</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 xml:space="preserve">da se črta:«če je razlastitveni upravičenec za omejitev ali odvzem lastninske pravice na isti </w:t>
            </w:r>
            <w:r w:rsidRPr="0059581C">
              <w:rPr>
                <w:sz w:val="20"/>
                <w:szCs w:val="20"/>
              </w:rPr>
              <w:lastRenderedPageBreak/>
              <w:t>nepremičnini za isti razlastitveni namen v preteklosti že plačal odškodnino, se ta odškodnina v revalorizirani vrednosti upošteva pri odškodnini zaradi razlastitve ali omejitve lastn</w:t>
            </w:r>
            <w:r>
              <w:rPr>
                <w:sz w:val="20"/>
                <w:szCs w:val="20"/>
              </w:rPr>
              <w:t>inske pravice na nepremičnini.«</w:t>
            </w:r>
            <w:r w:rsidRPr="0059581C">
              <w:rPr>
                <w:sz w:val="20"/>
                <w:szCs w:val="20"/>
              </w:rPr>
              <w:t>,</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se uredi tudi stavbno pravico v javno korist,</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se črta člen, ki ureja zahtevo za razglasitev ter se najde zakonodajno rešitev in enotno metodologijo</w:t>
            </w:r>
            <w:r w:rsidR="009576EE">
              <w:rPr>
                <w:sz w:val="20"/>
                <w:szCs w:val="20"/>
              </w:rPr>
              <w:t xml:space="preserve">  </w:t>
            </w:r>
            <w:r w:rsidRPr="0059581C">
              <w:rPr>
                <w:sz w:val="20"/>
                <w:szCs w:val="20"/>
              </w:rPr>
              <w:t>cenitve,</w:t>
            </w:r>
            <w:r w:rsidR="009576EE">
              <w:rPr>
                <w:sz w:val="20"/>
                <w:szCs w:val="20"/>
              </w:rPr>
              <w:t xml:space="preserve">  </w:t>
            </w:r>
            <w:r w:rsidRPr="0059581C">
              <w:rPr>
                <w:sz w:val="20"/>
                <w:szCs w:val="20"/>
              </w:rPr>
              <w:t>ki</w:t>
            </w:r>
            <w:r w:rsidR="009576EE">
              <w:rPr>
                <w:sz w:val="20"/>
                <w:szCs w:val="20"/>
              </w:rPr>
              <w:t xml:space="preserve">  </w:t>
            </w:r>
            <w:r w:rsidRPr="0059581C">
              <w:rPr>
                <w:sz w:val="20"/>
                <w:szCs w:val="20"/>
              </w:rPr>
              <w:t>bo</w:t>
            </w:r>
            <w:r w:rsidR="009576EE">
              <w:rPr>
                <w:sz w:val="20"/>
                <w:szCs w:val="20"/>
              </w:rPr>
              <w:t xml:space="preserve">  </w:t>
            </w:r>
            <w:r w:rsidRPr="0059581C">
              <w:rPr>
                <w:sz w:val="20"/>
                <w:szCs w:val="20"/>
              </w:rPr>
              <w:t>omogočila boljšo sistemsko in finančno vzdržno ureditev tega področja,</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bi se ne glede na določbe predpisov, ki urejajo stvarnopravna razmerja in vpise v zemljiško knjigo lahko služnostna pravica v javno korist, pridobljena na podlagi pogodbe o ustanovitvi služnosti ali na podlagi odločbe o ustanovitvi služnosti v javno korist, v zemljiško knjigo vknjižila tudi na solastniškem deležu posameznega solastnika,</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plačilo komunalnega prispevka ni več pogoj za pridobitev gradbenega dovoljenja,</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se ohrani potrdilo o namenski rabi zemljišča,</w:t>
            </w:r>
          </w:p>
          <w:p w:rsidR="00BE4E29" w:rsidRPr="00BB6617" w:rsidRDefault="00BE4E29" w:rsidP="00962559">
            <w:pPr>
              <w:pStyle w:val="Alineazaodstavkom"/>
              <w:numPr>
                <w:ilvl w:val="0"/>
                <w:numId w:val="40"/>
              </w:numPr>
              <w:spacing w:after="240" w:line="276" w:lineRule="auto"/>
              <w:rPr>
                <w:sz w:val="20"/>
                <w:szCs w:val="20"/>
              </w:rPr>
            </w:pPr>
            <w:r w:rsidRPr="0059581C">
              <w:rPr>
                <w:sz w:val="20"/>
                <w:szCs w:val="20"/>
              </w:rPr>
              <w:t xml:space="preserve">da se ohrani navajanje prostorsko izvedbenih pogojev v Lokacijski informaciji. Navajanje PIP v </w:t>
            </w:r>
            <w:r>
              <w:rPr>
                <w:sz w:val="20"/>
                <w:szCs w:val="20"/>
              </w:rPr>
              <w:t>LI</w:t>
            </w:r>
            <w:r w:rsidRPr="0059581C">
              <w:rPr>
                <w:sz w:val="20"/>
                <w:szCs w:val="20"/>
              </w:rPr>
              <w:t xml:space="preserve"> bo ohranjeno do uveljavitve PIS.</w:t>
            </w:r>
          </w:p>
          <w:p w:rsidR="00BE4E29" w:rsidRPr="00361157" w:rsidRDefault="00BE4E29" w:rsidP="00BE4E29">
            <w:pPr>
              <w:pStyle w:val="rkovnatokazaodstavkom"/>
              <w:numPr>
                <w:ilvl w:val="0"/>
                <w:numId w:val="0"/>
              </w:numPr>
              <w:spacing w:line="260" w:lineRule="exact"/>
              <w:ind w:left="1068" w:hanging="360"/>
              <w:rPr>
                <w:rFonts w:cs="Arial"/>
                <w:sz w:val="20"/>
                <w:szCs w:val="20"/>
              </w:rPr>
            </w:pPr>
          </w:p>
          <w:p w:rsidR="00BE4E29" w:rsidRPr="00361157" w:rsidRDefault="00BE4E29" w:rsidP="00BE4E29">
            <w:pPr>
              <w:pStyle w:val="rkovnatokazaodstavkom"/>
              <w:numPr>
                <w:ilvl w:val="0"/>
                <w:numId w:val="0"/>
              </w:numPr>
              <w:spacing w:line="260" w:lineRule="exact"/>
              <w:rPr>
                <w:rFonts w:cs="Arial"/>
                <w:b/>
                <w:sz w:val="20"/>
                <w:szCs w:val="20"/>
              </w:rPr>
            </w:pPr>
            <w:r w:rsidRPr="00361157">
              <w:rPr>
                <w:rFonts w:cs="Arial"/>
                <w:b/>
                <w:sz w:val="20"/>
                <w:szCs w:val="20"/>
              </w:rPr>
              <w:t xml:space="preserve">8. PODATEK O ZUNANJEM STROKOVNJAKU </w:t>
            </w:r>
            <w:r w:rsidRPr="00361157">
              <w:rPr>
                <w:rFonts w:cs="Arial"/>
                <w:b/>
                <w:color w:val="000000"/>
                <w:sz w:val="20"/>
                <w:szCs w:val="20"/>
                <w:shd w:val="clear" w:color="auto" w:fill="FFFFFF"/>
              </w:rPr>
              <w:t>OZIROMA PRAVNI OSEBI, KI JE SODELOVALA PRI PRIPRAVI PREDLOGA ZAKONA</w:t>
            </w:r>
            <w:r w:rsidRPr="00361157">
              <w:rPr>
                <w:rFonts w:cs="Arial"/>
                <w:b/>
                <w:sz w:val="20"/>
                <w:szCs w:val="20"/>
              </w:rPr>
              <w:t>, IN ZNESKU PLAČILA ZA TA NAMEN:</w:t>
            </w:r>
          </w:p>
          <w:p w:rsidR="00BE4E29" w:rsidRPr="00361157" w:rsidRDefault="00BE4E29" w:rsidP="00BE4E29">
            <w:pPr>
              <w:pStyle w:val="rkovnatokazaodstavkom"/>
              <w:numPr>
                <w:ilvl w:val="0"/>
                <w:numId w:val="0"/>
              </w:numPr>
              <w:spacing w:line="260" w:lineRule="exact"/>
              <w:rPr>
                <w:rFonts w:cs="Arial"/>
                <w:b/>
                <w:sz w:val="20"/>
                <w:szCs w:val="20"/>
              </w:rPr>
            </w:pPr>
          </w:p>
          <w:p w:rsidR="00BE4E29" w:rsidRPr="00361157" w:rsidRDefault="00BE4E29" w:rsidP="00BE4E29">
            <w:pPr>
              <w:autoSpaceDE w:val="0"/>
              <w:autoSpaceDN w:val="0"/>
              <w:adjustRightInd w:val="0"/>
              <w:spacing w:line="240" w:lineRule="auto"/>
              <w:rPr>
                <w:rFonts w:cs="Arial"/>
                <w:szCs w:val="20"/>
              </w:rPr>
            </w:pPr>
            <w:r w:rsidRPr="00361157">
              <w:rPr>
                <w:rFonts w:cs="Arial"/>
                <w:szCs w:val="20"/>
              </w:rPr>
              <w:t>Ni sodeloval zunanji strokovnjak.</w:t>
            </w:r>
          </w:p>
          <w:p w:rsidR="00BE4E29" w:rsidRPr="00361157" w:rsidRDefault="00BE4E29" w:rsidP="00BE4E29">
            <w:pPr>
              <w:autoSpaceDE w:val="0"/>
              <w:autoSpaceDN w:val="0"/>
              <w:adjustRightInd w:val="0"/>
              <w:spacing w:line="240" w:lineRule="auto"/>
              <w:rPr>
                <w:rFonts w:cs="Arial"/>
                <w:szCs w:val="20"/>
              </w:rPr>
            </w:pPr>
          </w:p>
          <w:p w:rsidR="00BE4E29" w:rsidRPr="00361157" w:rsidRDefault="00BE4E29" w:rsidP="00BE4E29">
            <w:pPr>
              <w:pStyle w:val="Odsek"/>
              <w:numPr>
                <w:ilvl w:val="0"/>
                <w:numId w:val="0"/>
              </w:numPr>
              <w:tabs>
                <w:tab w:val="left" w:pos="180"/>
                <w:tab w:val="left" w:pos="345"/>
                <w:tab w:val="left" w:pos="555"/>
              </w:tabs>
              <w:spacing w:before="0" w:after="0" w:line="260" w:lineRule="exact"/>
              <w:jc w:val="both"/>
              <w:rPr>
                <w:sz w:val="20"/>
                <w:szCs w:val="20"/>
              </w:rPr>
            </w:pPr>
            <w:r w:rsidRPr="00361157">
              <w:rPr>
                <w:sz w:val="20"/>
                <w:szCs w:val="20"/>
              </w:rPr>
              <w:t>9. NAVEDBA, KATERI PREDSTAVNIKI PREDLAGATELJA BODO SODELOVALI PRI DELU DRŽAVNEGA ZBORA IN DELOVNIH TELES</w:t>
            </w:r>
          </w:p>
          <w:p w:rsidR="00BE4E29" w:rsidRPr="00361157" w:rsidRDefault="00BE4E29" w:rsidP="00BE4E29">
            <w:pPr>
              <w:pStyle w:val="Odsek"/>
              <w:numPr>
                <w:ilvl w:val="0"/>
                <w:numId w:val="0"/>
              </w:numPr>
              <w:tabs>
                <w:tab w:val="left" w:pos="180"/>
                <w:tab w:val="left" w:pos="345"/>
                <w:tab w:val="left" w:pos="555"/>
              </w:tabs>
              <w:spacing w:before="0" w:after="0" w:line="260" w:lineRule="exact"/>
              <w:jc w:val="both"/>
              <w:rPr>
                <w:sz w:val="20"/>
                <w:szCs w:val="20"/>
              </w:rPr>
            </w:pPr>
          </w:p>
          <w:p w:rsidR="00BE4E29" w:rsidRPr="00361157" w:rsidRDefault="00BE4E29" w:rsidP="00962559">
            <w:pPr>
              <w:numPr>
                <w:ilvl w:val="0"/>
                <w:numId w:val="39"/>
              </w:numPr>
              <w:spacing w:line="276" w:lineRule="auto"/>
              <w:ind w:left="459" w:hanging="459"/>
              <w:rPr>
                <w:rFonts w:cs="Arial"/>
                <w:iCs/>
                <w:szCs w:val="20"/>
                <w:lang w:eastAsia="sl-SI"/>
              </w:rPr>
            </w:pPr>
            <w:r w:rsidRPr="00361157">
              <w:rPr>
                <w:rFonts w:cs="Arial"/>
                <w:iCs/>
                <w:szCs w:val="20"/>
                <w:lang w:eastAsia="sl-SI"/>
              </w:rPr>
              <w:t>Andrej Vizjak, minister, ministrstvo za okolje in prostor</w:t>
            </w:r>
          </w:p>
          <w:p w:rsidR="00BE4E29" w:rsidRPr="00361157" w:rsidRDefault="00BE4E29" w:rsidP="00962559">
            <w:pPr>
              <w:numPr>
                <w:ilvl w:val="0"/>
                <w:numId w:val="39"/>
              </w:numPr>
              <w:spacing w:line="276" w:lineRule="auto"/>
              <w:ind w:left="459" w:hanging="459"/>
              <w:rPr>
                <w:rFonts w:cs="Arial"/>
                <w:iCs/>
                <w:szCs w:val="20"/>
                <w:lang w:eastAsia="sl-SI"/>
              </w:rPr>
            </w:pPr>
            <w:r w:rsidRPr="00361157">
              <w:rPr>
                <w:rFonts w:cs="Arial"/>
                <w:iCs/>
                <w:szCs w:val="20"/>
                <w:lang w:eastAsia="sl-SI"/>
              </w:rPr>
              <w:t>Robert Rožac, državni sekretar</w:t>
            </w:r>
          </w:p>
          <w:p w:rsidR="00BE4E29" w:rsidRPr="00361157" w:rsidRDefault="00BE4E29" w:rsidP="00962559">
            <w:pPr>
              <w:numPr>
                <w:ilvl w:val="0"/>
                <w:numId w:val="39"/>
              </w:numPr>
              <w:spacing w:line="276" w:lineRule="auto"/>
              <w:ind w:left="459" w:hanging="459"/>
              <w:rPr>
                <w:rFonts w:cs="Arial"/>
                <w:iCs/>
                <w:szCs w:val="20"/>
                <w:lang w:eastAsia="sl-SI"/>
              </w:rPr>
            </w:pPr>
            <w:r w:rsidRPr="00361157">
              <w:rPr>
                <w:rFonts w:cs="Arial"/>
                <w:iCs/>
                <w:szCs w:val="20"/>
                <w:lang w:eastAsia="sl-SI"/>
              </w:rPr>
              <w:t>Georgi Bangiev, direktor Direktorata za prostor, graditev in stanovanja, ministrstvo za okolje in prostor</w:t>
            </w:r>
          </w:p>
        </w:tc>
      </w:tr>
    </w:tbl>
    <w:p w:rsidR="00BE4E29" w:rsidRDefault="00BE4E29" w:rsidP="006D62C4">
      <w:pPr>
        <w:jc w:val="center"/>
        <w:rPr>
          <w:rFonts w:cs="Arial"/>
          <w:b/>
          <w:szCs w:val="20"/>
        </w:rPr>
      </w:pPr>
    </w:p>
    <w:p w:rsidR="00BE4E29" w:rsidRDefault="00BE4E29" w:rsidP="006D62C4">
      <w:pPr>
        <w:jc w:val="center"/>
        <w:rPr>
          <w:rFonts w:cs="Arial"/>
          <w:b/>
          <w:szCs w:val="20"/>
        </w:rPr>
      </w:pPr>
    </w:p>
    <w:p w:rsidR="00BE4E29" w:rsidRDefault="00BE4E29" w:rsidP="006D62C4">
      <w:pPr>
        <w:jc w:val="center"/>
        <w:rPr>
          <w:rFonts w:cs="Arial"/>
          <w:b/>
          <w:szCs w:val="20"/>
        </w:rPr>
      </w:pPr>
    </w:p>
    <w:p w:rsidR="00BE4E29" w:rsidRDefault="00BE4E29">
      <w:pPr>
        <w:spacing w:after="200" w:line="276" w:lineRule="auto"/>
        <w:rPr>
          <w:rFonts w:cs="Arial"/>
          <w:b/>
          <w:szCs w:val="20"/>
        </w:rPr>
      </w:pPr>
      <w:r>
        <w:rPr>
          <w:rFonts w:cs="Arial"/>
          <w:b/>
          <w:szCs w:val="20"/>
        </w:rPr>
        <w:br w:type="page"/>
      </w:r>
    </w:p>
    <w:p w:rsidR="00962559" w:rsidRPr="00361157" w:rsidRDefault="00962559" w:rsidP="00962559">
      <w:pPr>
        <w:pStyle w:val="Poglavje"/>
        <w:spacing w:before="0" w:after="0" w:line="260" w:lineRule="exact"/>
        <w:jc w:val="left"/>
        <w:rPr>
          <w:sz w:val="20"/>
          <w:szCs w:val="20"/>
        </w:rPr>
      </w:pPr>
      <w:r w:rsidRPr="00361157">
        <w:rPr>
          <w:sz w:val="20"/>
          <w:szCs w:val="20"/>
        </w:rPr>
        <w:lastRenderedPageBreak/>
        <w:t>II. BESEDILO ČLENOV</w:t>
      </w:r>
    </w:p>
    <w:p w:rsidR="00962559" w:rsidRPr="00361157" w:rsidRDefault="00962559" w:rsidP="00962559">
      <w:pPr>
        <w:pStyle w:val="Poglavje"/>
        <w:spacing w:before="0" w:after="0" w:line="260" w:lineRule="exact"/>
        <w:jc w:val="left"/>
        <w:rPr>
          <w:b w:val="0"/>
          <w:sz w:val="20"/>
          <w:szCs w:val="20"/>
        </w:rPr>
      </w:pPr>
      <w:r w:rsidRPr="00361157">
        <w:rPr>
          <w:b w:val="0"/>
          <w:sz w:val="20"/>
          <w:szCs w:val="20"/>
        </w:rPr>
        <w:t>(nomotehnično urejen predlog zakona)</w:t>
      </w:r>
    </w:p>
    <w:p w:rsidR="00962559" w:rsidRDefault="00962559" w:rsidP="006D62C4">
      <w:pPr>
        <w:jc w:val="center"/>
        <w:rPr>
          <w:rFonts w:cs="Arial"/>
          <w:b/>
          <w:szCs w:val="20"/>
        </w:rPr>
      </w:pPr>
    </w:p>
    <w:p w:rsidR="00962559" w:rsidRDefault="00962559" w:rsidP="006D62C4">
      <w:pPr>
        <w:jc w:val="center"/>
        <w:rPr>
          <w:rFonts w:cs="Arial"/>
          <w:b/>
          <w:szCs w:val="20"/>
        </w:rPr>
      </w:pPr>
    </w:p>
    <w:p w:rsidR="00FB61A3" w:rsidRPr="00217D45" w:rsidRDefault="00FB61A3" w:rsidP="006D62C4">
      <w:pPr>
        <w:jc w:val="center"/>
        <w:rPr>
          <w:rFonts w:cs="Arial"/>
          <w:b/>
          <w:szCs w:val="20"/>
        </w:rPr>
      </w:pPr>
      <w:r w:rsidRPr="00217D45">
        <w:rPr>
          <w:rFonts w:cs="Arial"/>
          <w:b/>
          <w:szCs w:val="20"/>
        </w:rPr>
        <w:t>ZAKON O UREJANJU PROSTORA</w:t>
      </w:r>
    </w:p>
    <w:p w:rsidR="00FB61A3" w:rsidRPr="00217D45" w:rsidRDefault="00FB61A3" w:rsidP="006D62C4">
      <w:pPr>
        <w:jc w:val="center"/>
        <w:rPr>
          <w:rFonts w:cs="Arial"/>
          <w:b/>
          <w:szCs w:val="20"/>
        </w:rPr>
      </w:pPr>
      <w:r w:rsidRPr="00217D45">
        <w:rPr>
          <w:rFonts w:cs="Arial"/>
          <w:b/>
          <w:szCs w:val="20"/>
        </w:rPr>
        <w:t>(ZUreP-3)</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D62C4">
      <w:pPr>
        <w:jc w:val="center"/>
        <w:rPr>
          <w:rFonts w:cs="Arial"/>
          <w:b/>
          <w:szCs w:val="20"/>
        </w:rPr>
      </w:pPr>
      <w:bookmarkStart w:id="0" w:name="_Toc455559722"/>
      <w:bookmarkStart w:id="1" w:name="_Toc477851720"/>
      <w:bookmarkStart w:id="2" w:name="_Toc480730866"/>
      <w:bookmarkStart w:id="3" w:name="_Toc499733528"/>
      <w:bookmarkStart w:id="4" w:name="_Toc500922393"/>
      <w:r w:rsidRPr="00217D45">
        <w:rPr>
          <w:rFonts w:cs="Arial"/>
          <w:b/>
          <w:szCs w:val="20"/>
        </w:rPr>
        <w:t>I. del: TEMELJNE DOLOČBE</w:t>
      </w:r>
      <w:bookmarkEnd w:id="0"/>
      <w:bookmarkEnd w:id="1"/>
      <w:bookmarkEnd w:id="2"/>
      <w:bookmarkEnd w:id="3"/>
      <w:bookmarkEnd w:id="4"/>
    </w:p>
    <w:p w:rsidR="00FB61A3" w:rsidRPr="00217D45" w:rsidRDefault="00FB61A3" w:rsidP="006D62C4">
      <w:pPr>
        <w:jc w:val="both"/>
        <w:rPr>
          <w:rFonts w:cs="Arial"/>
          <w:szCs w:val="20"/>
        </w:rPr>
      </w:pPr>
    </w:p>
    <w:p w:rsidR="00FB61A3" w:rsidRPr="00217D45" w:rsidRDefault="00FB61A3" w:rsidP="006D62C4">
      <w:pPr>
        <w:jc w:val="center"/>
        <w:rPr>
          <w:rFonts w:cs="Arial"/>
          <w:b/>
          <w:szCs w:val="20"/>
        </w:rPr>
      </w:pPr>
      <w:bookmarkStart w:id="5" w:name="_Toc455559723"/>
      <w:bookmarkStart w:id="6" w:name="_Toc477851721"/>
      <w:bookmarkStart w:id="7" w:name="_Toc480730867"/>
      <w:bookmarkStart w:id="8" w:name="_Toc499733529"/>
      <w:bookmarkStart w:id="9" w:name="_Toc500922394"/>
      <w:r w:rsidRPr="00217D45">
        <w:rPr>
          <w:rFonts w:cs="Arial"/>
          <w:b/>
          <w:szCs w:val="20"/>
        </w:rPr>
        <w:t>1. poglavje: SPLOŠNE DOLOČBE</w:t>
      </w:r>
      <w:bookmarkEnd w:id="5"/>
      <w:bookmarkEnd w:id="6"/>
      <w:bookmarkEnd w:id="7"/>
      <w:bookmarkEnd w:id="8"/>
      <w:bookmarkEnd w:id="9"/>
    </w:p>
    <w:p w:rsidR="00FB61A3" w:rsidRPr="00217D45" w:rsidRDefault="00FB61A3" w:rsidP="006D62C4">
      <w:pPr>
        <w:jc w:val="both"/>
        <w:rPr>
          <w:rFonts w:cs="Arial"/>
          <w:szCs w:val="20"/>
        </w:rPr>
      </w:pPr>
    </w:p>
    <w:p w:rsidR="00FB61A3" w:rsidRPr="007A1335" w:rsidRDefault="00FB61A3" w:rsidP="003B1313">
      <w:pPr>
        <w:pStyle w:val="len"/>
      </w:pPr>
      <w:bookmarkStart w:id="10" w:name="_Ref499733251"/>
      <w:r w:rsidRPr="007A1335">
        <w:t>člen</w:t>
      </w:r>
      <w:bookmarkEnd w:id="10"/>
    </w:p>
    <w:p w:rsidR="00FB61A3" w:rsidRPr="00217D45" w:rsidRDefault="00FB61A3" w:rsidP="003B1313">
      <w:pPr>
        <w:pStyle w:val="lennaslov"/>
      </w:pPr>
      <w:r w:rsidRPr="00217D45">
        <w:t>(predmet zakona)</w:t>
      </w:r>
    </w:p>
    <w:p w:rsidR="00181F14" w:rsidRPr="00217D45" w:rsidRDefault="00181F14" w:rsidP="006D62C4">
      <w:pPr>
        <w:jc w:val="both"/>
        <w:rPr>
          <w:rFonts w:cs="Arial"/>
          <w:szCs w:val="20"/>
        </w:rPr>
      </w:pPr>
    </w:p>
    <w:p w:rsidR="00FB61A3" w:rsidRPr="00217D45" w:rsidRDefault="00FB61A3" w:rsidP="005975B9">
      <w:pPr>
        <w:jc w:val="both"/>
        <w:rPr>
          <w:rFonts w:cs="Arial"/>
          <w:szCs w:val="20"/>
        </w:rPr>
      </w:pPr>
      <w:r w:rsidRPr="00217D45">
        <w:rPr>
          <w:rFonts w:cs="Arial"/>
          <w:szCs w:val="20"/>
        </w:rPr>
        <w:t>(1) Ta zakon določa cilje, načela in pravila urejanja prostora, udeležence, ki delujejo na tem področju, vrste prostorskih aktov, njihovo vsebino in medsebojna razmerja, postopke za njihovo pripravo</w:t>
      </w:r>
      <w:r w:rsidR="00ED04E0" w:rsidRPr="00217D45">
        <w:rPr>
          <w:rFonts w:cs="Arial"/>
          <w:szCs w:val="20"/>
        </w:rPr>
        <w:t xml:space="preserve"> in</w:t>
      </w:r>
      <w:r w:rsidRPr="00217D45">
        <w:rPr>
          <w:rFonts w:cs="Arial"/>
          <w:szCs w:val="20"/>
        </w:rPr>
        <w:t xml:space="preserve"> sprejetje</w:t>
      </w:r>
      <w:r w:rsidR="00ED04E0" w:rsidRPr="00217D45">
        <w:rPr>
          <w:rFonts w:cs="Arial"/>
          <w:szCs w:val="20"/>
        </w:rPr>
        <w:t xml:space="preserve"> (v nadaljnjem besedilu: postopki priprave)</w:t>
      </w:r>
      <w:r w:rsidR="00421A84" w:rsidRPr="00217D45">
        <w:rPr>
          <w:rFonts w:cs="Arial"/>
          <w:szCs w:val="20"/>
        </w:rPr>
        <w:t>,</w:t>
      </w:r>
      <w:r w:rsidRPr="00217D45">
        <w:rPr>
          <w:rFonts w:cs="Arial"/>
          <w:szCs w:val="20"/>
        </w:rPr>
        <w:t xml:space="preserve"> </w:t>
      </w:r>
      <w:r w:rsidR="00421A84" w:rsidRPr="00217D45">
        <w:rPr>
          <w:rFonts w:cs="Arial"/>
          <w:szCs w:val="20"/>
        </w:rPr>
        <w:t>njihovo</w:t>
      </w:r>
      <w:r w:rsidRPr="00217D45">
        <w:rPr>
          <w:rFonts w:cs="Arial"/>
          <w:szCs w:val="20"/>
        </w:rPr>
        <w:t xml:space="preserve"> izvedbo ter </w:t>
      </w:r>
      <w:r w:rsidR="00E57C43" w:rsidRPr="00217D45">
        <w:rPr>
          <w:rFonts w:cs="Arial"/>
          <w:szCs w:val="20"/>
        </w:rPr>
        <w:t>postopk</w:t>
      </w:r>
      <w:r w:rsidR="00BA6A48" w:rsidRPr="00217D45">
        <w:rPr>
          <w:rFonts w:cs="Arial"/>
          <w:szCs w:val="20"/>
        </w:rPr>
        <w:t>e</w:t>
      </w:r>
      <w:r w:rsidR="00A57C89">
        <w:rPr>
          <w:rFonts w:cs="Arial"/>
          <w:szCs w:val="20"/>
        </w:rPr>
        <w:t xml:space="preserve"> umeščanja,</w:t>
      </w:r>
      <w:r w:rsidR="00E57C43" w:rsidRPr="00217D45">
        <w:rPr>
          <w:rFonts w:cs="Arial"/>
          <w:szCs w:val="20"/>
        </w:rPr>
        <w:t xml:space="preserve"> podrobnejšega načrtovanja in dovoljevanja prostorskih ureditev državnega pomena</w:t>
      </w:r>
      <w:r w:rsidRPr="00217D45">
        <w:rPr>
          <w:rFonts w:cs="Arial"/>
          <w:szCs w:val="20"/>
        </w:rPr>
        <w:t>. Določa tudi prostorske ukrepe</w:t>
      </w:r>
      <w:r w:rsidR="005A415D" w:rsidRPr="00217D45">
        <w:rPr>
          <w:rFonts w:cs="Arial"/>
          <w:szCs w:val="20"/>
        </w:rPr>
        <w:t xml:space="preserve"> in druge akte urejanja prostora</w:t>
      </w:r>
      <w:r w:rsidRPr="00217D45">
        <w:rPr>
          <w:rFonts w:cs="Arial"/>
          <w:szCs w:val="20"/>
        </w:rPr>
        <w:t>, instrumente in ukrepe zemljiške politike ter ureja spremljanje stanja prostor</w:t>
      </w:r>
      <w:r w:rsidR="00DA3A05" w:rsidRPr="00217D45">
        <w:rPr>
          <w:rFonts w:cs="Arial"/>
          <w:szCs w:val="20"/>
        </w:rPr>
        <w:t>skega razvoja</w:t>
      </w:r>
      <w:r w:rsidRPr="00217D45">
        <w:rPr>
          <w:rFonts w:cs="Arial"/>
          <w:szCs w:val="20"/>
        </w:rPr>
        <w:t>, delovanje prostorskega informacijskega sistema in izdajanje potrdil s področja urejanja prostora.</w:t>
      </w:r>
    </w:p>
    <w:p w:rsidR="00181F14" w:rsidRPr="00217D45" w:rsidRDefault="00181F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S tem zakonom se v slovenski pravni red prenašajo:</w:t>
      </w:r>
    </w:p>
    <w:p w:rsidR="00FB61A3" w:rsidRPr="00217D45" w:rsidRDefault="00FB61A3" w:rsidP="00F61CB5">
      <w:pPr>
        <w:pStyle w:val="Alineazatoko"/>
        <w:rPr>
          <w:rFonts w:cs="Arial"/>
          <w:szCs w:val="20"/>
        </w:rPr>
      </w:pPr>
      <w:r w:rsidRPr="00217D45">
        <w:rPr>
          <w:rFonts w:cs="Arial"/>
          <w:szCs w:val="20"/>
        </w:rPr>
        <w:t xml:space="preserve">Direktiva Evropskega parlamenta in Sveta 2001/42/ES z dne 27. junija 2001 o presoji vplivov nekaterih načrtov in programov na okolje (UL L št. 197 z dne 21. 7. 2001, str. 157), v delu, ki se nanaša na presojo vplivov načrtov in programov na okolje, če gre za prostorske akte; </w:t>
      </w:r>
    </w:p>
    <w:p w:rsidR="00FB61A3" w:rsidRPr="00217D45" w:rsidRDefault="00FB61A3" w:rsidP="00F61CB5">
      <w:pPr>
        <w:pStyle w:val="Alineazatoko"/>
        <w:rPr>
          <w:rFonts w:cs="Arial"/>
          <w:szCs w:val="20"/>
        </w:rPr>
      </w:pPr>
      <w:r w:rsidRPr="00217D45">
        <w:rPr>
          <w:rFonts w:cs="Arial"/>
          <w:szCs w:val="20"/>
        </w:rPr>
        <w:t>Direktiva Evropskega parlamenta in Sveta 2011/92/EU z dne 13. decembra 2011 o presoji vplivov nekaterih javnih in zasebnih projektov na okolje (UL L št. 26 z dne 28. 1. 2012, str. 1), zadnjič spremenjen</w:t>
      </w:r>
      <w:r w:rsidR="00A7447E">
        <w:rPr>
          <w:rFonts w:cs="Arial"/>
          <w:szCs w:val="20"/>
        </w:rPr>
        <w:t>a</w:t>
      </w:r>
      <w:r w:rsidRPr="00217D45">
        <w:rPr>
          <w:rFonts w:cs="Arial"/>
          <w:szCs w:val="20"/>
        </w:rPr>
        <w:t xml:space="preserve"> z Direktivo Evropskega parlamenta in Sveta 2014/52/ES z dne 16. aprila 2014 o spremembi Direktive 2011/92/EU o presoji vplivov nekaterih javnih in zasebnih projektov na okolje (UL L št. 124 z dne 25. 4. 2014, str. 1), v delu, ki se nanaša na združitev presoje vplivov posega na okolje </w:t>
      </w:r>
      <w:r w:rsidR="00E57C43" w:rsidRPr="00217D45">
        <w:rPr>
          <w:rFonts w:cs="Arial"/>
          <w:szCs w:val="20"/>
        </w:rPr>
        <w:t>s postopkom umeščanja, podrobnejšega načrtovanja in dovoljevanja</w:t>
      </w:r>
      <w:r w:rsidRPr="00217D45">
        <w:rPr>
          <w:rFonts w:cs="Arial"/>
          <w:szCs w:val="20"/>
        </w:rPr>
        <w:t xml:space="preserve"> prostorskih ureditev državnega pomena;</w:t>
      </w:r>
    </w:p>
    <w:p w:rsidR="00FB61A3" w:rsidRPr="00217D45" w:rsidRDefault="00FB61A3" w:rsidP="00F61CB5">
      <w:pPr>
        <w:pStyle w:val="Alineazatoko"/>
        <w:rPr>
          <w:rFonts w:cs="Arial"/>
          <w:szCs w:val="20"/>
        </w:rPr>
      </w:pPr>
      <w:r w:rsidRPr="00217D45">
        <w:rPr>
          <w:rFonts w:cs="Arial"/>
          <w:szCs w:val="20"/>
        </w:rPr>
        <w:t>Direktiva Sveta 92/43/EGS z dne 21. maja 1992 o ohranjanju naravnih habitatov ter prosto živečih živalskih in rastlinskih vrst (UL L št. 206 z dne 22. 7. 1992, str</w:t>
      </w:r>
      <w:r w:rsidR="00A7447E">
        <w:rPr>
          <w:rFonts w:cs="Arial"/>
          <w:szCs w:val="20"/>
        </w:rPr>
        <w:t>.</w:t>
      </w:r>
      <w:r w:rsidRPr="00217D45">
        <w:rPr>
          <w:rFonts w:cs="Arial"/>
          <w:szCs w:val="20"/>
        </w:rPr>
        <w:t xml:space="preserve"> 7), zadnjič spremenjen</w:t>
      </w:r>
      <w:r w:rsidR="00A7447E">
        <w:rPr>
          <w:rFonts w:cs="Arial"/>
          <w:szCs w:val="20"/>
        </w:rPr>
        <w:t>a</w:t>
      </w:r>
      <w:r w:rsidRPr="00217D45">
        <w:rPr>
          <w:rFonts w:cs="Arial"/>
          <w:szCs w:val="20"/>
        </w:rPr>
        <w:t xml:space="preserve"> z Direktivo Sveta 2013/17/EU z dne 13. maja 2013 o prilagoditvi nekaterih direktiv na področju okolja zaradi pristopa Republike Hrvaške (UL L št. 158 z dne 10. 6. 2013, str. 193), v delu, ki se nanaša na presojo sprejemljivosti planov in programov ter posegov v naravo, če so ti združeni s celovit</w:t>
      </w:r>
      <w:r w:rsidR="00E32AF6" w:rsidRPr="00217D45">
        <w:rPr>
          <w:rFonts w:cs="Arial"/>
          <w:szCs w:val="20"/>
        </w:rPr>
        <w:t>o</w:t>
      </w:r>
      <w:r w:rsidRPr="00217D45">
        <w:rPr>
          <w:rFonts w:cs="Arial"/>
          <w:szCs w:val="20"/>
        </w:rPr>
        <w:t xml:space="preserve"> presoj</w:t>
      </w:r>
      <w:r w:rsidR="00E32AF6" w:rsidRPr="00217D45">
        <w:rPr>
          <w:rFonts w:cs="Arial"/>
          <w:szCs w:val="20"/>
        </w:rPr>
        <w:t>o</w:t>
      </w:r>
      <w:r w:rsidRPr="00217D45">
        <w:rPr>
          <w:rFonts w:cs="Arial"/>
          <w:szCs w:val="20"/>
        </w:rPr>
        <w:t xml:space="preserve"> vplivov na okolje prostorskih aktov ter presoj</w:t>
      </w:r>
      <w:r w:rsidR="00E32AF6" w:rsidRPr="00217D45">
        <w:rPr>
          <w:rFonts w:cs="Arial"/>
          <w:szCs w:val="20"/>
        </w:rPr>
        <w:t>o</w:t>
      </w:r>
      <w:r w:rsidRPr="00217D45">
        <w:rPr>
          <w:rFonts w:cs="Arial"/>
          <w:szCs w:val="20"/>
        </w:rPr>
        <w:t xml:space="preserve"> vplivov na okolje v okviru </w:t>
      </w:r>
      <w:r w:rsidR="00E57C43" w:rsidRPr="00217D45">
        <w:rPr>
          <w:rFonts w:cs="Arial"/>
          <w:szCs w:val="20"/>
        </w:rPr>
        <w:t>postopka umeščanja, podrobnejšega načrtovanja in dovoljevanja</w:t>
      </w:r>
      <w:r w:rsidR="00E57C43" w:rsidRPr="00217D45" w:rsidDel="006149BD">
        <w:rPr>
          <w:rFonts w:cs="Arial"/>
          <w:szCs w:val="20"/>
        </w:rPr>
        <w:t xml:space="preserve"> </w:t>
      </w:r>
      <w:r w:rsidRPr="00217D45">
        <w:rPr>
          <w:rFonts w:cs="Arial"/>
          <w:szCs w:val="20"/>
        </w:rPr>
        <w:t>prostorskih ureditev državnega</w:t>
      </w:r>
      <w:r w:rsidR="00820F34" w:rsidRPr="00217D45">
        <w:rPr>
          <w:rFonts w:cs="Arial"/>
          <w:szCs w:val="20"/>
        </w:rPr>
        <w:t xml:space="preserve"> </w:t>
      </w:r>
      <w:r w:rsidR="00E57C43" w:rsidRPr="00217D45">
        <w:rPr>
          <w:rFonts w:cs="Arial"/>
          <w:szCs w:val="20"/>
        </w:rPr>
        <w:t>pomena</w:t>
      </w:r>
      <w:r w:rsidRPr="00217D45">
        <w:rPr>
          <w:rFonts w:cs="Arial"/>
          <w:szCs w:val="20"/>
        </w:rPr>
        <w:t>;</w:t>
      </w:r>
    </w:p>
    <w:p w:rsidR="00FB61A3" w:rsidRPr="00217D45" w:rsidRDefault="00FB61A3" w:rsidP="00F61CB5">
      <w:pPr>
        <w:pStyle w:val="Alineazatoko"/>
        <w:rPr>
          <w:rFonts w:cs="Arial"/>
          <w:szCs w:val="20"/>
        </w:rPr>
      </w:pPr>
      <w:r w:rsidRPr="00217D45">
        <w:rPr>
          <w:rFonts w:cs="Arial"/>
          <w:szCs w:val="20"/>
        </w:rPr>
        <w:t>Direktiva 2014/89/EU Evropskega parlamenta in Sveta z dne 23. julija 2014 o vzpostavitvi okvira za pomorsko prostorsko načrtovanje (UL L št. 257 z dne 28. 8. 2014, str. 135).</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rsidP="003B1313">
      <w:pPr>
        <w:pStyle w:val="lennaslov"/>
      </w:pPr>
      <w:r w:rsidRPr="00217D45">
        <w:t>(namen, cilji in instrumenti urejanja prostora)</w:t>
      </w:r>
    </w:p>
    <w:p w:rsidR="00181F14" w:rsidRPr="00217D45" w:rsidRDefault="00181F14" w:rsidP="006D62C4">
      <w:pPr>
        <w:jc w:val="both"/>
        <w:rPr>
          <w:rFonts w:cs="Arial"/>
          <w:szCs w:val="20"/>
        </w:rPr>
      </w:pPr>
    </w:p>
    <w:p w:rsidR="009C32DD" w:rsidRDefault="001D0C42" w:rsidP="009C32DD">
      <w:pPr>
        <w:jc w:val="both"/>
        <w:rPr>
          <w:rFonts w:cs="Arial"/>
          <w:szCs w:val="20"/>
        </w:rPr>
      </w:pPr>
      <w:r>
        <w:rPr>
          <w:rFonts w:cs="Arial"/>
          <w:szCs w:val="20"/>
        </w:rPr>
        <w:t>(</w:t>
      </w:r>
      <w:r w:rsidR="00E71CED">
        <w:rPr>
          <w:rFonts w:cs="Arial"/>
          <w:szCs w:val="20"/>
        </w:rPr>
        <w:t>1</w:t>
      </w:r>
      <w:r>
        <w:rPr>
          <w:rFonts w:cs="Arial"/>
          <w:szCs w:val="20"/>
        </w:rPr>
        <w:t>) Namen urejanja prostora je doseganje trajnostnega prostorskega razvoja s celovito obravnavo, usklajevanjem in upravlj</w:t>
      </w:r>
      <w:r w:rsidR="00D2159D">
        <w:rPr>
          <w:rFonts w:cs="Arial"/>
          <w:szCs w:val="20"/>
        </w:rPr>
        <w:t>a</w:t>
      </w:r>
      <w:r>
        <w:rPr>
          <w:rFonts w:cs="Arial"/>
          <w:szCs w:val="20"/>
        </w:rPr>
        <w:t>njem njegovih družbenih, okoljskih in ekonoms</w:t>
      </w:r>
      <w:r w:rsidR="00D2159D">
        <w:rPr>
          <w:rFonts w:cs="Arial"/>
          <w:szCs w:val="20"/>
        </w:rPr>
        <w:t>kih vidikov</w:t>
      </w:r>
      <w:r w:rsidR="00701F4B">
        <w:rPr>
          <w:rFonts w:cs="Arial"/>
          <w:szCs w:val="20"/>
        </w:rPr>
        <w:t>, tako da se kot c</w:t>
      </w:r>
      <w:r w:rsidR="009C32DD" w:rsidRPr="00217D45">
        <w:rPr>
          <w:rFonts w:cs="Arial"/>
          <w:szCs w:val="20"/>
        </w:rPr>
        <w:t>ilj</w:t>
      </w:r>
      <w:r w:rsidR="001578A6">
        <w:rPr>
          <w:rFonts w:cs="Arial"/>
          <w:szCs w:val="20"/>
        </w:rPr>
        <w:t>i</w:t>
      </w:r>
      <w:r w:rsidR="009C32DD" w:rsidRPr="00217D45">
        <w:rPr>
          <w:rFonts w:cs="Arial"/>
          <w:szCs w:val="20"/>
        </w:rPr>
        <w:t xml:space="preserve"> urejanja prostor</w:t>
      </w:r>
      <w:r w:rsidR="00A7447E">
        <w:rPr>
          <w:rFonts w:cs="Arial"/>
          <w:szCs w:val="20"/>
        </w:rPr>
        <w:t>a</w:t>
      </w:r>
      <w:r w:rsidR="009C32DD" w:rsidRPr="00217D45">
        <w:rPr>
          <w:rFonts w:cs="Arial"/>
          <w:szCs w:val="20"/>
        </w:rPr>
        <w:t xml:space="preserve">, ki </w:t>
      </w:r>
      <w:r w:rsidR="001578A6">
        <w:rPr>
          <w:rFonts w:cs="Arial"/>
          <w:szCs w:val="20"/>
        </w:rPr>
        <w:t>so</w:t>
      </w:r>
      <w:r w:rsidR="004E2D25">
        <w:rPr>
          <w:rFonts w:cs="Arial"/>
          <w:szCs w:val="20"/>
        </w:rPr>
        <w:t xml:space="preserve"> v </w:t>
      </w:r>
      <w:r w:rsidR="009C32DD" w:rsidRPr="00217D45">
        <w:rPr>
          <w:rFonts w:cs="Arial"/>
          <w:szCs w:val="20"/>
        </w:rPr>
        <w:t>javn</w:t>
      </w:r>
      <w:r w:rsidR="004E2D25">
        <w:rPr>
          <w:rFonts w:cs="Arial"/>
          <w:szCs w:val="20"/>
        </w:rPr>
        <w:t>em</w:t>
      </w:r>
      <w:r w:rsidR="009C32DD" w:rsidRPr="00217D45">
        <w:rPr>
          <w:rFonts w:cs="Arial"/>
          <w:szCs w:val="20"/>
        </w:rPr>
        <w:t xml:space="preserve"> interes</w:t>
      </w:r>
      <w:r w:rsidR="004E2D25">
        <w:rPr>
          <w:rFonts w:cs="Arial"/>
          <w:szCs w:val="20"/>
        </w:rPr>
        <w:t>u</w:t>
      </w:r>
      <w:r w:rsidR="009C32DD" w:rsidRPr="00217D45">
        <w:rPr>
          <w:rFonts w:cs="Arial"/>
          <w:szCs w:val="20"/>
        </w:rPr>
        <w:t>:</w:t>
      </w:r>
    </w:p>
    <w:p w:rsidR="001578A6" w:rsidRDefault="001578A6" w:rsidP="00701F4B">
      <w:pPr>
        <w:pStyle w:val="Alineazatoko"/>
        <w:rPr>
          <w:rFonts w:cs="Arial"/>
          <w:szCs w:val="20"/>
        </w:rPr>
      </w:pPr>
      <w:r>
        <w:rPr>
          <w:rFonts w:cs="Arial"/>
          <w:szCs w:val="20"/>
        </w:rPr>
        <w:lastRenderedPageBreak/>
        <w:t>zagotavlja</w:t>
      </w:r>
      <w:r w:rsidR="006E6A13">
        <w:rPr>
          <w:rFonts w:cs="Arial"/>
          <w:szCs w:val="20"/>
        </w:rPr>
        <w:t>jo</w:t>
      </w:r>
      <w:r>
        <w:rPr>
          <w:rFonts w:cs="Arial"/>
          <w:szCs w:val="20"/>
        </w:rPr>
        <w:t xml:space="preserve"> priprava, sprejem in izvajanje prostorskih aktov;</w:t>
      </w:r>
    </w:p>
    <w:p w:rsidR="009C32DD" w:rsidRPr="00701F4B" w:rsidRDefault="00701F4B" w:rsidP="00701F4B">
      <w:pPr>
        <w:pStyle w:val="Alineazatoko"/>
        <w:rPr>
          <w:rFonts w:cs="Arial"/>
          <w:szCs w:val="20"/>
        </w:rPr>
      </w:pPr>
      <w:r>
        <w:rPr>
          <w:rFonts w:cs="Arial"/>
          <w:szCs w:val="20"/>
        </w:rPr>
        <w:t>varuje</w:t>
      </w:r>
      <w:r w:rsidRPr="00701F4B">
        <w:rPr>
          <w:rFonts w:cs="Arial"/>
          <w:szCs w:val="20"/>
        </w:rPr>
        <w:t xml:space="preserve"> </w:t>
      </w:r>
      <w:r w:rsidR="009C32DD" w:rsidRPr="00701F4B">
        <w:rPr>
          <w:rFonts w:cs="Arial"/>
          <w:szCs w:val="20"/>
        </w:rPr>
        <w:t>prostor kot omejen</w:t>
      </w:r>
      <w:r w:rsidR="001578A6">
        <w:rPr>
          <w:rFonts w:cs="Arial"/>
          <w:szCs w:val="20"/>
        </w:rPr>
        <w:t>a</w:t>
      </w:r>
      <w:r w:rsidR="009C32DD" w:rsidRPr="00701F4B">
        <w:rPr>
          <w:rFonts w:cs="Arial"/>
          <w:szCs w:val="20"/>
        </w:rPr>
        <w:t xml:space="preserve"> naravn</w:t>
      </w:r>
      <w:r w:rsidR="001578A6">
        <w:rPr>
          <w:rFonts w:cs="Arial"/>
          <w:szCs w:val="20"/>
        </w:rPr>
        <w:t>a</w:t>
      </w:r>
      <w:r w:rsidR="009C32DD" w:rsidRPr="00701F4B">
        <w:rPr>
          <w:rFonts w:cs="Arial"/>
          <w:szCs w:val="20"/>
        </w:rPr>
        <w:t xml:space="preserve"> dobrin</w:t>
      </w:r>
      <w:r w:rsidR="001578A6">
        <w:rPr>
          <w:rFonts w:cs="Arial"/>
          <w:szCs w:val="20"/>
        </w:rPr>
        <w:t>a</w:t>
      </w:r>
      <w:r w:rsidR="009C32DD" w:rsidRPr="00701F4B">
        <w:rPr>
          <w:rFonts w:cs="Arial"/>
          <w:szCs w:val="20"/>
        </w:rPr>
        <w:t>;</w:t>
      </w:r>
    </w:p>
    <w:p w:rsidR="009C32DD" w:rsidRPr="00217D45" w:rsidRDefault="009C32DD" w:rsidP="009C32DD">
      <w:pPr>
        <w:pStyle w:val="Alineazatoko"/>
        <w:rPr>
          <w:rFonts w:cs="Arial"/>
          <w:szCs w:val="20"/>
        </w:rPr>
      </w:pPr>
      <w:r w:rsidRPr="00217D45">
        <w:rPr>
          <w:rFonts w:cs="Arial"/>
          <w:szCs w:val="20"/>
        </w:rPr>
        <w:t>omogoča</w:t>
      </w:r>
      <w:r w:rsidR="006E6A13">
        <w:rPr>
          <w:rFonts w:cs="Arial"/>
          <w:szCs w:val="20"/>
        </w:rPr>
        <w:t>jo</w:t>
      </w:r>
      <w:r w:rsidRPr="00217D45">
        <w:rPr>
          <w:rFonts w:cs="Arial"/>
          <w:szCs w:val="20"/>
        </w:rPr>
        <w:t xml:space="preserve"> kakovostn</w:t>
      </w:r>
      <w:r w:rsidR="00701F4B">
        <w:rPr>
          <w:rFonts w:cs="Arial"/>
          <w:szCs w:val="20"/>
        </w:rPr>
        <w:t>e</w:t>
      </w:r>
      <w:r w:rsidRPr="00217D45">
        <w:rPr>
          <w:rFonts w:cs="Arial"/>
          <w:szCs w:val="20"/>
        </w:rPr>
        <w:t xml:space="preserve"> življenjsk</w:t>
      </w:r>
      <w:r w:rsidR="00701F4B">
        <w:rPr>
          <w:rFonts w:cs="Arial"/>
          <w:szCs w:val="20"/>
        </w:rPr>
        <w:t>e</w:t>
      </w:r>
      <w:r w:rsidRPr="00217D45">
        <w:rPr>
          <w:rFonts w:cs="Arial"/>
          <w:szCs w:val="20"/>
        </w:rPr>
        <w:t xml:space="preserve"> razmer</w:t>
      </w:r>
      <w:r w:rsidR="00701F4B">
        <w:rPr>
          <w:rFonts w:cs="Arial"/>
          <w:szCs w:val="20"/>
        </w:rPr>
        <w:t>e</w:t>
      </w:r>
      <w:r w:rsidRPr="00217D45">
        <w:rPr>
          <w:rFonts w:cs="Arial"/>
          <w:szCs w:val="20"/>
        </w:rPr>
        <w:t xml:space="preserve"> in zdrav</w:t>
      </w:r>
      <w:r w:rsidR="00701F4B">
        <w:rPr>
          <w:rFonts w:cs="Arial"/>
          <w:szCs w:val="20"/>
        </w:rPr>
        <w:t>o</w:t>
      </w:r>
      <w:r w:rsidRPr="00217D45">
        <w:rPr>
          <w:rFonts w:cs="Arial"/>
          <w:szCs w:val="20"/>
        </w:rPr>
        <w:t xml:space="preserve"> življenjsk</w:t>
      </w:r>
      <w:r w:rsidR="00701F4B">
        <w:rPr>
          <w:rFonts w:cs="Arial"/>
          <w:szCs w:val="20"/>
        </w:rPr>
        <w:t>o</w:t>
      </w:r>
      <w:r w:rsidRPr="00217D45">
        <w:rPr>
          <w:rFonts w:cs="Arial"/>
          <w:szCs w:val="20"/>
        </w:rPr>
        <w:t xml:space="preserve"> okolj</w:t>
      </w:r>
      <w:r w:rsidR="00701F4B">
        <w:rPr>
          <w:rFonts w:cs="Arial"/>
          <w:szCs w:val="20"/>
        </w:rPr>
        <w:t>e</w:t>
      </w:r>
      <w:r w:rsidRPr="00217D45">
        <w:rPr>
          <w:rFonts w:cs="Arial"/>
          <w:szCs w:val="20"/>
        </w:rPr>
        <w:t>;</w:t>
      </w:r>
    </w:p>
    <w:p w:rsidR="009C32DD" w:rsidRPr="00217D45" w:rsidRDefault="009C32DD" w:rsidP="009C32DD">
      <w:pPr>
        <w:pStyle w:val="Alineazatoko"/>
        <w:rPr>
          <w:rFonts w:cs="Arial"/>
          <w:szCs w:val="20"/>
        </w:rPr>
      </w:pPr>
      <w:r w:rsidRPr="00217D45">
        <w:rPr>
          <w:rFonts w:cs="Arial"/>
          <w:szCs w:val="20"/>
        </w:rPr>
        <w:t>zagotavlja racionaln</w:t>
      </w:r>
      <w:r w:rsidR="001578A6">
        <w:rPr>
          <w:rFonts w:cs="Arial"/>
          <w:szCs w:val="20"/>
        </w:rPr>
        <w:t>a</w:t>
      </w:r>
      <w:r w:rsidRPr="00217D45">
        <w:rPr>
          <w:rFonts w:cs="Arial"/>
          <w:szCs w:val="20"/>
        </w:rPr>
        <w:t xml:space="preserve"> rab</w:t>
      </w:r>
      <w:r w:rsidR="001578A6">
        <w:rPr>
          <w:rFonts w:cs="Arial"/>
          <w:szCs w:val="20"/>
        </w:rPr>
        <w:t>a</w:t>
      </w:r>
      <w:r w:rsidRPr="00217D45">
        <w:rPr>
          <w:rFonts w:cs="Arial"/>
          <w:szCs w:val="20"/>
        </w:rPr>
        <w:t xml:space="preserve"> prostora </w:t>
      </w:r>
      <w:r w:rsidR="00A7447E">
        <w:rPr>
          <w:rFonts w:cs="Arial"/>
          <w:szCs w:val="20"/>
        </w:rPr>
        <w:t>ter</w:t>
      </w:r>
      <w:r w:rsidR="00A7447E" w:rsidRPr="00217D45">
        <w:rPr>
          <w:rFonts w:cs="Arial"/>
          <w:szCs w:val="20"/>
        </w:rPr>
        <w:t xml:space="preserve"> </w:t>
      </w:r>
      <w:r w:rsidRPr="00217D45">
        <w:rPr>
          <w:rFonts w:cs="Arial"/>
          <w:szCs w:val="20"/>
        </w:rPr>
        <w:t>ohranja</w:t>
      </w:r>
      <w:r w:rsidR="006E6A13">
        <w:rPr>
          <w:rFonts w:cs="Arial"/>
          <w:szCs w:val="20"/>
        </w:rPr>
        <w:t>jo</w:t>
      </w:r>
      <w:r w:rsidRPr="00217D45">
        <w:rPr>
          <w:rFonts w:cs="Arial"/>
          <w:szCs w:val="20"/>
        </w:rPr>
        <w:t xml:space="preserve"> prostorsk</w:t>
      </w:r>
      <w:r w:rsidR="00701F4B">
        <w:rPr>
          <w:rFonts w:cs="Arial"/>
          <w:szCs w:val="20"/>
        </w:rPr>
        <w:t>e</w:t>
      </w:r>
      <w:r w:rsidRPr="00217D45">
        <w:rPr>
          <w:rFonts w:cs="Arial"/>
          <w:szCs w:val="20"/>
        </w:rPr>
        <w:t xml:space="preserve"> zmogljivosti za sedanje in prihodnje generacije;</w:t>
      </w:r>
    </w:p>
    <w:p w:rsidR="009C32DD" w:rsidRPr="00217D45" w:rsidRDefault="009C32DD" w:rsidP="009C32DD">
      <w:pPr>
        <w:pStyle w:val="Alineazatoko"/>
        <w:rPr>
          <w:rFonts w:cs="Arial"/>
          <w:szCs w:val="20"/>
        </w:rPr>
      </w:pPr>
      <w:r w:rsidRPr="00217D45">
        <w:rPr>
          <w:rFonts w:cs="Arial"/>
          <w:szCs w:val="20"/>
        </w:rPr>
        <w:t>zagotavlja</w:t>
      </w:r>
      <w:r w:rsidR="006E6A13">
        <w:rPr>
          <w:rFonts w:cs="Arial"/>
          <w:szCs w:val="20"/>
        </w:rPr>
        <w:t>jo</w:t>
      </w:r>
      <w:r w:rsidRPr="00217D45">
        <w:rPr>
          <w:rFonts w:cs="Arial"/>
          <w:szCs w:val="20"/>
        </w:rPr>
        <w:t xml:space="preserve"> prostorsko usklajene in medsebojno dopolnjujoče več-funkcijske razmestitve različnih dejavnosti v prostoru;</w:t>
      </w:r>
    </w:p>
    <w:p w:rsidR="009C32DD" w:rsidRPr="00217D45" w:rsidRDefault="009C32DD" w:rsidP="009C32DD">
      <w:pPr>
        <w:pStyle w:val="Alineazatoko"/>
        <w:rPr>
          <w:rFonts w:cs="Arial"/>
          <w:szCs w:val="20"/>
        </w:rPr>
      </w:pPr>
      <w:r w:rsidRPr="00217D45">
        <w:rPr>
          <w:rFonts w:cs="Arial"/>
          <w:szCs w:val="20"/>
        </w:rPr>
        <w:t>ustvarja</w:t>
      </w:r>
      <w:r w:rsidR="006E6A13">
        <w:rPr>
          <w:rFonts w:cs="Arial"/>
          <w:szCs w:val="20"/>
        </w:rPr>
        <w:t>jo</w:t>
      </w:r>
      <w:r w:rsidRPr="00217D45">
        <w:rPr>
          <w:rFonts w:cs="Arial"/>
          <w:szCs w:val="20"/>
        </w:rPr>
        <w:t xml:space="preserve"> in ohranja</w:t>
      </w:r>
      <w:r w:rsidR="006E6A13">
        <w:rPr>
          <w:rFonts w:cs="Arial"/>
          <w:szCs w:val="20"/>
        </w:rPr>
        <w:t>jo</w:t>
      </w:r>
      <w:r w:rsidRPr="00217D45">
        <w:rPr>
          <w:rFonts w:cs="Arial"/>
          <w:szCs w:val="20"/>
        </w:rPr>
        <w:t xml:space="preserve"> prepoznavn</w:t>
      </w:r>
      <w:r w:rsidR="00701F4B">
        <w:rPr>
          <w:rFonts w:cs="Arial"/>
          <w:szCs w:val="20"/>
        </w:rPr>
        <w:t>e</w:t>
      </w:r>
      <w:r w:rsidRPr="00217D45">
        <w:rPr>
          <w:rFonts w:cs="Arial"/>
          <w:szCs w:val="20"/>
        </w:rPr>
        <w:t xml:space="preserve"> značilnosti </w:t>
      </w:r>
      <w:r w:rsidR="0056300E">
        <w:rPr>
          <w:rFonts w:cs="Arial"/>
          <w:szCs w:val="20"/>
        </w:rPr>
        <w:t>in kulturn</w:t>
      </w:r>
      <w:r w:rsidR="00701F4B">
        <w:rPr>
          <w:rFonts w:cs="Arial"/>
          <w:szCs w:val="20"/>
        </w:rPr>
        <w:t>o</w:t>
      </w:r>
      <w:r w:rsidR="0056300E">
        <w:rPr>
          <w:rFonts w:cs="Arial"/>
          <w:szCs w:val="20"/>
        </w:rPr>
        <w:t xml:space="preserve"> identitet</w:t>
      </w:r>
      <w:r w:rsidR="00701F4B">
        <w:rPr>
          <w:rFonts w:cs="Arial"/>
          <w:szCs w:val="20"/>
        </w:rPr>
        <w:t>o</w:t>
      </w:r>
      <w:r w:rsidR="0056300E">
        <w:rPr>
          <w:rFonts w:cs="Arial"/>
          <w:szCs w:val="20"/>
        </w:rPr>
        <w:t xml:space="preserve"> </w:t>
      </w:r>
      <w:r w:rsidRPr="00217D45">
        <w:rPr>
          <w:rFonts w:cs="Arial"/>
          <w:szCs w:val="20"/>
        </w:rPr>
        <w:t>v prostoru;</w:t>
      </w:r>
    </w:p>
    <w:p w:rsidR="009C32DD" w:rsidRPr="00217D45" w:rsidRDefault="009C32DD" w:rsidP="009C32DD">
      <w:pPr>
        <w:pStyle w:val="Alineazatoko"/>
        <w:rPr>
          <w:rFonts w:cs="Arial"/>
          <w:szCs w:val="20"/>
        </w:rPr>
      </w:pPr>
      <w:r w:rsidRPr="00217D45">
        <w:rPr>
          <w:rFonts w:cs="Arial"/>
          <w:szCs w:val="20"/>
        </w:rPr>
        <w:t>omogoča policentričn</w:t>
      </w:r>
      <w:r w:rsidR="00701F4B">
        <w:rPr>
          <w:rFonts w:cs="Arial"/>
          <w:szCs w:val="20"/>
        </w:rPr>
        <w:t>i</w:t>
      </w:r>
      <w:r w:rsidRPr="00217D45">
        <w:rPr>
          <w:rFonts w:cs="Arial"/>
          <w:szCs w:val="20"/>
        </w:rPr>
        <w:t xml:space="preserve"> sistem razvoja naselij;</w:t>
      </w:r>
    </w:p>
    <w:p w:rsidR="009C32DD" w:rsidRPr="00217D45" w:rsidRDefault="009C32DD" w:rsidP="009C32DD">
      <w:pPr>
        <w:pStyle w:val="Alineazatoko"/>
        <w:rPr>
          <w:rFonts w:cs="Arial"/>
          <w:szCs w:val="20"/>
        </w:rPr>
      </w:pPr>
      <w:r w:rsidRPr="00217D45">
        <w:rPr>
          <w:rFonts w:cs="Arial"/>
          <w:szCs w:val="20"/>
        </w:rPr>
        <w:t>omogoča urban</w:t>
      </w:r>
      <w:r w:rsidR="00701F4B">
        <w:rPr>
          <w:rFonts w:cs="Arial"/>
          <w:szCs w:val="20"/>
        </w:rPr>
        <w:t>i</w:t>
      </w:r>
      <w:r w:rsidRPr="00217D45">
        <w:rPr>
          <w:rFonts w:cs="Arial"/>
          <w:szCs w:val="20"/>
        </w:rPr>
        <w:t xml:space="preserve"> razvoj mest in širših mestnih območij, ki temelji na pametne</w:t>
      </w:r>
      <w:r w:rsidR="00FC78F8" w:rsidRPr="00217D45">
        <w:rPr>
          <w:rFonts w:cs="Arial"/>
          <w:szCs w:val="20"/>
        </w:rPr>
        <w:t xml:space="preserve">m upravljanju mest po </w:t>
      </w:r>
      <w:r w:rsidR="00A7447E">
        <w:rPr>
          <w:rFonts w:cs="Arial"/>
          <w:szCs w:val="20"/>
        </w:rPr>
        <w:t>načelu</w:t>
      </w:r>
      <w:r w:rsidR="00A7447E" w:rsidRPr="00217D45">
        <w:rPr>
          <w:rFonts w:cs="Arial"/>
          <w:szCs w:val="20"/>
        </w:rPr>
        <w:t xml:space="preserve"> </w:t>
      </w:r>
      <w:r w:rsidRPr="00217D45">
        <w:rPr>
          <w:rFonts w:cs="Arial"/>
          <w:szCs w:val="20"/>
        </w:rPr>
        <w:t>pametnih mest;</w:t>
      </w:r>
    </w:p>
    <w:p w:rsidR="009C32DD" w:rsidRPr="00217D45" w:rsidRDefault="009C32DD" w:rsidP="009C32DD">
      <w:pPr>
        <w:pStyle w:val="Alineazatoko"/>
        <w:rPr>
          <w:rFonts w:cs="Arial"/>
          <w:szCs w:val="20"/>
        </w:rPr>
      </w:pPr>
      <w:r w:rsidRPr="00217D45">
        <w:rPr>
          <w:rFonts w:cs="Arial"/>
          <w:szCs w:val="20"/>
        </w:rPr>
        <w:t>ustvarja</w:t>
      </w:r>
      <w:r w:rsidR="006E6A13">
        <w:rPr>
          <w:rFonts w:cs="Arial"/>
          <w:szCs w:val="20"/>
        </w:rPr>
        <w:t>jo</w:t>
      </w:r>
      <w:r w:rsidRPr="00217D45">
        <w:rPr>
          <w:rFonts w:cs="Arial"/>
          <w:szCs w:val="20"/>
        </w:rPr>
        <w:t>, var</w:t>
      </w:r>
      <w:r w:rsidR="00701F4B">
        <w:rPr>
          <w:rFonts w:cs="Arial"/>
          <w:szCs w:val="20"/>
        </w:rPr>
        <w:t>uje</w:t>
      </w:r>
      <w:r w:rsidR="006E6A13">
        <w:rPr>
          <w:rFonts w:cs="Arial"/>
          <w:szCs w:val="20"/>
        </w:rPr>
        <w:t>jo</w:t>
      </w:r>
      <w:r w:rsidRPr="00217D45">
        <w:rPr>
          <w:rFonts w:cs="Arial"/>
          <w:szCs w:val="20"/>
        </w:rPr>
        <w:t xml:space="preserve"> in razvija</w:t>
      </w:r>
      <w:r w:rsidR="006E6A13">
        <w:rPr>
          <w:rFonts w:cs="Arial"/>
          <w:szCs w:val="20"/>
        </w:rPr>
        <w:t>jo</w:t>
      </w:r>
      <w:r w:rsidRPr="00217D45">
        <w:rPr>
          <w:rFonts w:cs="Arial"/>
          <w:szCs w:val="20"/>
        </w:rPr>
        <w:t xml:space="preserve"> </w:t>
      </w:r>
      <w:r w:rsidR="00A7447E">
        <w:rPr>
          <w:rFonts w:cs="Arial"/>
          <w:szCs w:val="20"/>
        </w:rPr>
        <w:t>kakovostn</w:t>
      </w:r>
      <w:r w:rsidR="00701F4B">
        <w:rPr>
          <w:rFonts w:cs="Arial"/>
          <w:szCs w:val="20"/>
        </w:rPr>
        <w:t>a</w:t>
      </w:r>
      <w:r w:rsidR="00A7447E" w:rsidRPr="00217D45">
        <w:rPr>
          <w:rFonts w:cs="Arial"/>
          <w:szCs w:val="20"/>
        </w:rPr>
        <w:t xml:space="preserve"> </w:t>
      </w:r>
      <w:r w:rsidRPr="00217D45">
        <w:rPr>
          <w:rFonts w:cs="Arial"/>
          <w:szCs w:val="20"/>
        </w:rPr>
        <w:t>mest</w:t>
      </w:r>
      <w:r w:rsidR="00701F4B">
        <w:rPr>
          <w:rFonts w:cs="Arial"/>
          <w:szCs w:val="20"/>
        </w:rPr>
        <w:t>a</w:t>
      </w:r>
      <w:r w:rsidRPr="00217D45">
        <w:rPr>
          <w:rFonts w:cs="Arial"/>
          <w:szCs w:val="20"/>
        </w:rPr>
        <w:t xml:space="preserve"> in drug</w:t>
      </w:r>
      <w:r w:rsidR="001578A6">
        <w:rPr>
          <w:rFonts w:cs="Arial"/>
          <w:szCs w:val="20"/>
        </w:rPr>
        <w:t>a</w:t>
      </w:r>
      <w:r w:rsidRPr="00217D45">
        <w:rPr>
          <w:rFonts w:cs="Arial"/>
          <w:szCs w:val="20"/>
        </w:rPr>
        <w:t xml:space="preserve"> nas</w:t>
      </w:r>
      <w:r w:rsidR="001578A6">
        <w:rPr>
          <w:rFonts w:cs="Arial"/>
          <w:szCs w:val="20"/>
        </w:rPr>
        <w:t>e</w:t>
      </w:r>
      <w:r w:rsidRPr="00217D45">
        <w:rPr>
          <w:rFonts w:cs="Arial"/>
          <w:szCs w:val="20"/>
        </w:rPr>
        <w:t>lj</w:t>
      </w:r>
      <w:r w:rsidR="00701F4B">
        <w:rPr>
          <w:rFonts w:cs="Arial"/>
          <w:szCs w:val="20"/>
        </w:rPr>
        <w:t>a</w:t>
      </w:r>
      <w:r w:rsidRPr="00217D45">
        <w:rPr>
          <w:rFonts w:cs="Arial"/>
          <w:szCs w:val="20"/>
        </w:rPr>
        <w:t>,</w:t>
      </w:r>
    </w:p>
    <w:p w:rsidR="009C32DD" w:rsidRPr="00217D45" w:rsidRDefault="009C32DD" w:rsidP="009C32DD">
      <w:pPr>
        <w:pStyle w:val="Alineazatoko"/>
        <w:rPr>
          <w:rFonts w:cs="Arial"/>
          <w:szCs w:val="20"/>
        </w:rPr>
      </w:pPr>
      <w:r w:rsidRPr="00217D45">
        <w:rPr>
          <w:rFonts w:cs="Arial"/>
          <w:szCs w:val="20"/>
        </w:rPr>
        <w:t>omogoča ustrez</w:t>
      </w:r>
      <w:r w:rsidR="001578A6">
        <w:rPr>
          <w:rFonts w:cs="Arial"/>
          <w:szCs w:val="20"/>
        </w:rPr>
        <w:t>e</w:t>
      </w:r>
      <w:r w:rsidRPr="00217D45">
        <w:rPr>
          <w:rFonts w:cs="Arial"/>
          <w:szCs w:val="20"/>
        </w:rPr>
        <w:t>n in univerzal</w:t>
      </w:r>
      <w:r w:rsidR="001578A6">
        <w:rPr>
          <w:rFonts w:cs="Arial"/>
          <w:szCs w:val="20"/>
        </w:rPr>
        <w:t>e</w:t>
      </w:r>
      <w:r w:rsidRPr="00217D45">
        <w:rPr>
          <w:rFonts w:cs="Arial"/>
          <w:szCs w:val="20"/>
        </w:rPr>
        <w:t xml:space="preserve">n dostop do družbene in gospodarske javne infrastrukture </w:t>
      </w:r>
      <w:r w:rsidR="006E6A13">
        <w:rPr>
          <w:rFonts w:cs="Arial"/>
          <w:szCs w:val="20"/>
        </w:rPr>
        <w:t>in</w:t>
      </w:r>
      <w:r w:rsidR="006E6A13" w:rsidRPr="00217D45">
        <w:rPr>
          <w:rFonts w:cs="Arial"/>
          <w:szCs w:val="20"/>
        </w:rPr>
        <w:t xml:space="preserve"> </w:t>
      </w:r>
      <w:r w:rsidRPr="00217D45">
        <w:rPr>
          <w:rFonts w:cs="Arial"/>
          <w:szCs w:val="20"/>
        </w:rPr>
        <w:t>javni površin;</w:t>
      </w:r>
    </w:p>
    <w:p w:rsidR="009C32DD" w:rsidRPr="00217D45" w:rsidRDefault="009C32DD" w:rsidP="009C32DD">
      <w:pPr>
        <w:pStyle w:val="Alineazatoko"/>
        <w:rPr>
          <w:rFonts w:cs="Arial"/>
          <w:szCs w:val="20"/>
        </w:rPr>
      </w:pPr>
      <w:r w:rsidRPr="00217D45">
        <w:rPr>
          <w:rFonts w:cs="Arial"/>
          <w:szCs w:val="20"/>
        </w:rPr>
        <w:t>ustvarja in var</w:t>
      </w:r>
      <w:r w:rsidR="001578A6">
        <w:rPr>
          <w:rFonts w:cs="Arial"/>
          <w:szCs w:val="20"/>
        </w:rPr>
        <w:t>uje</w:t>
      </w:r>
      <w:r w:rsidRPr="00217D45">
        <w:rPr>
          <w:rFonts w:cs="Arial"/>
          <w:szCs w:val="20"/>
        </w:rPr>
        <w:t xml:space="preserve"> pestrosti, prepoznavnosti in kakovosti krajine;</w:t>
      </w:r>
    </w:p>
    <w:p w:rsidR="009C32DD" w:rsidRPr="00217D45" w:rsidRDefault="001578A6" w:rsidP="009C32DD">
      <w:pPr>
        <w:pStyle w:val="Alineazatoko"/>
        <w:rPr>
          <w:rFonts w:cs="Arial"/>
          <w:szCs w:val="20"/>
        </w:rPr>
      </w:pPr>
      <w:r>
        <w:rPr>
          <w:rFonts w:cs="Arial"/>
          <w:szCs w:val="20"/>
        </w:rPr>
        <w:t xml:space="preserve">omogoča </w:t>
      </w:r>
      <w:r w:rsidR="009C32DD" w:rsidRPr="00217D45">
        <w:rPr>
          <w:rFonts w:cs="Arial"/>
          <w:szCs w:val="20"/>
        </w:rPr>
        <w:t>prilagajanje na podnebne spremembe;</w:t>
      </w:r>
    </w:p>
    <w:p w:rsidR="009C32DD" w:rsidRPr="00217D45" w:rsidRDefault="009C32DD" w:rsidP="009C32DD">
      <w:pPr>
        <w:pStyle w:val="Alineazatoko"/>
        <w:rPr>
          <w:rFonts w:cs="Arial"/>
          <w:szCs w:val="20"/>
        </w:rPr>
      </w:pPr>
      <w:r w:rsidRPr="00217D45">
        <w:rPr>
          <w:rFonts w:cs="Arial"/>
          <w:szCs w:val="20"/>
        </w:rPr>
        <w:t xml:space="preserve">omogoča prehod v nizkoogljično družbo, ki temelji na krožnem gospodarstvu, zmanjšanju izpustov toplogrednih plinov, učinkoviti rabi energije </w:t>
      </w:r>
      <w:r w:rsidR="00A7447E">
        <w:rPr>
          <w:rFonts w:cs="Arial"/>
          <w:szCs w:val="20"/>
        </w:rPr>
        <w:t>in</w:t>
      </w:r>
      <w:r w:rsidR="00A7447E" w:rsidRPr="00217D45">
        <w:rPr>
          <w:rFonts w:cs="Arial"/>
          <w:szCs w:val="20"/>
        </w:rPr>
        <w:t xml:space="preserve"> </w:t>
      </w:r>
      <w:r w:rsidRPr="00217D45">
        <w:rPr>
          <w:rFonts w:cs="Arial"/>
          <w:szCs w:val="20"/>
        </w:rPr>
        <w:t>upor</w:t>
      </w:r>
      <w:r w:rsidR="00F42718" w:rsidRPr="00217D45">
        <w:rPr>
          <w:rFonts w:cs="Arial"/>
          <w:szCs w:val="20"/>
        </w:rPr>
        <w:t>abi obnovljivih virov energije;</w:t>
      </w:r>
    </w:p>
    <w:p w:rsidR="009C32DD" w:rsidRPr="00217D45" w:rsidRDefault="009C32DD" w:rsidP="009C32DD">
      <w:pPr>
        <w:pStyle w:val="Alineazatoko"/>
        <w:rPr>
          <w:rFonts w:cs="Arial"/>
          <w:szCs w:val="20"/>
        </w:rPr>
      </w:pPr>
      <w:r w:rsidRPr="00217D45">
        <w:rPr>
          <w:rFonts w:cs="Arial"/>
          <w:szCs w:val="20"/>
        </w:rPr>
        <w:t>omogoča krepit</w:t>
      </w:r>
      <w:r w:rsidR="001578A6">
        <w:rPr>
          <w:rFonts w:cs="Arial"/>
          <w:szCs w:val="20"/>
        </w:rPr>
        <w:t>e</w:t>
      </w:r>
      <w:r w:rsidRPr="00217D45">
        <w:rPr>
          <w:rFonts w:cs="Arial"/>
          <w:szCs w:val="20"/>
        </w:rPr>
        <w:t>v in varovanj</w:t>
      </w:r>
      <w:r w:rsidR="001578A6">
        <w:rPr>
          <w:rFonts w:cs="Arial"/>
          <w:szCs w:val="20"/>
        </w:rPr>
        <w:t>e</w:t>
      </w:r>
      <w:r w:rsidRPr="00217D45">
        <w:rPr>
          <w:rFonts w:cs="Arial"/>
          <w:szCs w:val="20"/>
        </w:rPr>
        <w:t xml:space="preserve"> zdravja ljudi;</w:t>
      </w:r>
    </w:p>
    <w:p w:rsidR="009C32DD" w:rsidRPr="00217D45" w:rsidRDefault="009C32DD" w:rsidP="009C32DD">
      <w:pPr>
        <w:pStyle w:val="Alineazatoko"/>
        <w:rPr>
          <w:rFonts w:cs="Arial"/>
          <w:szCs w:val="20"/>
        </w:rPr>
      </w:pPr>
      <w:r w:rsidRPr="00217D45">
        <w:rPr>
          <w:rFonts w:cs="Arial"/>
          <w:szCs w:val="20"/>
        </w:rPr>
        <w:t>omogoča varstv</w:t>
      </w:r>
      <w:r w:rsidR="001578A6">
        <w:rPr>
          <w:rFonts w:cs="Arial"/>
          <w:szCs w:val="20"/>
        </w:rPr>
        <w:t>o</w:t>
      </w:r>
      <w:r w:rsidRPr="00217D45">
        <w:rPr>
          <w:rFonts w:cs="Arial"/>
          <w:szCs w:val="20"/>
        </w:rPr>
        <w:t xml:space="preserve"> okolja, ohranjanj</w:t>
      </w:r>
      <w:r w:rsidR="001578A6">
        <w:rPr>
          <w:rFonts w:cs="Arial"/>
          <w:szCs w:val="20"/>
        </w:rPr>
        <w:t>e</w:t>
      </w:r>
      <w:r w:rsidRPr="00217D45">
        <w:rPr>
          <w:rFonts w:cs="Arial"/>
          <w:szCs w:val="20"/>
        </w:rPr>
        <w:t xml:space="preserve"> narave, varovanj</w:t>
      </w:r>
      <w:r w:rsidR="001578A6">
        <w:rPr>
          <w:rFonts w:cs="Arial"/>
          <w:szCs w:val="20"/>
        </w:rPr>
        <w:t>e</w:t>
      </w:r>
      <w:r w:rsidRPr="00217D45">
        <w:rPr>
          <w:rFonts w:cs="Arial"/>
          <w:szCs w:val="20"/>
        </w:rPr>
        <w:t xml:space="preserve"> kulturne dediščine, varovanj</w:t>
      </w:r>
      <w:r w:rsidR="001578A6">
        <w:rPr>
          <w:rFonts w:cs="Arial"/>
          <w:szCs w:val="20"/>
        </w:rPr>
        <w:t>e</w:t>
      </w:r>
      <w:r w:rsidRPr="00217D45">
        <w:rPr>
          <w:rFonts w:cs="Arial"/>
          <w:szCs w:val="20"/>
        </w:rPr>
        <w:t xml:space="preserve"> kmetijskih zemljišč </w:t>
      </w:r>
      <w:r w:rsidR="006E6A13">
        <w:rPr>
          <w:rFonts w:cs="Arial"/>
          <w:szCs w:val="20"/>
        </w:rPr>
        <w:t>in</w:t>
      </w:r>
      <w:r w:rsidR="006E6A13" w:rsidRPr="00217D45">
        <w:rPr>
          <w:rFonts w:cs="Arial"/>
          <w:szCs w:val="20"/>
        </w:rPr>
        <w:t xml:space="preserve"> </w:t>
      </w:r>
      <w:r w:rsidRPr="00217D45">
        <w:rPr>
          <w:rFonts w:cs="Arial"/>
          <w:szCs w:val="20"/>
        </w:rPr>
        <w:t>drugih kakovosti prostora;</w:t>
      </w:r>
    </w:p>
    <w:p w:rsidR="009C32DD" w:rsidRPr="00217D45" w:rsidRDefault="009C32DD" w:rsidP="009C32DD">
      <w:pPr>
        <w:pStyle w:val="Alineazatoko"/>
        <w:rPr>
          <w:rFonts w:cs="Arial"/>
          <w:szCs w:val="20"/>
        </w:rPr>
      </w:pPr>
      <w:r w:rsidRPr="00217D45">
        <w:rPr>
          <w:rFonts w:cs="Arial"/>
          <w:szCs w:val="20"/>
        </w:rPr>
        <w:t>ustvarja razmer</w:t>
      </w:r>
      <w:r w:rsidR="001578A6">
        <w:rPr>
          <w:rFonts w:cs="Arial"/>
          <w:szCs w:val="20"/>
        </w:rPr>
        <w:t>e</w:t>
      </w:r>
      <w:r w:rsidRPr="00217D45">
        <w:rPr>
          <w:rFonts w:cs="Arial"/>
          <w:szCs w:val="20"/>
        </w:rPr>
        <w:t xml:space="preserve"> za zmanjševanje in preprečevanje naravnih ali drugih nesreč;</w:t>
      </w:r>
    </w:p>
    <w:p w:rsidR="009C32DD" w:rsidRPr="00217D45" w:rsidRDefault="009C32DD" w:rsidP="009C32DD">
      <w:pPr>
        <w:pStyle w:val="Alineazatoko"/>
        <w:rPr>
          <w:rFonts w:cs="Arial"/>
          <w:szCs w:val="20"/>
        </w:rPr>
      </w:pPr>
      <w:r w:rsidRPr="00217D45">
        <w:rPr>
          <w:rFonts w:cs="Arial"/>
          <w:szCs w:val="20"/>
        </w:rPr>
        <w:t>omogoča obramb</w:t>
      </w:r>
      <w:r w:rsidR="006E6A13">
        <w:rPr>
          <w:rFonts w:cs="Arial"/>
          <w:szCs w:val="20"/>
        </w:rPr>
        <w:t>o</w:t>
      </w:r>
      <w:r w:rsidRPr="00217D45">
        <w:rPr>
          <w:rFonts w:cs="Arial"/>
          <w:szCs w:val="20"/>
        </w:rPr>
        <w:t xml:space="preserve"> države.</w:t>
      </w:r>
    </w:p>
    <w:p w:rsidR="009C32DD" w:rsidRDefault="009C32DD" w:rsidP="009C32DD">
      <w:pPr>
        <w:jc w:val="both"/>
        <w:rPr>
          <w:rFonts w:cs="Arial"/>
          <w:szCs w:val="20"/>
        </w:rPr>
      </w:pPr>
    </w:p>
    <w:p w:rsidR="001D0C42" w:rsidRDefault="001D0C42" w:rsidP="001D0C42">
      <w:pPr>
        <w:jc w:val="both"/>
        <w:rPr>
          <w:rFonts w:cs="Arial"/>
          <w:szCs w:val="20"/>
        </w:rPr>
      </w:pPr>
      <w:r w:rsidRPr="00701F4B">
        <w:rPr>
          <w:rFonts w:cs="Arial"/>
          <w:szCs w:val="20"/>
        </w:rPr>
        <w:t>(</w:t>
      </w:r>
      <w:r w:rsidR="001578A6">
        <w:rPr>
          <w:rFonts w:cs="Arial"/>
          <w:szCs w:val="20"/>
        </w:rPr>
        <w:t>2</w:t>
      </w:r>
      <w:r w:rsidRPr="00701F4B">
        <w:rPr>
          <w:rFonts w:cs="Arial"/>
          <w:szCs w:val="20"/>
        </w:rPr>
        <w:t xml:space="preserve">) Odločitve glede prostorskega razvoja je treba na vseh ravneh oblikovati </w:t>
      </w:r>
      <w:r w:rsidR="00E71CED" w:rsidRPr="00701F4B">
        <w:rPr>
          <w:rFonts w:cs="Arial"/>
          <w:szCs w:val="20"/>
        </w:rPr>
        <w:t>glede na</w:t>
      </w:r>
      <w:r w:rsidRPr="00701F4B">
        <w:rPr>
          <w:rFonts w:cs="Arial"/>
          <w:szCs w:val="20"/>
        </w:rPr>
        <w:t xml:space="preserve"> cilje </w:t>
      </w:r>
      <w:r w:rsidRPr="001578A6">
        <w:rPr>
          <w:rFonts w:cs="Arial"/>
          <w:szCs w:val="20"/>
        </w:rPr>
        <w:t>iz drugega odstavka</w:t>
      </w:r>
      <w:r w:rsidRPr="00701F4B">
        <w:rPr>
          <w:rFonts w:cs="Arial"/>
          <w:szCs w:val="20"/>
        </w:rPr>
        <w:t xml:space="preserve"> tega člena, izhajajoč iz spremljanja in analize podatkov iz prikaza stanja prostora ter ob poznavanju sedanjih in strokovno utemeljeni</w:t>
      </w:r>
      <w:r w:rsidR="006A125C" w:rsidRPr="001578A6">
        <w:rPr>
          <w:rFonts w:cs="Arial"/>
          <w:szCs w:val="20"/>
        </w:rPr>
        <w:t>h</w:t>
      </w:r>
      <w:r w:rsidRPr="001578A6">
        <w:rPr>
          <w:rFonts w:cs="Arial"/>
          <w:szCs w:val="20"/>
        </w:rPr>
        <w:t xml:space="preserve"> ocen prihodnjih varstvenih in</w:t>
      </w:r>
      <w:r w:rsidRPr="00217D45">
        <w:rPr>
          <w:rFonts w:cs="Arial"/>
          <w:szCs w:val="20"/>
        </w:rPr>
        <w:t xml:space="preserve"> razvojnih potreb v prostoru.</w:t>
      </w:r>
    </w:p>
    <w:p w:rsidR="001D0C42" w:rsidRDefault="001D0C42" w:rsidP="001D0C42">
      <w:pPr>
        <w:jc w:val="both"/>
        <w:rPr>
          <w:rFonts w:cs="Arial"/>
          <w:szCs w:val="20"/>
        </w:rPr>
      </w:pPr>
    </w:p>
    <w:p w:rsidR="009C32DD" w:rsidRPr="00217D45" w:rsidRDefault="009C32DD" w:rsidP="001D0C42">
      <w:pPr>
        <w:jc w:val="both"/>
        <w:rPr>
          <w:rFonts w:cs="Arial"/>
          <w:szCs w:val="20"/>
        </w:rPr>
      </w:pPr>
      <w:r w:rsidRPr="00217D45">
        <w:rPr>
          <w:rFonts w:cs="Arial"/>
          <w:szCs w:val="20"/>
        </w:rPr>
        <w:t>(</w:t>
      </w:r>
      <w:r w:rsidR="001578A6">
        <w:rPr>
          <w:rFonts w:cs="Arial"/>
          <w:szCs w:val="20"/>
        </w:rPr>
        <w:t>3</w:t>
      </w:r>
      <w:r w:rsidRPr="00217D45">
        <w:rPr>
          <w:rFonts w:cs="Arial"/>
          <w:szCs w:val="20"/>
        </w:rPr>
        <w:t>) Urejanje prostora po tem zakonu je kontinuiran proces, ki obsega prostorsko načrtovanje, postopek umeščanja, podrobnejšega načrtovanja in dovoljevanja prostorskih ureditev državnega pomen</w:t>
      </w:r>
      <w:r w:rsidR="00A7447E">
        <w:rPr>
          <w:rFonts w:cs="Arial"/>
          <w:szCs w:val="20"/>
        </w:rPr>
        <w:t>a</w:t>
      </w:r>
      <w:r w:rsidRPr="00217D45">
        <w:rPr>
          <w:rFonts w:cs="Arial"/>
          <w:szCs w:val="20"/>
        </w:rPr>
        <w:t>, izvajanje ukrepov zemljiške politike</w:t>
      </w:r>
      <w:r w:rsidR="005A415D" w:rsidRPr="00217D45">
        <w:rPr>
          <w:rFonts w:cs="Arial"/>
          <w:szCs w:val="20"/>
        </w:rPr>
        <w:t xml:space="preserve"> ter pripravo in sprejetje drugih aktov urejanja prostora,</w:t>
      </w:r>
      <w:r w:rsidRPr="00217D45">
        <w:rPr>
          <w:rFonts w:cs="Arial"/>
          <w:szCs w:val="20"/>
        </w:rPr>
        <w:t xml:space="preserve"> spremljanje stanja </w:t>
      </w:r>
      <w:r w:rsidR="00093775" w:rsidRPr="00217D45">
        <w:rPr>
          <w:rFonts w:cs="Arial"/>
          <w:szCs w:val="20"/>
        </w:rPr>
        <w:t>prostor</w:t>
      </w:r>
      <w:r w:rsidR="00DA3A05" w:rsidRPr="00217D45">
        <w:rPr>
          <w:rFonts w:cs="Arial"/>
          <w:szCs w:val="20"/>
        </w:rPr>
        <w:t>skega ra</w:t>
      </w:r>
      <w:r w:rsidR="001766B9" w:rsidRPr="00217D45">
        <w:rPr>
          <w:rFonts w:cs="Arial"/>
          <w:szCs w:val="20"/>
        </w:rPr>
        <w:t>z</w:t>
      </w:r>
      <w:r w:rsidR="00DA3A05" w:rsidRPr="00217D45">
        <w:rPr>
          <w:rFonts w:cs="Arial"/>
          <w:szCs w:val="20"/>
        </w:rPr>
        <w:t>voja</w:t>
      </w:r>
      <w:r w:rsidR="00093775" w:rsidRPr="00217D45">
        <w:rPr>
          <w:rFonts w:cs="Arial"/>
          <w:szCs w:val="20"/>
        </w:rPr>
        <w:t xml:space="preserve">, </w:t>
      </w:r>
      <w:r w:rsidR="00E054A5">
        <w:rPr>
          <w:rFonts w:cs="Arial"/>
          <w:szCs w:val="20"/>
        </w:rPr>
        <w:t xml:space="preserve">izvajanje posegov v prostor, </w:t>
      </w:r>
      <w:r w:rsidR="00093775" w:rsidRPr="00217D45">
        <w:rPr>
          <w:rFonts w:cs="Arial"/>
          <w:szCs w:val="20"/>
        </w:rPr>
        <w:t>inšpekcijski nadzor</w:t>
      </w:r>
      <w:r w:rsidRPr="00217D45">
        <w:rPr>
          <w:rFonts w:cs="Arial"/>
          <w:szCs w:val="20"/>
        </w:rPr>
        <w:t xml:space="preserve"> in zagotavljanje s tem povezanih informacijskih storitev.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rsidP="003B1313">
      <w:pPr>
        <w:pStyle w:val="lennaslov"/>
      </w:pPr>
      <w:r w:rsidRPr="00217D45">
        <w:t>(izrazi)</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V tem zakonu uporabljeni izrazi imajo naslednji pomen:</w:t>
      </w:r>
    </w:p>
    <w:p w:rsidR="00FB61A3" w:rsidRPr="00217D45" w:rsidRDefault="00FB61A3" w:rsidP="00F61CB5">
      <w:pPr>
        <w:pStyle w:val="Alineazatevilnotoko"/>
        <w:rPr>
          <w:rFonts w:cs="Arial"/>
          <w:szCs w:val="20"/>
        </w:rPr>
      </w:pPr>
      <w:r w:rsidRPr="00217D45">
        <w:rPr>
          <w:rFonts w:cs="Arial"/>
          <w:b/>
          <w:szCs w:val="20"/>
        </w:rPr>
        <w:t>bilanca površin</w:t>
      </w:r>
      <w:r w:rsidRPr="00217D45">
        <w:rPr>
          <w:rFonts w:cs="Arial"/>
          <w:szCs w:val="20"/>
        </w:rPr>
        <w:t xml:space="preserve"> je izračun in prikaz nepozidanih stavbnih zemljišč, členjena na posamezne kategorije namenske rabe prostora in razvojne stopnje</w:t>
      </w:r>
      <w:r w:rsidR="007700F3" w:rsidRPr="00217D45">
        <w:rPr>
          <w:rFonts w:cs="Arial"/>
          <w:szCs w:val="20"/>
        </w:rPr>
        <w:t>,</w:t>
      </w:r>
      <w:r w:rsidRPr="00217D45">
        <w:rPr>
          <w:rFonts w:cs="Arial"/>
          <w:szCs w:val="20"/>
        </w:rPr>
        <w:t xml:space="preserve"> teh površin, kot izhajajo iz evidence stavbnih zemljišč</w:t>
      </w:r>
      <w:r w:rsidR="00970154" w:rsidRPr="00217D45">
        <w:rPr>
          <w:rFonts w:cs="Arial"/>
          <w:szCs w:val="20"/>
        </w:rPr>
        <w:t>;</w:t>
      </w:r>
      <w:r w:rsidRPr="00217D45">
        <w:rPr>
          <w:rFonts w:cs="Arial"/>
          <w:szCs w:val="20"/>
        </w:rPr>
        <w:t xml:space="preserve"> </w:t>
      </w:r>
      <w:r w:rsidR="00970154" w:rsidRPr="00217D45">
        <w:rPr>
          <w:rFonts w:cs="Arial"/>
          <w:szCs w:val="20"/>
        </w:rPr>
        <w:t>j</w:t>
      </w:r>
      <w:r w:rsidRPr="00217D45">
        <w:rPr>
          <w:rFonts w:cs="Arial"/>
          <w:szCs w:val="20"/>
        </w:rPr>
        <w:t>e podlaga za izračun izkoriščenosti prostih površin ali lokacij, ki so primerne za zgostitve, prenovo ali spremembo rabe</w:t>
      </w:r>
      <w:r w:rsidR="006E6A13">
        <w:rPr>
          <w:rFonts w:cs="Arial"/>
          <w:szCs w:val="20"/>
        </w:rPr>
        <w:t>,</w:t>
      </w:r>
      <w:r w:rsidRPr="00217D45">
        <w:rPr>
          <w:rFonts w:cs="Arial"/>
          <w:szCs w:val="20"/>
        </w:rPr>
        <w:t xml:space="preserve"> ali kadar se načrtujejo nove površine stavbnih zemljišč kot širitev ureditvenega območja naselja;</w:t>
      </w:r>
    </w:p>
    <w:p w:rsidR="000C54FA" w:rsidRPr="000C54FA" w:rsidRDefault="000C54FA" w:rsidP="00F61CB5">
      <w:pPr>
        <w:pStyle w:val="Alineazatevilnotoko"/>
        <w:rPr>
          <w:rFonts w:cs="Arial"/>
          <w:szCs w:val="20"/>
        </w:rPr>
      </w:pPr>
      <w:r>
        <w:rPr>
          <w:b/>
        </w:rPr>
        <w:t>b</w:t>
      </w:r>
      <w:r w:rsidRPr="00644616">
        <w:rPr>
          <w:b/>
        </w:rPr>
        <w:t xml:space="preserve">ruto tlorisna površina </w:t>
      </w:r>
      <w:r w:rsidR="00765369">
        <w:rPr>
          <w:b/>
        </w:rPr>
        <w:t>objekta</w:t>
      </w:r>
      <w:r w:rsidRPr="00644616">
        <w:rPr>
          <w:b/>
        </w:rPr>
        <w:t xml:space="preserve"> </w:t>
      </w:r>
      <w:r w:rsidRPr="000C54FA">
        <w:t xml:space="preserve">je bruto tlorisna površina </w:t>
      </w:r>
      <w:r>
        <w:t>stavbe</w:t>
      </w:r>
      <w:r w:rsidRPr="000C54FA">
        <w:t>, določena v skladu s predpis</w:t>
      </w:r>
      <w:r w:rsidR="00F65F83">
        <w:t>om</w:t>
      </w:r>
      <w:r w:rsidRPr="000C54FA">
        <w:t xml:space="preserve">, ki ureja </w:t>
      </w:r>
      <w:r w:rsidRPr="00765369">
        <w:t>izračun površin stavb</w:t>
      </w:r>
      <w:r w:rsidR="00765369" w:rsidRPr="00975BED">
        <w:t xml:space="preserve"> ali bruto tlorisna površina gradbenih inženirskih objektov</w:t>
      </w:r>
      <w:r w:rsidR="00765369" w:rsidRPr="00765369">
        <w:rPr>
          <w:rFonts w:cs="Arial"/>
          <w:szCs w:val="20"/>
        </w:rPr>
        <w:t xml:space="preserve">, določena kot bruto tlorisna površina, izračunana s smiselno </w:t>
      </w:r>
      <w:r w:rsidR="00975BED">
        <w:rPr>
          <w:rFonts w:cs="Arial"/>
          <w:szCs w:val="20"/>
        </w:rPr>
        <w:t xml:space="preserve">uporabo </w:t>
      </w:r>
      <w:r w:rsidR="00975BED" w:rsidRPr="000C54FA">
        <w:t>predpis</w:t>
      </w:r>
      <w:r w:rsidR="00982EA6">
        <w:t>a</w:t>
      </w:r>
      <w:r w:rsidR="00975BED" w:rsidRPr="000C54FA">
        <w:t xml:space="preserve">, ki ureja </w:t>
      </w:r>
      <w:r w:rsidR="00975BED" w:rsidRPr="00765369">
        <w:t>izračun površin stavb</w:t>
      </w:r>
      <w:r w:rsidRPr="00765369">
        <w:t>;</w:t>
      </w:r>
      <w:r w:rsidRPr="00217D45">
        <w:rPr>
          <w:rFonts w:cs="Arial"/>
          <w:b/>
          <w:szCs w:val="20"/>
        </w:rPr>
        <w:t xml:space="preserve"> </w:t>
      </w:r>
    </w:p>
    <w:p w:rsidR="00FB61A3" w:rsidRPr="00217D45" w:rsidRDefault="00FB61A3" w:rsidP="00F61CB5">
      <w:pPr>
        <w:pStyle w:val="Alineazatevilnotoko"/>
        <w:rPr>
          <w:rFonts w:cs="Arial"/>
          <w:szCs w:val="20"/>
        </w:rPr>
      </w:pPr>
      <w:r w:rsidRPr="00217D45">
        <w:rPr>
          <w:rFonts w:cs="Arial"/>
          <w:b/>
          <w:szCs w:val="20"/>
        </w:rPr>
        <w:t>celovita presoja vplivov na okolje</w:t>
      </w:r>
      <w:r w:rsidRPr="00217D45">
        <w:rPr>
          <w:rFonts w:cs="Arial"/>
          <w:szCs w:val="20"/>
        </w:rPr>
        <w:t xml:space="preserve"> je presoja, </w:t>
      </w:r>
      <w:r w:rsidR="008F1465" w:rsidRPr="00217D45">
        <w:rPr>
          <w:rFonts w:cs="Arial"/>
          <w:szCs w:val="20"/>
        </w:rPr>
        <w:t>s katero se ocenijo vplivi prostorskega akta na okolje</w:t>
      </w:r>
      <w:r w:rsidR="00FA6BD2" w:rsidRPr="00217D45">
        <w:rPr>
          <w:rFonts w:cs="Arial"/>
          <w:szCs w:val="20"/>
        </w:rPr>
        <w:t xml:space="preserve"> v skladu s predpisi, ki urejajo varstvo okolja</w:t>
      </w:r>
      <w:r w:rsidRPr="00217D45">
        <w:rPr>
          <w:rFonts w:cs="Arial"/>
          <w:szCs w:val="20"/>
        </w:rPr>
        <w:t>;</w:t>
      </w:r>
    </w:p>
    <w:p w:rsidR="00692D4C" w:rsidRPr="00217D45" w:rsidRDefault="00692D4C" w:rsidP="002851F9">
      <w:pPr>
        <w:pStyle w:val="Alineazatevilnotoko"/>
        <w:rPr>
          <w:rFonts w:cs="Arial"/>
          <w:szCs w:val="20"/>
        </w:rPr>
      </w:pPr>
      <w:r w:rsidRPr="00217D45">
        <w:rPr>
          <w:rFonts w:cs="Arial"/>
          <w:b/>
          <w:szCs w:val="20"/>
        </w:rPr>
        <w:lastRenderedPageBreak/>
        <w:t>dostopnost</w:t>
      </w:r>
      <w:r w:rsidRPr="00217D45">
        <w:rPr>
          <w:rFonts w:cs="Arial"/>
          <w:szCs w:val="20"/>
        </w:rPr>
        <w:t xml:space="preserve"> je dosegljivost lokacije, dejavnosti in storitev različnim uporabnikom s sredstvi trajnostne mobilnosti (hodljivost, kolesarjenje, javni potniški promet)</w:t>
      </w:r>
      <w:r w:rsidR="006E6A13">
        <w:rPr>
          <w:rFonts w:cs="Arial"/>
          <w:szCs w:val="20"/>
        </w:rPr>
        <w:t xml:space="preserve">; </w:t>
      </w:r>
      <w:r w:rsidRPr="00217D45">
        <w:rPr>
          <w:rFonts w:cs="Arial"/>
          <w:szCs w:val="20"/>
        </w:rPr>
        <w:t xml:space="preserve">meri </w:t>
      </w:r>
      <w:r w:rsidR="006E6A13">
        <w:rPr>
          <w:rFonts w:cs="Arial"/>
          <w:szCs w:val="20"/>
        </w:rPr>
        <w:t xml:space="preserve">se </w:t>
      </w:r>
      <w:r w:rsidRPr="00217D45">
        <w:rPr>
          <w:rFonts w:cs="Arial"/>
          <w:szCs w:val="20"/>
        </w:rPr>
        <w:t>v dolžinskih in časovnih enotah;</w:t>
      </w:r>
    </w:p>
    <w:p w:rsidR="007D2725" w:rsidRPr="00217D45" w:rsidRDefault="007D2725" w:rsidP="007D2725">
      <w:pPr>
        <w:pStyle w:val="Alineazatevilnotoko"/>
      </w:pPr>
      <w:r>
        <w:rPr>
          <w:b/>
        </w:rPr>
        <w:t>d</w:t>
      </w:r>
      <w:r w:rsidRPr="007A1335">
        <w:rPr>
          <w:b/>
        </w:rPr>
        <w:t>ruga gospodarska javna infrastruktura</w:t>
      </w:r>
      <w:r w:rsidRPr="00217D45">
        <w:t xml:space="preserve"> je gospodarska javna infrastruktura, ki ni komunalna oprema, in je namenjena zagotavljanj</w:t>
      </w:r>
      <w:r>
        <w:t>u</w:t>
      </w:r>
      <w:r w:rsidRPr="00217D45">
        <w:t xml:space="preserve"> opremljenosti stavbnega zemljišča</w:t>
      </w:r>
      <w:r>
        <w:t xml:space="preserve"> kot </w:t>
      </w:r>
      <w:r w:rsidR="006E6A13">
        <w:t xml:space="preserve">sta </w:t>
      </w:r>
      <w:r>
        <w:t>elektroenergetsko omrežje in državna cesta</w:t>
      </w:r>
      <w:r w:rsidRPr="00217D45">
        <w:t>.</w:t>
      </w:r>
    </w:p>
    <w:p w:rsidR="007A3663" w:rsidRPr="00217D45" w:rsidRDefault="007A3663" w:rsidP="002851F9">
      <w:pPr>
        <w:pStyle w:val="Alineazatevilnotoko"/>
        <w:rPr>
          <w:rFonts w:cs="Arial"/>
          <w:szCs w:val="20"/>
        </w:rPr>
      </w:pPr>
      <w:r w:rsidRPr="00217D45">
        <w:rPr>
          <w:rFonts w:cs="Arial"/>
          <w:b/>
          <w:szCs w:val="20"/>
        </w:rPr>
        <w:t>drugi akt urejanja prostora</w:t>
      </w:r>
      <w:r w:rsidR="002851F9" w:rsidRPr="00217D45">
        <w:rPr>
          <w:rFonts w:cs="Arial"/>
          <w:b/>
          <w:szCs w:val="20"/>
        </w:rPr>
        <w:t xml:space="preserve"> </w:t>
      </w:r>
      <w:r w:rsidR="002851F9" w:rsidRPr="00217D45">
        <w:rPr>
          <w:rFonts w:cs="Arial"/>
          <w:szCs w:val="20"/>
        </w:rPr>
        <w:t xml:space="preserve">je akt, ki ni prostorski akt, </w:t>
      </w:r>
      <w:r w:rsidR="006E6A13">
        <w:rPr>
          <w:rFonts w:cs="Arial"/>
          <w:szCs w:val="20"/>
        </w:rPr>
        <w:t xml:space="preserve">vendar </w:t>
      </w:r>
      <w:r w:rsidR="002851F9" w:rsidRPr="00217D45">
        <w:rPr>
          <w:rFonts w:cs="Arial"/>
          <w:szCs w:val="20"/>
        </w:rPr>
        <w:t>se z njim v skladu s tem zakonom ureja prostor; ti akti so</w:t>
      </w:r>
      <w:r w:rsidR="00441173" w:rsidRPr="00217D45">
        <w:rPr>
          <w:rFonts w:cs="Arial"/>
          <w:szCs w:val="20"/>
        </w:rPr>
        <w:t xml:space="preserve"> </w:t>
      </w:r>
      <w:r w:rsidR="00C31526" w:rsidRPr="00217D45">
        <w:rPr>
          <w:rFonts w:cs="Arial"/>
          <w:szCs w:val="20"/>
        </w:rPr>
        <w:t xml:space="preserve">splošni </w:t>
      </w:r>
      <w:r w:rsidR="00A7447E">
        <w:rPr>
          <w:rFonts w:cs="Arial"/>
          <w:szCs w:val="20"/>
        </w:rPr>
        <w:t>in</w:t>
      </w:r>
      <w:r w:rsidR="00320A03" w:rsidRPr="00217D45">
        <w:rPr>
          <w:rFonts w:cs="Arial"/>
          <w:szCs w:val="20"/>
        </w:rPr>
        <w:t xml:space="preserve"> posamični </w:t>
      </w:r>
      <w:r w:rsidR="00B34B20" w:rsidRPr="00217D45">
        <w:rPr>
          <w:rFonts w:cs="Arial"/>
          <w:szCs w:val="20"/>
        </w:rPr>
        <w:t xml:space="preserve">pravni </w:t>
      </w:r>
      <w:r w:rsidR="00320A03" w:rsidRPr="00217D45">
        <w:rPr>
          <w:rFonts w:cs="Arial"/>
          <w:szCs w:val="20"/>
        </w:rPr>
        <w:t>akti, ki se v skladu s tem zakonom izdajo na njihovi podlagi ali na podlagi prostorskih aktov</w:t>
      </w:r>
      <w:r w:rsidR="00B34B20" w:rsidRPr="00217D45">
        <w:rPr>
          <w:rFonts w:cs="Arial"/>
          <w:szCs w:val="20"/>
        </w:rPr>
        <w:t>;</w:t>
      </w:r>
      <w:r w:rsidR="00320A03" w:rsidRPr="00217D45">
        <w:rPr>
          <w:rFonts w:cs="Arial"/>
          <w:strike/>
          <w:szCs w:val="20"/>
        </w:rPr>
        <w:t xml:space="preserve"> </w:t>
      </w:r>
    </w:p>
    <w:p w:rsidR="00950E64" w:rsidRPr="00217D45" w:rsidRDefault="00950E64" w:rsidP="00950E64">
      <w:pPr>
        <w:pStyle w:val="Alineazatevilnotoko"/>
        <w:rPr>
          <w:rFonts w:cs="Arial"/>
          <w:szCs w:val="20"/>
        </w:rPr>
      </w:pPr>
      <w:r w:rsidRPr="00217D45">
        <w:rPr>
          <w:rFonts w:cs="Arial"/>
          <w:b/>
          <w:szCs w:val="20"/>
        </w:rPr>
        <w:t>drugo naselje</w:t>
      </w:r>
      <w:r w:rsidRPr="00217D45">
        <w:rPr>
          <w:rFonts w:cs="Arial"/>
          <w:szCs w:val="20"/>
        </w:rPr>
        <w:t xml:space="preserve"> je manjše pozidano in poseljeno območje, ki nima lastnosti, značilnih za urbano naselje, </w:t>
      </w:r>
      <w:r w:rsidR="00A7447E">
        <w:rPr>
          <w:rFonts w:cs="Arial"/>
          <w:szCs w:val="20"/>
        </w:rPr>
        <w:t>ter</w:t>
      </w:r>
      <w:r w:rsidR="00A7447E" w:rsidRPr="00217D45">
        <w:rPr>
          <w:rFonts w:cs="Arial"/>
          <w:szCs w:val="20"/>
        </w:rPr>
        <w:t xml:space="preserve"> </w:t>
      </w:r>
      <w:r w:rsidRPr="00217D45">
        <w:rPr>
          <w:rFonts w:cs="Arial"/>
          <w:szCs w:val="20"/>
        </w:rPr>
        <w:t>je lahko glede na velikost, lego in dejavnost podeželsko naselje, suburbano naselje ali vas;</w:t>
      </w:r>
    </w:p>
    <w:p w:rsidR="00FB61A3" w:rsidRPr="00217D45" w:rsidRDefault="00FB61A3" w:rsidP="00F61CB5">
      <w:pPr>
        <w:pStyle w:val="Alineazatevilnotoko"/>
        <w:rPr>
          <w:rFonts w:cs="Arial"/>
          <w:szCs w:val="20"/>
        </w:rPr>
      </w:pPr>
      <w:r w:rsidRPr="00217D45">
        <w:rPr>
          <w:rFonts w:cs="Arial"/>
          <w:b/>
          <w:szCs w:val="20"/>
        </w:rPr>
        <w:t>drugo urbano naselje</w:t>
      </w:r>
      <w:r w:rsidRPr="00217D45">
        <w:rPr>
          <w:rFonts w:cs="Arial"/>
          <w:szCs w:val="20"/>
        </w:rPr>
        <w:t xml:space="preserve"> je večje pozidano in poseljeno naselje v katerem mestne funkcije </w:t>
      </w:r>
      <w:r w:rsidR="006E6A13" w:rsidRPr="00217D45">
        <w:rPr>
          <w:rFonts w:cs="Arial"/>
          <w:szCs w:val="20"/>
        </w:rPr>
        <w:t xml:space="preserve">prevladujejo </w:t>
      </w:r>
      <w:r w:rsidRPr="00217D45">
        <w:rPr>
          <w:rFonts w:cs="Arial"/>
          <w:szCs w:val="20"/>
        </w:rPr>
        <w:t xml:space="preserve">nad agrarnimi, nima </w:t>
      </w:r>
      <w:r w:rsidR="00A7447E">
        <w:rPr>
          <w:rFonts w:cs="Arial"/>
          <w:szCs w:val="20"/>
        </w:rPr>
        <w:t xml:space="preserve">pa </w:t>
      </w:r>
      <w:r w:rsidRPr="00217D45">
        <w:rPr>
          <w:rFonts w:cs="Arial"/>
          <w:szCs w:val="20"/>
        </w:rPr>
        <w:t>statusa mesta</w:t>
      </w:r>
      <w:r w:rsidR="00970154" w:rsidRPr="00217D45">
        <w:rPr>
          <w:rFonts w:cs="Arial"/>
          <w:szCs w:val="20"/>
        </w:rPr>
        <w:t>;</w:t>
      </w:r>
      <w:r w:rsidRPr="00217D45">
        <w:rPr>
          <w:rFonts w:cs="Arial"/>
          <w:szCs w:val="20"/>
        </w:rPr>
        <w:t xml:space="preserve"> </w:t>
      </w:r>
      <w:r w:rsidR="00970154" w:rsidRPr="00217D45">
        <w:rPr>
          <w:rFonts w:cs="Arial"/>
          <w:szCs w:val="20"/>
        </w:rPr>
        <w:t>v</w:t>
      </w:r>
      <w:r w:rsidRPr="00217D45">
        <w:rPr>
          <w:rFonts w:cs="Arial"/>
          <w:szCs w:val="20"/>
        </w:rPr>
        <w:t xml:space="preserve"> drugem urbanem naselju so storitvene, oskrbne in druge dejavnosti, ki oskrbujejo prebivalce naselja in bližnje območje;</w:t>
      </w:r>
    </w:p>
    <w:p w:rsidR="00FB61A3" w:rsidRPr="00217D45" w:rsidRDefault="00FB61A3" w:rsidP="00F61CB5">
      <w:pPr>
        <w:pStyle w:val="Alineazatevilnotoko"/>
        <w:rPr>
          <w:rFonts w:cs="Arial"/>
          <w:szCs w:val="20"/>
        </w:rPr>
      </w:pPr>
      <w:r w:rsidRPr="00217D45">
        <w:rPr>
          <w:rFonts w:cs="Arial"/>
          <w:b/>
          <w:szCs w:val="20"/>
        </w:rPr>
        <w:t>drugo ureditveno območje</w:t>
      </w:r>
      <w:r w:rsidRPr="00217D45">
        <w:rPr>
          <w:rFonts w:cs="Arial"/>
          <w:szCs w:val="20"/>
        </w:rPr>
        <w:t xml:space="preserve"> </w:t>
      </w:r>
      <w:r w:rsidR="00C529EB" w:rsidRPr="00217D45">
        <w:rPr>
          <w:rFonts w:cs="Arial"/>
          <w:szCs w:val="20"/>
        </w:rPr>
        <w:t>so</w:t>
      </w:r>
      <w:r w:rsidRPr="00217D45">
        <w:rPr>
          <w:rFonts w:cs="Arial"/>
          <w:szCs w:val="20"/>
        </w:rPr>
        <w:t xml:space="preserve"> površine </w:t>
      </w:r>
      <w:r w:rsidR="00A7447E">
        <w:rPr>
          <w:rFonts w:cs="Arial"/>
          <w:szCs w:val="20"/>
        </w:rPr>
        <w:t>zunaj</w:t>
      </w:r>
      <w:r w:rsidR="00A7447E" w:rsidRPr="00217D45">
        <w:rPr>
          <w:rFonts w:cs="Arial"/>
          <w:szCs w:val="20"/>
        </w:rPr>
        <w:t xml:space="preserve"> </w:t>
      </w:r>
      <w:r w:rsidRPr="00217D45">
        <w:rPr>
          <w:rFonts w:cs="Arial"/>
          <w:szCs w:val="20"/>
        </w:rPr>
        <w:t>ureditvenega območja naselja, namenjene izvajanju dejavnosti, ki zaradi tehničnih, tehnoloških, funkcionalnih in prostorskih razlogov ne spadajo v ureditveno območje naselja;</w:t>
      </w:r>
    </w:p>
    <w:p w:rsidR="00FB61A3" w:rsidRPr="00217D45" w:rsidRDefault="00FB61A3" w:rsidP="00F61CB5">
      <w:pPr>
        <w:pStyle w:val="Alineazatevilnotoko"/>
        <w:rPr>
          <w:rFonts w:cs="Arial"/>
          <w:szCs w:val="20"/>
        </w:rPr>
      </w:pPr>
      <w:r w:rsidRPr="00217D45">
        <w:rPr>
          <w:rFonts w:cs="Arial"/>
          <w:b/>
          <w:szCs w:val="20"/>
        </w:rPr>
        <w:t>družbena infrastruktura</w:t>
      </w:r>
      <w:r w:rsidRPr="00217D45">
        <w:rPr>
          <w:rFonts w:cs="Arial"/>
          <w:szCs w:val="20"/>
        </w:rPr>
        <w:t xml:space="preserve"> so prostorske ureditve namenjene izvajanju dejavnosti splošnega pomena, s katerimi se zagotavlja</w:t>
      </w:r>
      <w:r w:rsidR="00804AE2" w:rsidRPr="00217D45">
        <w:rPr>
          <w:rFonts w:cs="Arial"/>
          <w:szCs w:val="20"/>
        </w:rPr>
        <w:t>jo</w:t>
      </w:r>
      <w:r w:rsidRPr="00217D45">
        <w:rPr>
          <w:rFonts w:cs="Arial"/>
          <w:szCs w:val="20"/>
        </w:rPr>
        <w:t xml:space="preserve"> dobrine, ki so v javnem interesu na področju vzgoje in izobraževanja, znanosti, športa, zdravstva, socialnega varstva, kulture ter drugih dejavnosti splošnega in splošno gospodarskega pomena, ki so kot take določene z zakonom ali odlokom lokalne skupnosti;</w:t>
      </w:r>
    </w:p>
    <w:p w:rsidR="00BB1121" w:rsidRPr="00217D45" w:rsidRDefault="00BB1121" w:rsidP="00F61CB5">
      <w:pPr>
        <w:pStyle w:val="Alineazatevilnotoko"/>
        <w:rPr>
          <w:rFonts w:cs="Arial"/>
          <w:szCs w:val="20"/>
        </w:rPr>
      </w:pPr>
      <w:r w:rsidRPr="00217D45">
        <w:rPr>
          <w:rFonts w:cs="Arial"/>
          <w:b/>
          <w:szCs w:val="20"/>
        </w:rPr>
        <w:t>gospodarska javna infrastruktura</w:t>
      </w:r>
      <w:r w:rsidRPr="00217D45">
        <w:rPr>
          <w:rFonts w:cs="Arial"/>
          <w:szCs w:val="20"/>
        </w:rPr>
        <w:t xml:space="preserve"> so prostorske ureditve, namenjene opravljanju gospodarskih javnih služb, </w:t>
      </w:r>
      <w:r w:rsidR="006E6A13">
        <w:rPr>
          <w:rFonts w:cs="Arial"/>
          <w:szCs w:val="20"/>
        </w:rPr>
        <w:t>in</w:t>
      </w:r>
      <w:r w:rsidR="006E6A13" w:rsidRPr="00217D45">
        <w:rPr>
          <w:rFonts w:cs="Arial"/>
          <w:szCs w:val="20"/>
        </w:rPr>
        <w:t xml:space="preserve"> </w:t>
      </w:r>
      <w:r w:rsidRPr="00217D45">
        <w:rPr>
          <w:rFonts w:cs="Arial"/>
          <w:szCs w:val="20"/>
        </w:rPr>
        <w:t>prostorske ureditve za druge namene v javnem interesu na področju energetike, prometa, elektronskih komunikacij in drugih gospodarskih dejavnosti, ki so kot take določene z zakonom ali odlokom lokalne skupnosti; gospodarska javna infrastruktura je državnega in lokalnega pomena;</w:t>
      </w:r>
    </w:p>
    <w:p w:rsidR="00BB1121" w:rsidRPr="00217D45" w:rsidRDefault="00BB1121" w:rsidP="00BB1121">
      <w:pPr>
        <w:pStyle w:val="Alineazatevilnotoko"/>
        <w:rPr>
          <w:rFonts w:cs="Arial"/>
          <w:szCs w:val="20"/>
        </w:rPr>
      </w:pPr>
      <w:r w:rsidRPr="00217D45">
        <w:rPr>
          <w:rFonts w:cs="Arial"/>
          <w:b/>
          <w:szCs w:val="20"/>
        </w:rPr>
        <w:t xml:space="preserve">gradbena parcela </w:t>
      </w:r>
      <w:r w:rsidRPr="00217D45">
        <w:rPr>
          <w:rFonts w:cs="Arial"/>
          <w:szCs w:val="20"/>
        </w:rPr>
        <w:t>je zemljišče trajno določeno za redno rabo te</w:t>
      </w:r>
      <w:r w:rsidR="000F260C" w:rsidRPr="00217D45">
        <w:rPr>
          <w:rFonts w:cs="Arial"/>
          <w:szCs w:val="20"/>
        </w:rPr>
        <w:t>ga</w:t>
      </w:r>
      <w:r w:rsidRPr="00217D45">
        <w:rPr>
          <w:rFonts w:cs="Arial"/>
          <w:szCs w:val="20"/>
        </w:rPr>
        <w:t xml:space="preserve"> objekta; gradbena parcela obsega zemljišče pod objektom in zemljišče ob objektu, ki pripada temu objektu</w:t>
      </w:r>
      <w:r w:rsidR="00794BDF" w:rsidRPr="00217D45">
        <w:rPr>
          <w:rFonts w:cs="Arial"/>
          <w:szCs w:val="20"/>
        </w:rPr>
        <w:t>,</w:t>
      </w:r>
      <w:r w:rsidRPr="00217D45">
        <w:rPr>
          <w:rFonts w:cs="Arial"/>
          <w:szCs w:val="20"/>
        </w:rPr>
        <w:t xml:space="preserve"> in je trajno namenjeno redni rabi tega objekta;</w:t>
      </w:r>
    </w:p>
    <w:p w:rsidR="00BB1121" w:rsidRPr="00217D45" w:rsidRDefault="00BB1121" w:rsidP="007338B4">
      <w:pPr>
        <w:pStyle w:val="Alineazatevilnotoko"/>
        <w:rPr>
          <w:rFonts w:cs="Arial"/>
          <w:szCs w:val="20"/>
        </w:rPr>
      </w:pPr>
      <w:r w:rsidRPr="00217D45">
        <w:rPr>
          <w:rFonts w:cs="Arial"/>
          <w:b/>
          <w:szCs w:val="20"/>
        </w:rPr>
        <w:t>grajena površina</w:t>
      </w:r>
      <w:r w:rsidRPr="00217D45">
        <w:rPr>
          <w:rFonts w:cs="Arial"/>
          <w:szCs w:val="20"/>
        </w:rPr>
        <w:t xml:space="preserve"> je površina v poselitvenem območju, ki ni v naravnem stanju, ker je utrjena, tlakovana, pozidana ipd. (npr. ulice, ceste, trgi, tržnice, utrjene površine za šport in rekreacijo) </w:t>
      </w:r>
      <w:r w:rsidR="00A7447E">
        <w:rPr>
          <w:rFonts w:cs="Arial"/>
          <w:szCs w:val="20"/>
        </w:rPr>
        <w:t>in</w:t>
      </w:r>
      <w:r w:rsidR="00A7447E" w:rsidRPr="00217D45">
        <w:rPr>
          <w:rFonts w:cs="Arial"/>
          <w:szCs w:val="20"/>
        </w:rPr>
        <w:t xml:space="preserve"> </w:t>
      </w:r>
      <w:r w:rsidRPr="00217D45">
        <w:rPr>
          <w:rFonts w:cs="Arial"/>
          <w:szCs w:val="20"/>
        </w:rPr>
        <w:t xml:space="preserve">druga površina, </w:t>
      </w:r>
      <w:r w:rsidR="00A7447E">
        <w:rPr>
          <w:rFonts w:cs="Arial"/>
          <w:szCs w:val="20"/>
        </w:rPr>
        <w:t>na kateri prevladuje</w:t>
      </w:r>
      <w:r w:rsidR="00A7447E" w:rsidRPr="00217D45">
        <w:rPr>
          <w:rFonts w:cs="Arial"/>
          <w:szCs w:val="20"/>
        </w:rPr>
        <w:t xml:space="preserve"> </w:t>
      </w:r>
      <w:r w:rsidRPr="00217D45">
        <w:rPr>
          <w:rFonts w:cs="Arial"/>
          <w:szCs w:val="20"/>
        </w:rPr>
        <w:t>delež grajene površine, in sicer ne glede na lastnino, funkcijo ali lego v prostoru;</w:t>
      </w:r>
    </w:p>
    <w:p w:rsidR="00FB61A3" w:rsidRPr="00217D45" w:rsidRDefault="00FB61A3" w:rsidP="00F61CB5">
      <w:pPr>
        <w:pStyle w:val="Alineazatevilnotoko"/>
        <w:rPr>
          <w:rFonts w:cs="Arial"/>
          <w:szCs w:val="20"/>
        </w:rPr>
      </w:pPr>
      <w:r w:rsidRPr="00217D45">
        <w:rPr>
          <w:rFonts w:cs="Arial"/>
          <w:b/>
          <w:szCs w:val="20"/>
        </w:rPr>
        <w:t>grajeno javno dobro</w:t>
      </w:r>
      <w:r w:rsidRPr="00217D45">
        <w:rPr>
          <w:rFonts w:cs="Arial"/>
          <w:szCs w:val="20"/>
        </w:rPr>
        <w:t xml:space="preserve"> </w:t>
      </w:r>
      <w:r w:rsidR="007620EF" w:rsidRPr="00217D45">
        <w:rPr>
          <w:rFonts w:cs="Arial"/>
          <w:szCs w:val="20"/>
        </w:rPr>
        <w:t>je</w:t>
      </w:r>
      <w:r w:rsidRPr="00217D45">
        <w:rPr>
          <w:rFonts w:cs="Arial"/>
          <w:szCs w:val="20"/>
        </w:rPr>
        <w:t xml:space="preserve"> </w:t>
      </w:r>
      <w:r w:rsidR="007D6729" w:rsidRPr="00217D45">
        <w:rPr>
          <w:rFonts w:cs="Arial"/>
          <w:szCs w:val="20"/>
        </w:rPr>
        <w:t>zemljišč</w:t>
      </w:r>
      <w:r w:rsidR="007620EF" w:rsidRPr="00217D45">
        <w:rPr>
          <w:rFonts w:cs="Arial"/>
          <w:szCs w:val="20"/>
        </w:rPr>
        <w:t>e</w:t>
      </w:r>
      <w:r w:rsidR="007D6729" w:rsidRPr="00217D45">
        <w:rPr>
          <w:rFonts w:cs="Arial"/>
          <w:szCs w:val="20"/>
        </w:rPr>
        <w:t xml:space="preserve">, objekt </w:t>
      </w:r>
      <w:r w:rsidR="007620EF" w:rsidRPr="00217D45">
        <w:rPr>
          <w:rFonts w:cs="Arial"/>
          <w:szCs w:val="20"/>
        </w:rPr>
        <w:t>ali</w:t>
      </w:r>
      <w:r w:rsidR="007D6729" w:rsidRPr="00217D45">
        <w:rPr>
          <w:rFonts w:cs="Arial"/>
          <w:szCs w:val="20"/>
        </w:rPr>
        <w:t xml:space="preserve"> </w:t>
      </w:r>
      <w:r w:rsidR="007620EF" w:rsidRPr="00217D45">
        <w:rPr>
          <w:rFonts w:cs="Arial"/>
          <w:szCs w:val="20"/>
        </w:rPr>
        <w:t xml:space="preserve">njegov </w:t>
      </w:r>
      <w:r w:rsidR="007D6729" w:rsidRPr="00217D45">
        <w:rPr>
          <w:rFonts w:cs="Arial"/>
          <w:szCs w:val="20"/>
        </w:rPr>
        <w:t>del</w:t>
      </w:r>
      <w:r w:rsidRPr="00217D45">
        <w:rPr>
          <w:rFonts w:cs="Arial"/>
          <w:szCs w:val="20"/>
        </w:rPr>
        <w:t>, namenjen taki splošni rabi, kot jo glede na namen nj</w:t>
      </w:r>
      <w:r w:rsidR="007620EF" w:rsidRPr="00217D45">
        <w:rPr>
          <w:rFonts w:cs="Arial"/>
          <w:szCs w:val="20"/>
        </w:rPr>
        <w:t>eg</w:t>
      </w:r>
      <w:r w:rsidRPr="00217D45">
        <w:rPr>
          <w:rFonts w:cs="Arial"/>
          <w:szCs w:val="20"/>
        </w:rPr>
        <w:t>ove uporabe določa zakon ali na njegovi podlagi izdan predpis</w:t>
      </w:r>
      <w:r w:rsidR="00970154" w:rsidRPr="00217D45">
        <w:rPr>
          <w:rFonts w:cs="Arial"/>
          <w:szCs w:val="20"/>
        </w:rPr>
        <w:t>;</w:t>
      </w:r>
      <w:r w:rsidRPr="00217D45">
        <w:rPr>
          <w:rFonts w:cs="Arial"/>
          <w:szCs w:val="20"/>
        </w:rPr>
        <w:t xml:space="preserve"> </w:t>
      </w:r>
      <w:r w:rsidR="00970154" w:rsidRPr="00217D45">
        <w:rPr>
          <w:rFonts w:cs="Arial"/>
          <w:szCs w:val="20"/>
        </w:rPr>
        <w:t>g</w:t>
      </w:r>
      <w:r w:rsidRPr="00217D45">
        <w:rPr>
          <w:rFonts w:cs="Arial"/>
          <w:szCs w:val="20"/>
        </w:rPr>
        <w:t>rajeno javno dobro je državnega in lokalnega pomena</w:t>
      </w:r>
      <w:r w:rsidR="00297E44" w:rsidRPr="00217D45">
        <w:rPr>
          <w:rFonts w:cs="Arial"/>
          <w:szCs w:val="20"/>
        </w:rPr>
        <w:t xml:space="preserve"> </w:t>
      </w:r>
      <w:r w:rsidR="00A7447E">
        <w:rPr>
          <w:rFonts w:cs="Arial"/>
          <w:szCs w:val="20"/>
        </w:rPr>
        <w:t>ter</w:t>
      </w:r>
      <w:r w:rsidR="00A7447E" w:rsidRPr="00217D45">
        <w:rPr>
          <w:rFonts w:cs="Arial"/>
          <w:szCs w:val="20"/>
        </w:rPr>
        <w:t xml:space="preserve"> </w:t>
      </w:r>
      <w:r w:rsidR="00297E44" w:rsidRPr="00217D45">
        <w:rPr>
          <w:rFonts w:cs="Arial"/>
          <w:szCs w:val="20"/>
        </w:rPr>
        <w:t>je lahko v lasti države, občine ali zasebnika</w:t>
      </w:r>
    </w:p>
    <w:p w:rsidR="0092210B" w:rsidRPr="00217D45" w:rsidRDefault="0092210B" w:rsidP="00F61CB5">
      <w:pPr>
        <w:pStyle w:val="Alineazatevilnotoko"/>
        <w:rPr>
          <w:rFonts w:cs="Arial"/>
          <w:szCs w:val="20"/>
        </w:rPr>
      </w:pPr>
      <w:r w:rsidRPr="00217D45">
        <w:rPr>
          <w:rFonts w:cs="Arial"/>
          <w:b/>
          <w:szCs w:val="20"/>
        </w:rPr>
        <w:t xml:space="preserve">izjemna krajina </w:t>
      </w:r>
      <w:r w:rsidRPr="00217D45">
        <w:rPr>
          <w:rFonts w:cs="Arial"/>
          <w:szCs w:val="20"/>
        </w:rPr>
        <w:t>je naravna ali kulturna krajina, ki izkazuje visoko prizoriščno vrednost kot odraz ene ali več edinstvenih oziroma neponovljivih lastnosti: svojevrstne zgradbe, edinstvene rabe tal, posebnega naselbinskega vzorca ali izjemnih naravnih prvin in je kot taka prepoznavna na ravni Slovenije;</w:t>
      </w:r>
    </w:p>
    <w:p w:rsidR="00FB61A3" w:rsidRPr="00217D45" w:rsidRDefault="00FB61A3" w:rsidP="00F61CB5">
      <w:pPr>
        <w:pStyle w:val="Alineazatevilnotoko"/>
        <w:rPr>
          <w:rFonts w:cs="Arial"/>
          <w:szCs w:val="20"/>
        </w:rPr>
      </w:pPr>
      <w:r w:rsidRPr="00217D45">
        <w:rPr>
          <w:rFonts w:cs="Arial"/>
          <w:b/>
          <w:szCs w:val="20"/>
        </w:rPr>
        <w:t>izvedbena regulacija prostora</w:t>
      </w:r>
      <w:r w:rsidRPr="00217D45">
        <w:rPr>
          <w:rFonts w:cs="Arial"/>
          <w:szCs w:val="20"/>
        </w:rPr>
        <w:t xml:space="preserve"> je skozi namensko rabo prostora in prostorske izvedbene pogoje določen način rabe prostora in izvajanja posegov v prostor </w:t>
      </w:r>
      <w:r w:rsidR="00846CDB" w:rsidRPr="00217D45">
        <w:rPr>
          <w:rFonts w:cs="Arial"/>
          <w:szCs w:val="20"/>
        </w:rPr>
        <w:t>v</w:t>
      </w:r>
      <w:r w:rsidRPr="00217D45">
        <w:rPr>
          <w:rFonts w:cs="Arial"/>
          <w:szCs w:val="20"/>
        </w:rPr>
        <w:t xml:space="preserve"> določenem območju;</w:t>
      </w:r>
    </w:p>
    <w:p w:rsidR="00FB61A3" w:rsidRPr="00217D45" w:rsidRDefault="00FB61A3" w:rsidP="00F61CB5">
      <w:pPr>
        <w:pStyle w:val="Alineazatevilnotoko"/>
        <w:rPr>
          <w:rFonts w:cs="Arial"/>
          <w:szCs w:val="20"/>
        </w:rPr>
      </w:pPr>
      <w:r w:rsidRPr="00217D45">
        <w:rPr>
          <w:rFonts w:cs="Arial"/>
          <w:b/>
          <w:szCs w:val="20"/>
        </w:rPr>
        <w:t>javna površina</w:t>
      </w:r>
      <w:r w:rsidRPr="00217D45">
        <w:rPr>
          <w:rFonts w:cs="Arial"/>
          <w:szCs w:val="20"/>
        </w:rPr>
        <w:t xml:space="preserve"> je praviloma odprta prostorska ureditev, namenjena splošni rabi, naravna ali ustvarjena z gradbenimi ali drugimi posegi v prostor, kot so cesta, ulica, pasaža, trg, tržnica, atrij, parkirišče, pokopališče, park, zelenica, otroško igrišče, športno igrišče ter druga površina za rekreacijo in prosti čas</w:t>
      </w:r>
      <w:r w:rsidR="00970154" w:rsidRPr="00217D45">
        <w:rPr>
          <w:rFonts w:cs="Arial"/>
          <w:szCs w:val="20"/>
        </w:rPr>
        <w:t>;</w:t>
      </w:r>
      <w:r w:rsidRPr="00217D45">
        <w:rPr>
          <w:rFonts w:cs="Arial"/>
          <w:szCs w:val="20"/>
        </w:rPr>
        <w:t xml:space="preserve"> </w:t>
      </w:r>
      <w:r w:rsidR="00970154" w:rsidRPr="00217D45">
        <w:rPr>
          <w:rFonts w:cs="Arial"/>
          <w:szCs w:val="20"/>
        </w:rPr>
        <w:t>j</w:t>
      </w:r>
      <w:r w:rsidRPr="00217D45">
        <w:rPr>
          <w:rFonts w:cs="Arial"/>
          <w:szCs w:val="20"/>
        </w:rPr>
        <w:t>avna površina je grajena ali zelena</w:t>
      </w:r>
      <w:r w:rsidR="00970154" w:rsidRPr="00217D45">
        <w:rPr>
          <w:rFonts w:cs="Arial"/>
          <w:szCs w:val="20"/>
        </w:rPr>
        <w:t>;</w:t>
      </w:r>
      <w:r w:rsidRPr="00217D45">
        <w:rPr>
          <w:rFonts w:cs="Arial"/>
          <w:szCs w:val="20"/>
        </w:rPr>
        <w:t xml:space="preserve"> </w:t>
      </w:r>
      <w:r w:rsidR="00970154" w:rsidRPr="00217D45">
        <w:rPr>
          <w:rFonts w:cs="Arial"/>
          <w:szCs w:val="20"/>
        </w:rPr>
        <w:t>j</w:t>
      </w:r>
      <w:r w:rsidRPr="00217D45">
        <w:rPr>
          <w:rFonts w:cs="Arial"/>
          <w:szCs w:val="20"/>
        </w:rPr>
        <w:t>avna površina je lahko v lasti</w:t>
      </w:r>
      <w:r w:rsidR="007605F9" w:rsidRPr="00217D45">
        <w:rPr>
          <w:rFonts w:cs="Arial"/>
          <w:szCs w:val="20"/>
        </w:rPr>
        <w:t xml:space="preserve"> države, občine ali zasebnika</w:t>
      </w:r>
      <w:r w:rsidRPr="00217D45">
        <w:rPr>
          <w:rFonts w:cs="Arial"/>
          <w:szCs w:val="20"/>
        </w:rPr>
        <w:t>;</w:t>
      </w:r>
    </w:p>
    <w:p w:rsidR="00FB61A3" w:rsidRPr="00217D45" w:rsidRDefault="00FB61A3" w:rsidP="00F61CB5">
      <w:pPr>
        <w:pStyle w:val="Alineazatevilnotoko"/>
        <w:rPr>
          <w:rFonts w:cs="Arial"/>
          <w:szCs w:val="20"/>
        </w:rPr>
      </w:pPr>
      <w:r w:rsidRPr="00217D45">
        <w:rPr>
          <w:rFonts w:cs="Arial"/>
          <w:b/>
          <w:szCs w:val="20"/>
        </w:rPr>
        <w:t>krajina</w:t>
      </w:r>
      <w:r w:rsidRPr="00217D45">
        <w:rPr>
          <w:rFonts w:cs="Arial"/>
          <w:szCs w:val="20"/>
        </w:rPr>
        <w:t xml:space="preserve"> je območje, kot ga zaznavajo ljudje </w:t>
      </w:r>
      <w:r w:rsidR="00A7447E">
        <w:rPr>
          <w:rFonts w:cs="Arial"/>
          <w:szCs w:val="20"/>
        </w:rPr>
        <w:t>ter</w:t>
      </w:r>
      <w:r w:rsidR="00A7447E" w:rsidRPr="00217D45">
        <w:rPr>
          <w:rFonts w:cs="Arial"/>
          <w:szCs w:val="20"/>
        </w:rPr>
        <w:t xml:space="preserve"> </w:t>
      </w:r>
      <w:r w:rsidRPr="00217D45">
        <w:rPr>
          <w:rFonts w:cs="Arial"/>
          <w:szCs w:val="20"/>
        </w:rPr>
        <w:t>ima prepoznavne naravne, kulturne ali poselitvene značilnosti, ki so rezultat delovanja in medsebojnega vplivanja narave in človeka;</w:t>
      </w:r>
    </w:p>
    <w:p w:rsidR="00FB61A3" w:rsidRPr="00217D45" w:rsidRDefault="00FB61A3" w:rsidP="00F61CB5">
      <w:pPr>
        <w:pStyle w:val="Alineazatevilnotoko"/>
        <w:rPr>
          <w:rFonts w:cs="Arial"/>
          <w:szCs w:val="20"/>
        </w:rPr>
      </w:pPr>
      <w:r w:rsidRPr="00217D45">
        <w:rPr>
          <w:rFonts w:cs="Arial"/>
          <w:b/>
          <w:szCs w:val="20"/>
        </w:rPr>
        <w:lastRenderedPageBreak/>
        <w:t>mesto</w:t>
      </w:r>
      <w:r w:rsidRPr="00217D45">
        <w:rPr>
          <w:rFonts w:cs="Arial"/>
          <w:szCs w:val="20"/>
        </w:rPr>
        <w:t xml:space="preserve"> je gospodarsko, družbeno in kulturno središče širšega območja </w:t>
      </w:r>
      <w:r w:rsidR="00A7447E">
        <w:rPr>
          <w:rFonts w:cs="Arial"/>
          <w:szCs w:val="20"/>
        </w:rPr>
        <w:t>ter</w:t>
      </w:r>
      <w:r w:rsidR="00A7447E" w:rsidRPr="00217D45">
        <w:rPr>
          <w:rFonts w:cs="Arial"/>
          <w:szCs w:val="20"/>
        </w:rPr>
        <w:t xml:space="preserve"> </w:t>
      </w:r>
      <w:r w:rsidRPr="00217D45">
        <w:rPr>
          <w:rFonts w:cs="Arial"/>
          <w:szCs w:val="20"/>
        </w:rPr>
        <w:t xml:space="preserve">ima status mesta, pridobljen </w:t>
      </w:r>
      <w:r w:rsidR="00436CBC" w:rsidRPr="00217D45">
        <w:rPr>
          <w:rFonts w:cs="Arial"/>
          <w:szCs w:val="20"/>
        </w:rPr>
        <w:t>v skladu s</w:t>
      </w:r>
      <w:r w:rsidRPr="00217D45">
        <w:rPr>
          <w:rFonts w:cs="Arial"/>
          <w:szCs w:val="20"/>
        </w:rPr>
        <w:t xml:space="preserve"> predpisi, ki urejajo lokalno samoupravo</w:t>
      </w:r>
      <w:r w:rsidR="00970154" w:rsidRPr="00217D45">
        <w:rPr>
          <w:rFonts w:cs="Arial"/>
          <w:szCs w:val="20"/>
        </w:rPr>
        <w:t>;</w:t>
      </w:r>
      <w:r w:rsidRPr="00217D45">
        <w:rPr>
          <w:rFonts w:cs="Arial"/>
          <w:szCs w:val="20"/>
        </w:rPr>
        <w:t xml:space="preserve"> </w:t>
      </w:r>
      <w:r w:rsidR="00970154" w:rsidRPr="00217D45">
        <w:rPr>
          <w:rFonts w:cs="Arial"/>
          <w:szCs w:val="20"/>
        </w:rPr>
        <w:t>i</w:t>
      </w:r>
      <w:r w:rsidRPr="00217D45">
        <w:rPr>
          <w:rFonts w:cs="Arial"/>
          <w:szCs w:val="20"/>
        </w:rPr>
        <w:t xml:space="preserve">ma kulturno-zgodovinske, urbanistične </w:t>
      </w:r>
      <w:r w:rsidR="00A7447E">
        <w:rPr>
          <w:rFonts w:cs="Arial"/>
          <w:szCs w:val="20"/>
        </w:rPr>
        <w:t>in</w:t>
      </w:r>
      <w:r w:rsidR="00A7447E" w:rsidRPr="00217D45">
        <w:rPr>
          <w:rFonts w:cs="Arial"/>
          <w:szCs w:val="20"/>
        </w:rPr>
        <w:t xml:space="preserve"> </w:t>
      </w:r>
      <w:r w:rsidRPr="00217D45">
        <w:rPr>
          <w:rFonts w:cs="Arial"/>
          <w:szCs w:val="20"/>
        </w:rPr>
        <w:t>arhitektonske značilnosti, ki ga ločijo od drugih naselij in opravlja več funkcij;</w:t>
      </w:r>
    </w:p>
    <w:p w:rsidR="00BB1121" w:rsidRPr="00217D45" w:rsidRDefault="00BB1121" w:rsidP="00F61CB5">
      <w:pPr>
        <w:pStyle w:val="Alineazatevilnotoko"/>
        <w:rPr>
          <w:rFonts w:cs="Arial"/>
          <w:szCs w:val="20"/>
        </w:rPr>
      </w:pPr>
      <w:r w:rsidRPr="00217D45">
        <w:rPr>
          <w:rFonts w:cs="Arial"/>
          <w:b/>
          <w:szCs w:val="20"/>
        </w:rPr>
        <w:t>mnenje</w:t>
      </w:r>
      <w:r w:rsidRPr="00217D45">
        <w:rPr>
          <w:rFonts w:cs="Arial"/>
          <w:szCs w:val="20"/>
        </w:rPr>
        <w:t xml:space="preserve"> je akt, s katerim nosilec urejanja prostora ugotovi, ali so bile pri pripravi prostorskega akta in v postopkih državnega prostorskega načrtovanja upoštevane njegove smernice oziroma predpisi z njegovega delovnega področja; </w:t>
      </w:r>
    </w:p>
    <w:p w:rsidR="00FB61A3" w:rsidRPr="00217D45" w:rsidRDefault="00FB61A3" w:rsidP="00F61CB5">
      <w:pPr>
        <w:pStyle w:val="Alineazatevilnotoko"/>
        <w:rPr>
          <w:rFonts w:cs="Arial"/>
          <w:szCs w:val="20"/>
        </w:rPr>
      </w:pPr>
      <w:r w:rsidRPr="00217D45">
        <w:rPr>
          <w:rFonts w:cs="Arial"/>
          <w:b/>
          <w:szCs w:val="20"/>
        </w:rPr>
        <w:t>nadomestna gradnja</w:t>
      </w:r>
      <w:r w:rsidRPr="00217D45">
        <w:rPr>
          <w:rFonts w:cs="Arial"/>
          <w:szCs w:val="20"/>
        </w:rPr>
        <w:t xml:space="preserve"> je gradnja,</w:t>
      </w:r>
      <w:r w:rsidR="00BA6227" w:rsidRPr="00217D45">
        <w:rPr>
          <w:rFonts w:cs="Arial"/>
          <w:szCs w:val="20"/>
        </w:rPr>
        <w:t xml:space="preserve"> </w:t>
      </w:r>
      <w:r w:rsidRPr="00217D45">
        <w:rPr>
          <w:rFonts w:cs="Arial"/>
          <w:szCs w:val="20"/>
        </w:rPr>
        <w:t xml:space="preserve">pri kateri se najprej odstrani obstoječi objekt </w:t>
      </w:r>
      <w:r w:rsidR="00A7447E">
        <w:rPr>
          <w:rFonts w:cs="Arial"/>
          <w:szCs w:val="20"/>
        </w:rPr>
        <w:t>ter</w:t>
      </w:r>
      <w:r w:rsidR="00A7447E" w:rsidRPr="00217D45">
        <w:rPr>
          <w:rFonts w:cs="Arial"/>
          <w:szCs w:val="20"/>
        </w:rPr>
        <w:t xml:space="preserve"> </w:t>
      </w:r>
      <w:r w:rsidRPr="00217D45">
        <w:rPr>
          <w:rFonts w:cs="Arial"/>
          <w:szCs w:val="20"/>
        </w:rPr>
        <w:t>namesto njega zgradi nov objekt</w:t>
      </w:r>
      <w:r w:rsidR="00EF1921" w:rsidRPr="00217D45">
        <w:rPr>
          <w:rFonts w:cs="Arial"/>
          <w:szCs w:val="20"/>
        </w:rPr>
        <w:t>,</w:t>
      </w:r>
      <w:r w:rsidR="00BA6227" w:rsidRPr="00160825">
        <w:rPr>
          <w:rFonts w:cs="Arial"/>
          <w:szCs w:val="20"/>
          <w:shd w:val="clear" w:color="auto" w:fill="FFFFFF"/>
        </w:rPr>
        <w:t xml:space="preserve"> ki glede lege, gabaritov, oblike, namembnosti in zunanjega videza objekta ne odstopa bistveno od obstoječega objekta</w:t>
      </w:r>
      <w:r w:rsidR="00441F56" w:rsidRPr="00160825">
        <w:rPr>
          <w:rFonts w:cs="Arial"/>
          <w:szCs w:val="20"/>
          <w:shd w:val="clear" w:color="auto" w:fill="FFFFFF"/>
        </w:rPr>
        <w:t>;</w:t>
      </w:r>
    </w:p>
    <w:p w:rsidR="00FB61A3" w:rsidRPr="00160825" w:rsidRDefault="00FB61A3" w:rsidP="00F61CB5">
      <w:pPr>
        <w:pStyle w:val="Alineazatevilnotoko"/>
        <w:rPr>
          <w:rFonts w:cs="Arial"/>
          <w:szCs w:val="20"/>
        </w:rPr>
      </w:pPr>
      <w:r w:rsidRPr="00160825">
        <w:rPr>
          <w:rFonts w:cs="Arial"/>
          <w:b/>
          <w:szCs w:val="20"/>
        </w:rPr>
        <w:t>nakupovalno središče</w:t>
      </w:r>
      <w:r w:rsidRPr="00160825">
        <w:rPr>
          <w:rFonts w:cs="Arial"/>
          <w:szCs w:val="20"/>
        </w:rPr>
        <w:t xml:space="preserve"> je prostorsko zaokroženo območje, ki ga sestavlja</w:t>
      </w:r>
      <w:r w:rsidR="00EE2391" w:rsidRPr="00160825">
        <w:rPr>
          <w:rFonts w:cs="Arial"/>
          <w:szCs w:val="20"/>
        </w:rPr>
        <w:t xml:space="preserve"> </w:t>
      </w:r>
      <w:r w:rsidRPr="00160825">
        <w:rPr>
          <w:rFonts w:cs="Arial"/>
          <w:szCs w:val="20"/>
        </w:rPr>
        <w:t>en ali več objektov, namenjenih pretežno trgovski dejavnosti</w:t>
      </w:r>
      <w:r w:rsidR="00970154" w:rsidRPr="00160825">
        <w:rPr>
          <w:rFonts w:cs="Arial"/>
          <w:szCs w:val="20"/>
        </w:rPr>
        <w:t>;</w:t>
      </w:r>
      <w:r w:rsidRPr="00160825">
        <w:rPr>
          <w:rFonts w:cs="Arial"/>
          <w:szCs w:val="20"/>
        </w:rPr>
        <w:t xml:space="preserve"> </w:t>
      </w:r>
      <w:r w:rsidR="00970154" w:rsidRPr="00160825">
        <w:rPr>
          <w:rFonts w:cs="Arial"/>
          <w:szCs w:val="20"/>
        </w:rPr>
        <w:t>v</w:t>
      </w:r>
      <w:r w:rsidRPr="00160825">
        <w:rPr>
          <w:rFonts w:cs="Arial"/>
          <w:szCs w:val="20"/>
        </w:rPr>
        <w:t xml:space="preserve"> območju so lahko oziroma se lahko načrtujejo tudi posamični dopolnjujoči objekti, namenjeni družbenim, poslovnim in obrtnim dejavnostim;</w:t>
      </w:r>
    </w:p>
    <w:p w:rsidR="00FB61A3" w:rsidRPr="00160825" w:rsidRDefault="00FB61A3" w:rsidP="00F61CB5">
      <w:pPr>
        <w:pStyle w:val="Alineazatevilnotoko"/>
        <w:rPr>
          <w:rFonts w:cs="Arial"/>
          <w:szCs w:val="20"/>
        </w:rPr>
      </w:pPr>
      <w:r w:rsidRPr="00160825">
        <w:rPr>
          <w:rFonts w:cs="Arial"/>
          <w:b/>
          <w:szCs w:val="20"/>
        </w:rPr>
        <w:t>namenska raba prostora</w:t>
      </w:r>
      <w:r w:rsidRPr="00160825">
        <w:rPr>
          <w:rFonts w:cs="Arial"/>
          <w:szCs w:val="20"/>
        </w:rPr>
        <w:t xml:space="preserve"> je s prostorskimi akti določena raba površin in objektov, ki ob upoštevanju pretežnosti in prepletanja dopustnih dejavnosti določa namen, za katerega se lahko te uporabljajo;</w:t>
      </w:r>
    </w:p>
    <w:p w:rsidR="00FB61A3" w:rsidRPr="00160825" w:rsidRDefault="00FB61A3" w:rsidP="00F61CB5">
      <w:pPr>
        <w:pStyle w:val="Alineazatevilnotoko"/>
        <w:rPr>
          <w:rFonts w:cs="Arial"/>
          <w:szCs w:val="20"/>
        </w:rPr>
      </w:pPr>
      <w:r w:rsidRPr="00160825">
        <w:rPr>
          <w:rFonts w:cs="Arial"/>
          <w:b/>
          <w:szCs w:val="20"/>
        </w:rPr>
        <w:t>naselje</w:t>
      </w:r>
      <w:r w:rsidRPr="00160825">
        <w:rPr>
          <w:rFonts w:cs="Arial"/>
          <w:szCs w:val="20"/>
        </w:rPr>
        <w:t xml:space="preserve"> je območje obstoječega naselja, ki obsega zemljišča, pozidana s stanovanjskimi in drugimi stavbami ter gradbeno-inženirskimi objekti in pripadajočimi površinami, potrebnimi za njihovo uporabo, ter javne površine</w:t>
      </w:r>
      <w:r w:rsidR="00970154" w:rsidRPr="00160825">
        <w:rPr>
          <w:rFonts w:cs="Arial"/>
          <w:szCs w:val="20"/>
        </w:rPr>
        <w:t>;</w:t>
      </w:r>
      <w:r w:rsidRPr="00160825">
        <w:rPr>
          <w:rFonts w:cs="Arial"/>
          <w:szCs w:val="20"/>
        </w:rPr>
        <w:t xml:space="preserve"> </w:t>
      </w:r>
      <w:r w:rsidR="00970154" w:rsidRPr="00160825">
        <w:rPr>
          <w:rFonts w:cs="Arial"/>
          <w:szCs w:val="20"/>
        </w:rPr>
        <w:t>n</w:t>
      </w:r>
      <w:r w:rsidRPr="00160825">
        <w:rPr>
          <w:rFonts w:cs="Arial"/>
          <w:szCs w:val="20"/>
        </w:rPr>
        <w:t>aselje tvori skupina najmanj desetih stanovanjskih stavb</w:t>
      </w:r>
      <w:r w:rsidR="00970154" w:rsidRPr="00160825">
        <w:rPr>
          <w:rFonts w:cs="Arial"/>
          <w:szCs w:val="20"/>
        </w:rPr>
        <w:t>;</w:t>
      </w:r>
      <w:r w:rsidRPr="00160825">
        <w:rPr>
          <w:rFonts w:cs="Arial"/>
          <w:szCs w:val="20"/>
        </w:rPr>
        <w:t xml:space="preserve"> </w:t>
      </w:r>
      <w:r w:rsidR="00970154" w:rsidRPr="00160825">
        <w:rPr>
          <w:rFonts w:cs="Arial"/>
          <w:szCs w:val="20"/>
        </w:rPr>
        <w:t>n</w:t>
      </w:r>
      <w:r w:rsidRPr="00160825">
        <w:rPr>
          <w:rFonts w:cs="Arial"/>
          <w:szCs w:val="20"/>
        </w:rPr>
        <w:t>aselja se med seboj razlikujejo po funkciji in vlogi v omrežju naselij ter velikosti, urbanistični ureditvi in arhitekturi</w:t>
      </w:r>
      <w:r w:rsidR="00970154" w:rsidRPr="00160825">
        <w:rPr>
          <w:rFonts w:cs="Arial"/>
          <w:szCs w:val="20"/>
        </w:rPr>
        <w:t>;</w:t>
      </w:r>
      <w:r w:rsidR="00AB2754" w:rsidRPr="00160825">
        <w:rPr>
          <w:rFonts w:cs="Arial"/>
          <w:szCs w:val="20"/>
        </w:rPr>
        <w:t xml:space="preserve"> </w:t>
      </w:r>
      <w:r w:rsidR="00077077" w:rsidRPr="00160825">
        <w:rPr>
          <w:rFonts w:cs="Arial"/>
          <w:szCs w:val="20"/>
        </w:rPr>
        <w:t xml:space="preserve">naselja se razvrščajo na mesta, druga urbana naselja in </w:t>
      </w:r>
      <w:r w:rsidR="0093533E" w:rsidRPr="00160825">
        <w:rPr>
          <w:rFonts w:cs="Arial"/>
          <w:szCs w:val="20"/>
        </w:rPr>
        <w:t>druga</w:t>
      </w:r>
      <w:r w:rsidR="00077077" w:rsidRPr="00160825">
        <w:rPr>
          <w:rFonts w:cs="Arial"/>
          <w:szCs w:val="20"/>
        </w:rPr>
        <w:t xml:space="preserve"> naselja;</w:t>
      </w:r>
    </w:p>
    <w:p w:rsidR="002F2812" w:rsidRPr="00160825" w:rsidRDefault="00FB61A3" w:rsidP="00F61CB5">
      <w:pPr>
        <w:pStyle w:val="Alineazatevilnotoko"/>
        <w:rPr>
          <w:rFonts w:cs="Arial"/>
          <w:szCs w:val="20"/>
        </w:rPr>
      </w:pPr>
      <w:r w:rsidRPr="00160825">
        <w:rPr>
          <w:rFonts w:cs="Arial"/>
          <w:b/>
          <w:szCs w:val="20"/>
        </w:rPr>
        <w:t>nepremičninske evidence</w:t>
      </w:r>
      <w:r w:rsidRPr="00160825">
        <w:rPr>
          <w:rFonts w:cs="Arial"/>
          <w:szCs w:val="20"/>
        </w:rPr>
        <w:t xml:space="preserve"> so evidence, ki se o nepremičninah in njihovih sestavinah vodijo </w:t>
      </w:r>
      <w:r w:rsidR="00436CBC" w:rsidRPr="00160825">
        <w:rPr>
          <w:rFonts w:cs="Arial"/>
          <w:szCs w:val="20"/>
        </w:rPr>
        <w:t>v skladu s</w:t>
      </w:r>
      <w:r w:rsidRPr="00160825">
        <w:rPr>
          <w:rFonts w:cs="Arial"/>
          <w:szCs w:val="20"/>
        </w:rPr>
        <w:t xml:space="preserve"> predpis</w:t>
      </w:r>
      <w:r w:rsidR="00436CBC" w:rsidRPr="00160825">
        <w:rPr>
          <w:rFonts w:cs="Arial"/>
          <w:szCs w:val="20"/>
        </w:rPr>
        <w:t>i</w:t>
      </w:r>
      <w:r w:rsidRPr="00160825">
        <w:rPr>
          <w:rFonts w:cs="Arial"/>
          <w:szCs w:val="20"/>
        </w:rPr>
        <w:t xml:space="preserve"> o </w:t>
      </w:r>
      <w:r w:rsidR="002213B0">
        <w:rPr>
          <w:rFonts w:cs="Arial"/>
          <w:szCs w:val="20"/>
        </w:rPr>
        <w:t>katastru</w:t>
      </w:r>
      <w:r w:rsidR="002213B0" w:rsidRPr="00160825">
        <w:rPr>
          <w:rFonts w:cs="Arial"/>
          <w:szCs w:val="20"/>
        </w:rPr>
        <w:t xml:space="preserve"> </w:t>
      </w:r>
      <w:r w:rsidRPr="00160825">
        <w:rPr>
          <w:rFonts w:cs="Arial"/>
          <w:szCs w:val="20"/>
        </w:rPr>
        <w:t>nepremičnin</w:t>
      </w:r>
      <w:r w:rsidR="002F2812" w:rsidRPr="00160825">
        <w:rPr>
          <w:rFonts w:cs="Arial"/>
          <w:szCs w:val="20"/>
        </w:rPr>
        <w:t>;</w:t>
      </w:r>
    </w:p>
    <w:p w:rsidR="002F2812" w:rsidRPr="00160825" w:rsidRDefault="00EF1921" w:rsidP="007338B4">
      <w:pPr>
        <w:pStyle w:val="Alineazatevilnotoko"/>
        <w:rPr>
          <w:rFonts w:cs="Arial"/>
          <w:szCs w:val="20"/>
        </w:rPr>
      </w:pPr>
      <w:r w:rsidRPr="00160825">
        <w:rPr>
          <w:rFonts w:cs="Arial"/>
          <w:b/>
          <w:szCs w:val="20"/>
        </w:rPr>
        <w:t>nosilci urejanja prostora</w:t>
      </w:r>
      <w:r w:rsidRPr="00160825">
        <w:rPr>
          <w:rFonts w:cs="Arial"/>
          <w:szCs w:val="20"/>
        </w:rPr>
        <w:t xml:space="preserve"> so ministrstva, organi lokalnih skupnosti, izvajalci javnih služb ter nosilci javnih pooblastil, ki sodelujejo v postopkih priprave prostorskih aktov in v postopkih državnega prostorskega načrtovanja</w:t>
      </w:r>
      <w:r w:rsidR="001C0003">
        <w:rPr>
          <w:rFonts w:cs="Arial"/>
          <w:szCs w:val="20"/>
        </w:rPr>
        <w:t>; n</w:t>
      </w:r>
      <w:r w:rsidR="001C0003" w:rsidRPr="00217D45">
        <w:rPr>
          <w:rFonts w:cs="Arial"/>
          <w:szCs w:val="20"/>
        </w:rPr>
        <w:t>osilci urejanja prostora so državni in lokalni</w:t>
      </w:r>
      <w:r w:rsidR="00FB61A3" w:rsidRPr="00160825">
        <w:rPr>
          <w:rFonts w:cs="Arial"/>
          <w:szCs w:val="20"/>
        </w:rPr>
        <w:t>;</w:t>
      </w:r>
    </w:p>
    <w:p w:rsidR="00FB61A3" w:rsidRPr="00160825" w:rsidRDefault="00FB61A3" w:rsidP="00F61CB5">
      <w:pPr>
        <w:pStyle w:val="Alineazatevilnotoko"/>
        <w:rPr>
          <w:rFonts w:cs="Arial"/>
          <w:szCs w:val="20"/>
        </w:rPr>
      </w:pPr>
      <w:r w:rsidRPr="00160825">
        <w:rPr>
          <w:rFonts w:cs="Arial"/>
          <w:b/>
          <w:szCs w:val="20"/>
        </w:rPr>
        <w:t>območje za gospodarski razvoj</w:t>
      </w:r>
      <w:r w:rsidRPr="00160825">
        <w:rPr>
          <w:rFonts w:cs="Arial"/>
          <w:szCs w:val="20"/>
        </w:rPr>
        <w:t xml:space="preserve"> je prostorsko zaokroženo območje, ki ga sestavlja en ali več objektov, namenjenih pretežno proizvodnim, industrijskim in obrtnim dejavnostim</w:t>
      </w:r>
      <w:r w:rsidR="0047090F" w:rsidRPr="00160825">
        <w:rPr>
          <w:rFonts w:cs="Arial"/>
          <w:szCs w:val="20"/>
        </w:rPr>
        <w:t>;</w:t>
      </w:r>
      <w:r w:rsidRPr="00160825">
        <w:rPr>
          <w:rFonts w:cs="Arial"/>
          <w:szCs w:val="20"/>
        </w:rPr>
        <w:t xml:space="preserve"> </w:t>
      </w:r>
      <w:r w:rsidR="0047090F" w:rsidRPr="00160825">
        <w:rPr>
          <w:rFonts w:cs="Arial"/>
          <w:szCs w:val="20"/>
        </w:rPr>
        <w:t>v</w:t>
      </w:r>
      <w:r w:rsidRPr="00160825">
        <w:rPr>
          <w:rFonts w:cs="Arial"/>
          <w:szCs w:val="20"/>
        </w:rPr>
        <w:t xml:space="preserve"> območju so lahko oziroma se lahko načrtujejo tudi posamični objekti, namenjeni komunalni, storitveni, poslovni, trgovski in gostinski dejavnosti;</w:t>
      </w:r>
    </w:p>
    <w:p w:rsidR="00BB1121" w:rsidRPr="00160825" w:rsidRDefault="00BB1121" w:rsidP="00F61CB5">
      <w:pPr>
        <w:pStyle w:val="Alineazatevilnotoko"/>
        <w:rPr>
          <w:rFonts w:cs="Arial"/>
          <w:szCs w:val="20"/>
        </w:rPr>
      </w:pPr>
      <w:r w:rsidRPr="00160825">
        <w:rPr>
          <w:rFonts w:cs="Arial"/>
          <w:b/>
          <w:szCs w:val="20"/>
        </w:rPr>
        <w:t>obstoječi objekt</w:t>
      </w:r>
      <w:r w:rsidRPr="00160825">
        <w:rPr>
          <w:rFonts w:cs="Arial"/>
          <w:szCs w:val="20"/>
        </w:rPr>
        <w:t xml:space="preserve"> je zakonito zgrajen objekt, pri katerem so pretežno ohranjeni vsi konstrukcijski elementi, brez katerih objekt ne more funkcionirati;</w:t>
      </w:r>
    </w:p>
    <w:p w:rsidR="00FB61A3" w:rsidRPr="00160825" w:rsidRDefault="00FB61A3" w:rsidP="00F61CB5">
      <w:pPr>
        <w:pStyle w:val="Alineazatevilnotoko"/>
        <w:rPr>
          <w:rFonts w:cs="Arial"/>
          <w:szCs w:val="20"/>
        </w:rPr>
      </w:pPr>
      <w:r w:rsidRPr="00160825">
        <w:rPr>
          <w:rFonts w:cs="Arial"/>
          <w:b/>
          <w:szCs w:val="20"/>
        </w:rPr>
        <w:t>podatki iz prikaza stanja prostora</w:t>
      </w:r>
      <w:r w:rsidRPr="00160825">
        <w:rPr>
          <w:rFonts w:cs="Arial"/>
          <w:szCs w:val="20"/>
        </w:rPr>
        <w:t xml:space="preserve"> so podatki o dejanskem in pravnem stanju prostora;</w:t>
      </w:r>
    </w:p>
    <w:p w:rsidR="00FB61A3" w:rsidRPr="00160825" w:rsidRDefault="00FB61A3" w:rsidP="00F61CB5">
      <w:pPr>
        <w:pStyle w:val="Alineazatevilnotoko"/>
        <w:rPr>
          <w:rFonts w:cs="Arial"/>
          <w:szCs w:val="20"/>
        </w:rPr>
      </w:pPr>
      <w:r w:rsidRPr="00160825">
        <w:rPr>
          <w:rFonts w:cs="Arial"/>
          <w:b/>
          <w:szCs w:val="20"/>
        </w:rPr>
        <w:t>pomožni objekt</w:t>
      </w:r>
      <w:r w:rsidR="00EF1921" w:rsidRPr="00160825">
        <w:rPr>
          <w:rFonts w:cs="Arial"/>
          <w:szCs w:val="20"/>
        </w:rPr>
        <w:t xml:space="preserve"> </w:t>
      </w:r>
      <w:r w:rsidR="00794BDF" w:rsidRPr="00160825">
        <w:rPr>
          <w:rFonts w:cs="Arial"/>
          <w:szCs w:val="20"/>
        </w:rPr>
        <w:t xml:space="preserve">je objekt, ki funkcionalno dopolnjuje glavne obstoječe </w:t>
      </w:r>
      <w:r w:rsidR="00F65F83">
        <w:rPr>
          <w:rFonts w:cs="Arial"/>
          <w:szCs w:val="20"/>
        </w:rPr>
        <w:t>oziroma</w:t>
      </w:r>
      <w:r w:rsidR="00F65F83" w:rsidRPr="00160825">
        <w:rPr>
          <w:rFonts w:cs="Arial"/>
          <w:szCs w:val="20"/>
        </w:rPr>
        <w:t xml:space="preserve"> </w:t>
      </w:r>
      <w:r w:rsidR="00794BDF" w:rsidRPr="00160825">
        <w:rPr>
          <w:rFonts w:cs="Arial"/>
          <w:szCs w:val="20"/>
        </w:rPr>
        <w:t xml:space="preserve">načrtovane objekte tako, da izboljšuje in dopolnjuje njihove bivalne, delovne </w:t>
      </w:r>
      <w:r w:rsidR="00F65F83">
        <w:rPr>
          <w:rFonts w:cs="Arial"/>
          <w:szCs w:val="20"/>
        </w:rPr>
        <w:t>oziroma</w:t>
      </w:r>
      <w:r w:rsidR="00F65F83" w:rsidRPr="00160825">
        <w:rPr>
          <w:rFonts w:cs="Arial"/>
          <w:szCs w:val="20"/>
        </w:rPr>
        <w:t xml:space="preserve"> </w:t>
      </w:r>
      <w:r w:rsidR="00794BDF" w:rsidRPr="00160825">
        <w:rPr>
          <w:rFonts w:cs="Arial"/>
          <w:szCs w:val="20"/>
        </w:rPr>
        <w:t xml:space="preserve">obratovalne pogoje; lahko je samostoječi ali se osnovnega objekta dotika, vendar z njim konstrukcijsko ni povezan; po velikosti praviloma ne presega osnovnih objektov in zanj niso potrebni novi komunalni in drugi priključki; ko </w:t>
      </w:r>
      <w:r w:rsidR="00A7447E">
        <w:rPr>
          <w:rFonts w:cs="Arial"/>
          <w:szCs w:val="20"/>
        </w:rPr>
        <w:t>sta</w:t>
      </w:r>
      <w:r w:rsidR="00A7447E" w:rsidRPr="00160825">
        <w:rPr>
          <w:rFonts w:cs="Arial"/>
          <w:szCs w:val="20"/>
        </w:rPr>
        <w:t xml:space="preserve"> </w:t>
      </w:r>
      <w:r w:rsidR="00794BDF" w:rsidRPr="00160825">
        <w:rPr>
          <w:rFonts w:cs="Arial"/>
          <w:szCs w:val="20"/>
        </w:rPr>
        <w:t>določen</w:t>
      </w:r>
      <w:r w:rsidR="00A7447E">
        <w:rPr>
          <w:rFonts w:cs="Arial"/>
          <w:szCs w:val="20"/>
        </w:rPr>
        <w:t>a</w:t>
      </w:r>
      <w:r w:rsidR="00794BDF" w:rsidRPr="00160825">
        <w:rPr>
          <w:rFonts w:cs="Arial"/>
          <w:szCs w:val="20"/>
        </w:rPr>
        <w:t xml:space="preserve"> obseg in velikost gradbene parcele </w:t>
      </w:r>
      <w:r w:rsidR="0056688E" w:rsidRPr="00160825">
        <w:rPr>
          <w:rFonts w:cs="Arial"/>
          <w:szCs w:val="20"/>
        </w:rPr>
        <w:t xml:space="preserve">ali pripadajočega zemljišča </w:t>
      </w:r>
      <w:r w:rsidR="00794BDF" w:rsidRPr="00160825">
        <w:rPr>
          <w:rFonts w:cs="Arial"/>
          <w:szCs w:val="20"/>
        </w:rPr>
        <w:t>objekta, se pomožni objekt lahko gradi izključno na zemljišču, ki je namenjeno redni rabi objekta; dopustnost pomožnih objektov se določi v prostorskem izvedbenem aktu;</w:t>
      </w:r>
    </w:p>
    <w:p w:rsidR="00FB61A3" w:rsidRPr="00160825" w:rsidRDefault="00FB61A3" w:rsidP="00F61CB5">
      <w:pPr>
        <w:pStyle w:val="Alineazatevilnotoko"/>
        <w:rPr>
          <w:rFonts w:cs="Arial"/>
          <w:szCs w:val="20"/>
        </w:rPr>
      </w:pPr>
      <w:r w:rsidRPr="00160825">
        <w:rPr>
          <w:rFonts w:cs="Arial"/>
          <w:b/>
          <w:szCs w:val="20"/>
        </w:rPr>
        <w:t>posamična poselitev</w:t>
      </w:r>
      <w:r w:rsidRPr="00160825">
        <w:rPr>
          <w:rFonts w:cs="Arial"/>
          <w:szCs w:val="20"/>
        </w:rPr>
        <w:t xml:space="preserve"> so zemljišča </w:t>
      </w:r>
      <w:r w:rsidR="00A7447E">
        <w:rPr>
          <w:rFonts w:cs="Arial"/>
          <w:szCs w:val="20"/>
        </w:rPr>
        <w:t>zunaj</w:t>
      </w:r>
      <w:r w:rsidR="00A7447E" w:rsidRPr="00160825">
        <w:rPr>
          <w:rFonts w:cs="Arial"/>
          <w:szCs w:val="20"/>
        </w:rPr>
        <w:t xml:space="preserve"> </w:t>
      </w:r>
      <w:r w:rsidRPr="00160825">
        <w:rPr>
          <w:rFonts w:cs="Arial"/>
          <w:szCs w:val="20"/>
        </w:rPr>
        <w:t xml:space="preserve">ureditvenega območja naselja ali drugega ureditvenega območja, pozidana s posamičnimi stavbami do največ </w:t>
      </w:r>
      <w:r w:rsidR="00077077" w:rsidRPr="00160825">
        <w:rPr>
          <w:rFonts w:cs="Arial"/>
          <w:szCs w:val="20"/>
        </w:rPr>
        <w:t xml:space="preserve">devet </w:t>
      </w:r>
      <w:r w:rsidRPr="00160825">
        <w:rPr>
          <w:rFonts w:cs="Arial"/>
          <w:szCs w:val="20"/>
        </w:rPr>
        <w:t>stanovanjskih stavb</w:t>
      </w:r>
      <w:r w:rsidR="00807305" w:rsidRPr="00160825">
        <w:rPr>
          <w:rFonts w:cs="Arial"/>
          <w:szCs w:val="20"/>
        </w:rPr>
        <w:t>,</w:t>
      </w:r>
      <w:r w:rsidRPr="00160825">
        <w:rPr>
          <w:rFonts w:cs="Arial"/>
          <w:szCs w:val="20"/>
        </w:rPr>
        <w:t xml:space="preserve"> ali nepozidana tako</w:t>
      </w:r>
      <w:r w:rsidR="00807305" w:rsidRPr="00160825">
        <w:rPr>
          <w:rFonts w:cs="Arial"/>
          <w:szCs w:val="20"/>
        </w:rPr>
        <w:t>,</w:t>
      </w:r>
      <w:r w:rsidRPr="00160825">
        <w:rPr>
          <w:rFonts w:cs="Arial"/>
          <w:szCs w:val="20"/>
        </w:rPr>
        <w:t xml:space="preserve"> da skupaj</w:t>
      </w:r>
      <w:r w:rsidR="00077077" w:rsidRPr="00160825">
        <w:rPr>
          <w:rFonts w:cs="Arial"/>
          <w:szCs w:val="20"/>
        </w:rPr>
        <w:t xml:space="preserve"> s pozidanimi</w:t>
      </w:r>
      <w:r w:rsidRPr="00160825">
        <w:rPr>
          <w:rFonts w:cs="Arial"/>
          <w:szCs w:val="20"/>
        </w:rPr>
        <w:t xml:space="preserve"> tvorijo zaključeno celoto;</w:t>
      </w:r>
    </w:p>
    <w:p w:rsidR="00FB61A3" w:rsidRPr="00160825" w:rsidRDefault="00FB61A3" w:rsidP="00F61CB5">
      <w:pPr>
        <w:pStyle w:val="Alineazatevilnotoko"/>
        <w:rPr>
          <w:rFonts w:cs="Arial"/>
          <w:szCs w:val="20"/>
        </w:rPr>
      </w:pPr>
      <w:r w:rsidRPr="00160825">
        <w:rPr>
          <w:rFonts w:cs="Arial"/>
          <w:b/>
          <w:szCs w:val="20"/>
        </w:rPr>
        <w:t>poseg v prostor</w:t>
      </w:r>
      <w:r w:rsidRPr="00160825">
        <w:rPr>
          <w:rFonts w:cs="Arial"/>
          <w:szCs w:val="20"/>
        </w:rPr>
        <w:t xml:space="preserve"> je gradnja objekt</w:t>
      </w:r>
      <w:r w:rsidR="00EC40B8" w:rsidRPr="00160825">
        <w:rPr>
          <w:rFonts w:cs="Arial"/>
          <w:szCs w:val="20"/>
        </w:rPr>
        <w:t>a v skladu s predpisi, ki urejajo graditev</w:t>
      </w:r>
      <w:r w:rsidR="005D0EE3" w:rsidRPr="00160825">
        <w:rPr>
          <w:rFonts w:cs="Arial"/>
          <w:szCs w:val="20"/>
        </w:rPr>
        <w:t xml:space="preserve"> (</w:t>
      </w:r>
      <w:r w:rsidR="00F65F83">
        <w:rPr>
          <w:rFonts w:cs="Arial"/>
          <w:szCs w:val="20"/>
        </w:rPr>
        <w:t xml:space="preserve">v nadaljnjem besedilu: </w:t>
      </w:r>
      <w:r w:rsidR="005D0EE3" w:rsidRPr="00160825">
        <w:rPr>
          <w:rFonts w:cs="Arial"/>
          <w:szCs w:val="20"/>
        </w:rPr>
        <w:t>gradbeni poseg)</w:t>
      </w:r>
      <w:r w:rsidR="00B15B07" w:rsidRPr="00160825">
        <w:rPr>
          <w:rFonts w:cs="Arial"/>
          <w:szCs w:val="20"/>
        </w:rPr>
        <w:t xml:space="preserve"> </w:t>
      </w:r>
      <w:r w:rsidRPr="00160825">
        <w:rPr>
          <w:rFonts w:cs="Arial"/>
          <w:szCs w:val="20"/>
        </w:rPr>
        <w:t xml:space="preserve">in izvedba </w:t>
      </w:r>
      <w:r w:rsidR="005D0EE3" w:rsidRPr="00160825">
        <w:rPr>
          <w:rFonts w:cs="Arial"/>
          <w:szCs w:val="20"/>
        </w:rPr>
        <w:t>dejanj, s katerim se ustvarja</w:t>
      </w:r>
      <w:r w:rsidR="00080F22" w:rsidRPr="00160825">
        <w:rPr>
          <w:rFonts w:cs="Arial"/>
          <w:szCs w:val="20"/>
        </w:rPr>
        <w:t>jo</w:t>
      </w:r>
      <w:r w:rsidR="005D0EE3" w:rsidRPr="00160825">
        <w:rPr>
          <w:rFonts w:cs="Arial"/>
          <w:szCs w:val="20"/>
        </w:rPr>
        <w:t>, spreminja</w:t>
      </w:r>
      <w:r w:rsidR="00080F22" w:rsidRPr="00160825">
        <w:rPr>
          <w:rFonts w:cs="Arial"/>
          <w:szCs w:val="20"/>
        </w:rPr>
        <w:t>jo</w:t>
      </w:r>
      <w:r w:rsidR="005D0EE3" w:rsidRPr="00160825">
        <w:rPr>
          <w:rFonts w:cs="Arial"/>
          <w:szCs w:val="20"/>
        </w:rPr>
        <w:t xml:space="preserve"> ali vzdržuje</w:t>
      </w:r>
      <w:r w:rsidR="00080F22" w:rsidRPr="00160825">
        <w:rPr>
          <w:rFonts w:cs="Arial"/>
          <w:szCs w:val="20"/>
        </w:rPr>
        <w:t>jo</w:t>
      </w:r>
      <w:r w:rsidR="005D0EE3" w:rsidRPr="00160825">
        <w:rPr>
          <w:rFonts w:cs="Arial"/>
          <w:szCs w:val="20"/>
        </w:rPr>
        <w:t xml:space="preserve"> druge </w:t>
      </w:r>
      <w:r w:rsidR="00080F22" w:rsidRPr="00160825">
        <w:rPr>
          <w:rFonts w:cs="Arial"/>
          <w:szCs w:val="20"/>
        </w:rPr>
        <w:t>ustvarjene</w:t>
      </w:r>
      <w:r w:rsidR="005D0EE3" w:rsidRPr="00160825">
        <w:rPr>
          <w:rFonts w:cs="Arial"/>
          <w:szCs w:val="20"/>
        </w:rPr>
        <w:t xml:space="preserve"> in naravne fizične strukture v prostoru ter spreminja njegov</w:t>
      </w:r>
      <w:r w:rsidR="00080F22" w:rsidRPr="00160825">
        <w:rPr>
          <w:rFonts w:cs="Arial"/>
          <w:szCs w:val="20"/>
        </w:rPr>
        <w:t>a</w:t>
      </w:r>
      <w:r w:rsidR="005D0EE3" w:rsidRPr="00160825">
        <w:rPr>
          <w:rFonts w:cs="Arial"/>
          <w:szCs w:val="20"/>
        </w:rPr>
        <w:t xml:space="preserve"> podob</w:t>
      </w:r>
      <w:r w:rsidR="00080F22" w:rsidRPr="00160825">
        <w:rPr>
          <w:rFonts w:cs="Arial"/>
          <w:szCs w:val="20"/>
        </w:rPr>
        <w:t>a</w:t>
      </w:r>
      <w:r w:rsidR="005D0EE3" w:rsidRPr="00160825">
        <w:rPr>
          <w:rFonts w:cs="Arial"/>
          <w:szCs w:val="20"/>
        </w:rPr>
        <w:t xml:space="preserve"> ali rab</w:t>
      </w:r>
      <w:r w:rsidR="00080F22" w:rsidRPr="00160825">
        <w:rPr>
          <w:rFonts w:cs="Arial"/>
          <w:szCs w:val="20"/>
        </w:rPr>
        <w:t>a</w:t>
      </w:r>
      <w:r w:rsidR="005D0EE3" w:rsidRPr="00160825">
        <w:rPr>
          <w:rFonts w:cs="Arial"/>
          <w:szCs w:val="20"/>
        </w:rPr>
        <w:t xml:space="preserve"> (</w:t>
      </w:r>
      <w:r w:rsidR="00F65F83">
        <w:rPr>
          <w:rFonts w:cs="Arial"/>
          <w:szCs w:val="20"/>
        </w:rPr>
        <w:t xml:space="preserve">v nadaljnjem besedilu: </w:t>
      </w:r>
      <w:r w:rsidRPr="00160825">
        <w:rPr>
          <w:rFonts w:cs="Arial"/>
          <w:szCs w:val="20"/>
        </w:rPr>
        <w:t>negradbeni poseg</w:t>
      </w:r>
      <w:r w:rsidR="005D0EE3" w:rsidRPr="00160825">
        <w:rPr>
          <w:rFonts w:cs="Arial"/>
          <w:szCs w:val="20"/>
        </w:rPr>
        <w:t>)</w:t>
      </w:r>
      <w:r w:rsidRPr="00160825">
        <w:rPr>
          <w:rFonts w:cs="Arial"/>
          <w:szCs w:val="20"/>
        </w:rPr>
        <w:t xml:space="preserve">; </w:t>
      </w:r>
    </w:p>
    <w:p w:rsidR="00FB61A3" w:rsidRPr="00160825" w:rsidRDefault="00FB61A3" w:rsidP="00F61CB5">
      <w:pPr>
        <w:pStyle w:val="Alineazatevilnotoko"/>
        <w:rPr>
          <w:rFonts w:cs="Arial"/>
          <w:szCs w:val="20"/>
        </w:rPr>
      </w:pPr>
      <w:r w:rsidRPr="00160825">
        <w:rPr>
          <w:rFonts w:cs="Arial"/>
          <w:b/>
          <w:szCs w:val="20"/>
        </w:rPr>
        <w:t>poselitev</w:t>
      </w:r>
      <w:r w:rsidRPr="00160825">
        <w:rPr>
          <w:rFonts w:cs="Arial"/>
          <w:szCs w:val="20"/>
        </w:rPr>
        <w:t xml:space="preserve"> je sestav fizičnih struktur za človekovo bivanje </w:t>
      </w:r>
      <w:r w:rsidR="00A7447E">
        <w:rPr>
          <w:rFonts w:cs="Arial"/>
          <w:szCs w:val="20"/>
        </w:rPr>
        <w:t>ter</w:t>
      </w:r>
      <w:r w:rsidR="00A7447E" w:rsidRPr="00160825">
        <w:rPr>
          <w:rFonts w:cs="Arial"/>
          <w:szCs w:val="20"/>
        </w:rPr>
        <w:t xml:space="preserve"> </w:t>
      </w:r>
      <w:r w:rsidRPr="00160825">
        <w:rPr>
          <w:rFonts w:cs="Arial"/>
          <w:szCs w:val="20"/>
        </w:rPr>
        <w:t xml:space="preserve">izvajanje družbenih, storitvenih, proizvodnih ter prostočasnih dejavnosti </w:t>
      </w:r>
      <w:r w:rsidR="00846CDB" w:rsidRPr="00160825">
        <w:rPr>
          <w:rFonts w:cs="Arial"/>
          <w:szCs w:val="20"/>
        </w:rPr>
        <w:t>v</w:t>
      </w:r>
      <w:r w:rsidRPr="00160825">
        <w:rPr>
          <w:rFonts w:cs="Arial"/>
          <w:szCs w:val="20"/>
        </w:rPr>
        <w:t xml:space="preserve"> poselitvenih območjih;</w:t>
      </w:r>
    </w:p>
    <w:p w:rsidR="00FB61A3" w:rsidRPr="00160825" w:rsidRDefault="00FB61A3" w:rsidP="00F61CB5">
      <w:pPr>
        <w:pStyle w:val="Alineazatevilnotoko"/>
        <w:rPr>
          <w:rFonts w:cs="Arial"/>
          <w:szCs w:val="20"/>
        </w:rPr>
      </w:pPr>
      <w:r w:rsidRPr="00160825">
        <w:rPr>
          <w:rFonts w:cs="Arial"/>
          <w:b/>
          <w:szCs w:val="20"/>
        </w:rPr>
        <w:lastRenderedPageBreak/>
        <w:t>poselitvena območja</w:t>
      </w:r>
      <w:r w:rsidRPr="00160825">
        <w:rPr>
          <w:rFonts w:cs="Arial"/>
          <w:szCs w:val="20"/>
        </w:rPr>
        <w:t xml:space="preserve"> so ureditvena območja naselij, druga ureditvena območja in posamična poselitev;</w:t>
      </w:r>
    </w:p>
    <w:p w:rsidR="00FB61A3" w:rsidRPr="00160825" w:rsidRDefault="00FB61A3" w:rsidP="00F61CB5">
      <w:pPr>
        <w:pStyle w:val="Alineazatevilnotoko"/>
        <w:rPr>
          <w:rFonts w:cs="Arial"/>
          <w:szCs w:val="20"/>
        </w:rPr>
      </w:pPr>
      <w:r w:rsidRPr="00160825">
        <w:rPr>
          <w:rFonts w:cs="Arial"/>
          <w:b/>
          <w:szCs w:val="20"/>
        </w:rPr>
        <w:t>pravni režim</w:t>
      </w:r>
      <w:r w:rsidRPr="00160825">
        <w:rPr>
          <w:rFonts w:cs="Arial"/>
          <w:szCs w:val="20"/>
        </w:rPr>
        <w:t xml:space="preserve"> je javnopravna omejitev v prostoru, ki določa ali neposredno vpliva na načrtovane prostorske ureditve in izvedbeno regulacijo prostora, </w:t>
      </w:r>
      <w:r w:rsidR="00A7447E">
        <w:rPr>
          <w:rFonts w:cs="Arial"/>
          <w:szCs w:val="20"/>
        </w:rPr>
        <w:t>ter</w:t>
      </w:r>
      <w:r w:rsidRPr="00160825">
        <w:rPr>
          <w:rFonts w:cs="Arial"/>
          <w:szCs w:val="20"/>
        </w:rPr>
        <w:t xml:space="preserve"> je namenjen varovanju javnega interesa na področju ohranjanja narave, varstva kulturne dediščine, varstva okolja in naravnih dobrin in virov, varstva kmetijskih zemljišč, var</w:t>
      </w:r>
      <w:r w:rsidR="003823A4" w:rsidRPr="00160825">
        <w:rPr>
          <w:rFonts w:cs="Arial"/>
          <w:szCs w:val="20"/>
        </w:rPr>
        <w:t>stv</w:t>
      </w:r>
      <w:r w:rsidRPr="00160825">
        <w:rPr>
          <w:rFonts w:cs="Arial"/>
          <w:szCs w:val="20"/>
        </w:rPr>
        <w:t>a gozdov, upravljanja z vodami, varovanja zdravja ljudi, obrambe države in varstva pred naravnimi in drugimi nesrečami ter varovanja gospodarske javne infrastrukture;</w:t>
      </w:r>
    </w:p>
    <w:p w:rsidR="00BB1121" w:rsidRPr="00160825" w:rsidRDefault="00BB1121" w:rsidP="00F61CB5">
      <w:pPr>
        <w:pStyle w:val="Alineazatevilnotoko"/>
        <w:rPr>
          <w:rFonts w:cs="Arial"/>
          <w:szCs w:val="20"/>
        </w:rPr>
      </w:pPr>
      <w:r w:rsidRPr="00160825">
        <w:rPr>
          <w:rFonts w:cs="Arial"/>
          <w:b/>
          <w:szCs w:val="20"/>
        </w:rPr>
        <w:t>prenova območja</w:t>
      </w:r>
      <w:r w:rsidRPr="00160825">
        <w:rPr>
          <w:rFonts w:cs="Arial"/>
          <w:szCs w:val="20"/>
        </w:rPr>
        <w:t xml:space="preserve"> je zbir različnih dejavnosti za oživitev razvrednotenega območja, s katerimi se, s pomočjo instrumentov prostorskega načrtovanja in zemljiške politike ter drugimi ukrepi, zagotovi ohranitev kakovostnih grajenih struktur ter izboljšanje funkcionalnih, tehničnih, prostorsko-oblikovalskih, bivalnih, gospodarskih, socialnih, kulturnih in okoljskih razmer;</w:t>
      </w:r>
    </w:p>
    <w:p w:rsidR="00FB61A3" w:rsidRPr="00160825" w:rsidRDefault="00BB1121" w:rsidP="00F61CB5">
      <w:pPr>
        <w:pStyle w:val="Alineazatevilnotoko"/>
        <w:rPr>
          <w:rFonts w:cs="Arial"/>
          <w:szCs w:val="20"/>
        </w:rPr>
      </w:pPr>
      <w:r w:rsidRPr="00160825">
        <w:rPr>
          <w:rFonts w:cs="Arial"/>
          <w:b/>
          <w:szCs w:val="20"/>
        </w:rPr>
        <w:t xml:space="preserve">presoja </w:t>
      </w:r>
      <w:r w:rsidRPr="003A4ABC">
        <w:rPr>
          <w:rFonts w:cs="Arial"/>
          <w:b/>
          <w:szCs w:val="20"/>
        </w:rPr>
        <w:t xml:space="preserve">sprejemljivosti </w:t>
      </w:r>
      <w:r w:rsidR="003A4ABC" w:rsidRPr="003A4ABC">
        <w:rPr>
          <w:rFonts w:cs="Arial"/>
          <w:b/>
          <w:szCs w:val="20"/>
        </w:rPr>
        <w:t>na varovana območja</w:t>
      </w:r>
      <w:r w:rsidR="003A4ABC">
        <w:rPr>
          <w:rFonts w:cs="Arial"/>
          <w:szCs w:val="20"/>
        </w:rPr>
        <w:t xml:space="preserve"> </w:t>
      </w:r>
      <w:r w:rsidRPr="00160825">
        <w:rPr>
          <w:rFonts w:cs="Arial"/>
          <w:szCs w:val="20"/>
        </w:rPr>
        <w:t>je presoja sprejemljivosti vplivov oziroma posledic prostorskega akta glede na varstvene cilje varovanih območij v skladu s predpisi, ki urejajo ohranjanje narave;</w:t>
      </w:r>
    </w:p>
    <w:p w:rsidR="00FB61A3" w:rsidRPr="00160825" w:rsidRDefault="00FB61A3" w:rsidP="00F61CB5">
      <w:pPr>
        <w:pStyle w:val="Alineazatevilnotoko"/>
        <w:rPr>
          <w:rFonts w:cs="Arial"/>
          <w:szCs w:val="20"/>
        </w:rPr>
      </w:pPr>
      <w:r w:rsidRPr="00160825">
        <w:rPr>
          <w:rFonts w:cs="Arial"/>
          <w:b/>
          <w:szCs w:val="20"/>
        </w:rPr>
        <w:t>pripadajoče zemljišče objekt</w:t>
      </w:r>
      <w:r w:rsidR="00551B35">
        <w:rPr>
          <w:rFonts w:cs="Arial"/>
          <w:b/>
          <w:szCs w:val="20"/>
        </w:rPr>
        <w:t>a</w:t>
      </w:r>
      <w:r w:rsidRPr="00160825">
        <w:rPr>
          <w:rFonts w:cs="Arial"/>
          <w:szCs w:val="20"/>
        </w:rPr>
        <w:t xml:space="preserve"> je zemljišče, ki se uporablja za rabo </w:t>
      </w:r>
      <w:r w:rsidR="00AF185D" w:rsidRPr="00160825">
        <w:rPr>
          <w:rFonts w:cs="Arial"/>
          <w:szCs w:val="20"/>
        </w:rPr>
        <w:t xml:space="preserve">tega </w:t>
      </w:r>
      <w:r w:rsidRPr="00160825">
        <w:rPr>
          <w:rFonts w:cs="Arial"/>
          <w:szCs w:val="20"/>
        </w:rPr>
        <w:t>objekta;</w:t>
      </w:r>
    </w:p>
    <w:p w:rsidR="00FB61A3" w:rsidRPr="00160825" w:rsidRDefault="00FB61A3" w:rsidP="00F61CB5">
      <w:pPr>
        <w:pStyle w:val="Alineazatevilnotoko"/>
        <w:rPr>
          <w:rFonts w:cs="Arial"/>
          <w:szCs w:val="20"/>
        </w:rPr>
      </w:pPr>
      <w:r w:rsidRPr="00160825">
        <w:rPr>
          <w:rFonts w:cs="Arial"/>
          <w:b/>
          <w:szCs w:val="20"/>
        </w:rPr>
        <w:t>prostor</w:t>
      </w:r>
      <w:r w:rsidRPr="00160825">
        <w:rPr>
          <w:rFonts w:cs="Arial"/>
          <w:szCs w:val="20"/>
        </w:rPr>
        <w:t xml:space="preserve"> je skupek fizičnih struktur na zemeljskem površju in pod njim, ki ga tvorijo poselitvena območja in krajina v medsebojnem prepletanju, ter morje;</w:t>
      </w:r>
    </w:p>
    <w:p w:rsidR="00FB61A3" w:rsidRPr="00160825" w:rsidRDefault="00FB61A3" w:rsidP="00F61CB5">
      <w:pPr>
        <w:pStyle w:val="Alineazatevilnotoko"/>
        <w:rPr>
          <w:rFonts w:cs="Arial"/>
          <w:szCs w:val="20"/>
        </w:rPr>
      </w:pPr>
      <w:r w:rsidRPr="00160825">
        <w:rPr>
          <w:rFonts w:cs="Arial"/>
          <w:b/>
          <w:szCs w:val="20"/>
        </w:rPr>
        <w:t>prostorska ureditev</w:t>
      </w:r>
      <w:r w:rsidRPr="00160825">
        <w:rPr>
          <w:rFonts w:cs="Arial"/>
          <w:szCs w:val="20"/>
        </w:rPr>
        <w:t xml:space="preserve"> je sklop obstoječih ali usklajeno načrtovanih posegov v prostor in dejavnosti </w:t>
      </w:r>
      <w:r w:rsidR="00846CDB" w:rsidRPr="00160825">
        <w:rPr>
          <w:rFonts w:cs="Arial"/>
          <w:szCs w:val="20"/>
        </w:rPr>
        <w:t>v</w:t>
      </w:r>
      <w:r w:rsidRPr="00160825">
        <w:rPr>
          <w:rFonts w:cs="Arial"/>
          <w:szCs w:val="20"/>
        </w:rPr>
        <w:t xml:space="preserve"> določenem območju;</w:t>
      </w:r>
    </w:p>
    <w:p w:rsidR="00FB61A3" w:rsidRPr="00160825" w:rsidRDefault="00FB61A3" w:rsidP="00F61CB5">
      <w:pPr>
        <w:pStyle w:val="Alineazatevilnotoko"/>
        <w:rPr>
          <w:rFonts w:cs="Arial"/>
          <w:szCs w:val="20"/>
        </w:rPr>
      </w:pPr>
      <w:r w:rsidRPr="00160825">
        <w:rPr>
          <w:rFonts w:cs="Arial"/>
          <w:b/>
          <w:szCs w:val="20"/>
        </w:rPr>
        <w:t>prostorski akt</w:t>
      </w:r>
      <w:r w:rsidRPr="00160825">
        <w:rPr>
          <w:rFonts w:cs="Arial"/>
          <w:szCs w:val="20"/>
        </w:rPr>
        <w:t xml:space="preserve"> je akt, s katerim se opredeljuje prostorski razvoj države, regij in občin (prostorski strateški akt) </w:t>
      </w:r>
      <w:r w:rsidR="00A7447E">
        <w:rPr>
          <w:rFonts w:cs="Arial"/>
          <w:szCs w:val="20"/>
        </w:rPr>
        <w:t>ter</w:t>
      </w:r>
      <w:r w:rsidR="00A7447E" w:rsidRPr="00160825">
        <w:rPr>
          <w:rFonts w:cs="Arial"/>
          <w:szCs w:val="20"/>
        </w:rPr>
        <w:t xml:space="preserve"> </w:t>
      </w:r>
      <w:r w:rsidRPr="00160825">
        <w:rPr>
          <w:rFonts w:cs="Arial"/>
          <w:szCs w:val="20"/>
        </w:rPr>
        <w:t>akt, s katerim se načrtujejo prostorske ureditve in določa izvedbena regulacija prostora (prostorski izvedbeni akt);</w:t>
      </w:r>
    </w:p>
    <w:p w:rsidR="00FB61A3" w:rsidRPr="00160825" w:rsidRDefault="00FB61A3" w:rsidP="00F61CB5">
      <w:pPr>
        <w:pStyle w:val="Alineazatevilnotoko"/>
        <w:rPr>
          <w:rFonts w:cs="Arial"/>
          <w:szCs w:val="20"/>
        </w:rPr>
      </w:pPr>
      <w:r w:rsidRPr="00160825">
        <w:rPr>
          <w:rFonts w:cs="Arial"/>
          <w:b/>
          <w:szCs w:val="20"/>
        </w:rPr>
        <w:t>prostorski izvedbeni pogoji</w:t>
      </w:r>
      <w:r w:rsidRPr="00160825">
        <w:rPr>
          <w:rFonts w:cs="Arial"/>
          <w:szCs w:val="20"/>
        </w:rPr>
        <w:t xml:space="preserve"> so pogoji in rešitve za urbanistično in krajinsko ureditev in oblikovanje naselij in krajine, za umestitev prostorskih ureditev v prostor ter arhitekturno oblikovanje objektov in izvedbo drugih posegov v prostor;</w:t>
      </w:r>
    </w:p>
    <w:p w:rsidR="00FB61A3" w:rsidRPr="00160825" w:rsidRDefault="00FB61A3" w:rsidP="00F61CB5">
      <w:pPr>
        <w:pStyle w:val="Alineazatevilnotoko"/>
        <w:rPr>
          <w:rFonts w:cs="Arial"/>
          <w:szCs w:val="20"/>
        </w:rPr>
      </w:pPr>
      <w:r w:rsidRPr="00160825">
        <w:rPr>
          <w:rFonts w:cs="Arial"/>
          <w:b/>
          <w:szCs w:val="20"/>
        </w:rPr>
        <w:t>prostorski razvoj</w:t>
      </w:r>
      <w:r w:rsidRPr="00160825">
        <w:rPr>
          <w:rFonts w:cs="Arial"/>
          <w:szCs w:val="20"/>
        </w:rPr>
        <w:t xml:space="preserve"> je usmerjanje človekovih dejavnosti in spreminjanje prostora zaradi razvojnih in varstvenih interesov;</w:t>
      </w:r>
    </w:p>
    <w:p w:rsidR="00FB61A3" w:rsidRPr="00160825" w:rsidRDefault="00FB61A3" w:rsidP="00F61CB5">
      <w:pPr>
        <w:pStyle w:val="Alineazatevilnotoko"/>
        <w:rPr>
          <w:rFonts w:cs="Arial"/>
          <w:szCs w:val="20"/>
        </w:rPr>
      </w:pPr>
      <w:r w:rsidRPr="00160825">
        <w:rPr>
          <w:rFonts w:cs="Arial"/>
          <w:b/>
          <w:szCs w:val="20"/>
        </w:rPr>
        <w:t>prostorsko načrtovanje</w:t>
      </w:r>
      <w:r w:rsidRPr="00160825">
        <w:rPr>
          <w:rFonts w:cs="Arial"/>
          <w:szCs w:val="20"/>
        </w:rPr>
        <w:t xml:space="preserve"> je kontinuirana interdisciplinarna </w:t>
      </w:r>
      <w:r w:rsidR="006F0195">
        <w:rPr>
          <w:rFonts w:cs="Arial"/>
          <w:szCs w:val="20"/>
        </w:rPr>
        <w:t>dejavnost</w:t>
      </w:r>
      <w:r w:rsidRPr="00160825">
        <w:rPr>
          <w:rFonts w:cs="Arial"/>
          <w:szCs w:val="20"/>
        </w:rPr>
        <w:t xml:space="preserve">, s katero se </w:t>
      </w:r>
      <w:r w:rsidR="006F0195">
        <w:rPr>
          <w:rFonts w:cs="Arial"/>
          <w:szCs w:val="20"/>
        </w:rPr>
        <w:t>z</w:t>
      </w:r>
      <w:r w:rsidRPr="00160825">
        <w:rPr>
          <w:rFonts w:cs="Arial"/>
          <w:szCs w:val="20"/>
        </w:rPr>
        <w:t xml:space="preserve"> dogovarjanj</w:t>
      </w:r>
      <w:r w:rsidR="006F0195">
        <w:rPr>
          <w:rFonts w:cs="Arial"/>
          <w:szCs w:val="20"/>
        </w:rPr>
        <w:t>em</w:t>
      </w:r>
      <w:r w:rsidRPr="00160825">
        <w:rPr>
          <w:rFonts w:cs="Arial"/>
          <w:szCs w:val="20"/>
        </w:rPr>
        <w:t xml:space="preserve"> in usklajevanj</w:t>
      </w:r>
      <w:r w:rsidR="006F0195">
        <w:rPr>
          <w:rFonts w:cs="Arial"/>
          <w:szCs w:val="20"/>
        </w:rPr>
        <w:t>em</w:t>
      </w:r>
      <w:r w:rsidRPr="00160825">
        <w:rPr>
          <w:rFonts w:cs="Arial"/>
          <w:szCs w:val="20"/>
        </w:rPr>
        <w:t xml:space="preserve"> med udeleženci urejanja prostora na strateški ravni načrtuje prostorski razvoj, na izvedbeni pa se načrtujejo prostorske ureditve in določa izvedben</w:t>
      </w:r>
      <w:r w:rsidR="00A7447E">
        <w:rPr>
          <w:rFonts w:cs="Arial"/>
          <w:szCs w:val="20"/>
        </w:rPr>
        <w:t>a</w:t>
      </w:r>
      <w:r w:rsidRPr="00160825">
        <w:rPr>
          <w:rFonts w:cs="Arial"/>
          <w:szCs w:val="20"/>
        </w:rPr>
        <w:t xml:space="preserve"> regulacij</w:t>
      </w:r>
      <w:r w:rsidR="00A7447E">
        <w:rPr>
          <w:rFonts w:cs="Arial"/>
          <w:szCs w:val="20"/>
        </w:rPr>
        <w:t>a</w:t>
      </w:r>
      <w:r w:rsidRPr="00160825">
        <w:rPr>
          <w:rFonts w:cs="Arial"/>
          <w:szCs w:val="20"/>
        </w:rPr>
        <w:t xml:space="preserve"> prostora</w:t>
      </w:r>
      <w:r w:rsidR="00021EA8" w:rsidRPr="00160825">
        <w:rPr>
          <w:rFonts w:cs="Arial"/>
          <w:szCs w:val="20"/>
        </w:rPr>
        <w:t>;</w:t>
      </w:r>
      <w:r w:rsidRPr="00160825">
        <w:rPr>
          <w:rFonts w:cs="Arial"/>
          <w:szCs w:val="20"/>
        </w:rPr>
        <w:t xml:space="preserve"> </w:t>
      </w:r>
      <w:r w:rsidR="00021EA8" w:rsidRPr="00160825">
        <w:rPr>
          <w:rFonts w:cs="Arial"/>
          <w:szCs w:val="20"/>
        </w:rPr>
        <w:t>p</w:t>
      </w:r>
      <w:r w:rsidRPr="00160825">
        <w:rPr>
          <w:rFonts w:cs="Arial"/>
          <w:szCs w:val="20"/>
        </w:rPr>
        <w:t xml:space="preserve">rostorsko načrtovanje se udejanja z izdelavo in pripravo prostorskih aktov ter </w:t>
      </w:r>
      <w:r w:rsidR="00E57C43" w:rsidRPr="00160825">
        <w:rPr>
          <w:rFonts w:cs="Arial"/>
          <w:szCs w:val="20"/>
        </w:rPr>
        <w:t>postopk</w:t>
      </w:r>
      <w:r w:rsidR="00753747" w:rsidRPr="00160825">
        <w:rPr>
          <w:rFonts w:cs="Arial"/>
          <w:szCs w:val="20"/>
        </w:rPr>
        <w:t>i</w:t>
      </w:r>
      <w:r w:rsidR="00E57C43" w:rsidRPr="00160825">
        <w:rPr>
          <w:rFonts w:cs="Arial"/>
          <w:szCs w:val="20"/>
        </w:rPr>
        <w:t xml:space="preserve"> </w:t>
      </w:r>
      <w:r w:rsidR="00753747" w:rsidRPr="00160825">
        <w:rPr>
          <w:rFonts w:cs="Arial"/>
          <w:szCs w:val="20"/>
        </w:rPr>
        <w:t>državnega prostorskega načrtovanja</w:t>
      </w:r>
      <w:r w:rsidRPr="00160825">
        <w:rPr>
          <w:rFonts w:cs="Arial"/>
          <w:szCs w:val="20"/>
        </w:rPr>
        <w:t>;</w:t>
      </w:r>
    </w:p>
    <w:p w:rsidR="00FB61A3" w:rsidRPr="00160825" w:rsidRDefault="00FB61A3" w:rsidP="00F61CB5">
      <w:pPr>
        <w:pStyle w:val="Alineazatevilnotoko"/>
        <w:rPr>
          <w:rFonts w:cs="Arial"/>
          <w:szCs w:val="20"/>
        </w:rPr>
      </w:pPr>
      <w:r w:rsidRPr="00160825">
        <w:rPr>
          <w:rFonts w:cs="Arial"/>
          <w:b/>
          <w:szCs w:val="20"/>
        </w:rPr>
        <w:t>razvojna regija</w:t>
      </w:r>
      <w:r w:rsidRPr="00160825">
        <w:rPr>
          <w:rFonts w:cs="Arial"/>
          <w:szCs w:val="20"/>
        </w:rPr>
        <w:t xml:space="preserve"> je funkcionalna ozemeljska celota, ki se določi </w:t>
      </w:r>
      <w:r w:rsidR="00436CBC" w:rsidRPr="00160825">
        <w:rPr>
          <w:rFonts w:cs="Arial"/>
          <w:szCs w:val="20"/>
        </w:rPr>
        <w:t xml:space="preserve">v </w:t>
      </w:r>
      <w:r w:rsidRPr="00160825">
        <w:rPr>
          <w:rFonts w:cs="Arial"/>
          <w:szCs w:val="20"/>
        </w:rPr>
        <w:t>sklad</w:t>
      </w:r>
      <w:r w:rsidR="00436CBC" w:rsidRPr="00160825">
        <w:rPr>
          <w:rFonts w:cs="Arial"/>
          <w:szCs w:val="20"/>
        </w:rPr>
        <w:t>u</w:t>
      </w:r>
      <w:r w:rsidRPr="00160825">
        <w:rPr>
          <w:rFonts w:cs="Arial"/>
          <w:szCs w:val="20"/>
        </w:rPr>
        <w:t xml:space="preserve"> s predpisi, ki urejajo skladen regionalni razvoj;</w:t>
      </w:r>
    </w:p>
    <w:p w:rsidR="00317083" w:rsidRPr="00160825" w:rsidRDefault="00F9754A" w:rsidP="00F61CB5">
      <w:pPr>
        <w:pStyle w:val="Alineazatevilnotoko"/>
        <w:rPr>
          <w:rFonts w:cs="Arial"/>
          <w:szCs w:val="20"/>
        </w:rPr>
      </w:pPr>
      <w:r w:rsidRPr="00160825">
        <w:rPr>
          <w:rFonts w:cs="Arial"/>
          <w:b/>
          <w:szCs w:val="20"/>
        </w:rPr>
        <w:t>razvojni dokument</w:t>
      </w:r>
      <w:r w:rsidR="00317083" w:rsidRPr="00160825">
        <w:rPr>
          <w:rFonts w:cs="Arial"/>
          <w:szCs w:val="20"/>
        </w:rPr>
        <w:t xml:space="preserve"> </w:t>
      </w:r>
      <w:r w:rsidR="00A7447E">
        <w:rPr>
          <w:rFonts w:cs="Arial"/>
          <w:szCs w:val="20"/>
        </w:rPr>
        <w:t>so</w:t>
      </w:r>
      <w:r w:rsidR="00A7447E" w:rsidRPr="00160825">
        <w:rPr>
          <w:rFonts w:cs="Arial"/>
          <w:szCs w:val="20"/>
        </w:rPr>
        <w:t xml:space="preserve"> </w:t>
      </w:r>
      <w:r w:rsidR="000330A4" w:rsidRPr="00160825">
        <w:rPr>
          <w:rFonts w:cs="Arial"/>
          <w:szCs w:val="20"/>
        </w:rPr>
        <w:t xml:space="preserve">dokument razvojnega načrtovanja, ki je krovni usmerjevalni dokument, in drugi </w:t>
      </w:r>
      <w:r w:rsidR="000330A4" w:rsidRPr="00160825">
        <w:rPr>
          <w:rFonts w:eastAsiaTheme="minorHAnsi" w:cs="Arial"/>
          <w:szCs w:val="20"/>
        </w:rPr>
        <w:t xml:space="preserve">usmerjevalni </w:t>
      </w:r>
      <w:r w:rsidR="000330A4" w:rsidRPr="00217D45">
        <w:rPr>
          <w:rFonts w:cs="Arial"/>
          <w:szCs w:val="20"/>
        </w:rPr>
        <w:t>dokument</w:t>
      </w:r>
      <w:r w:rsidR="00F34E1C" w:rsidRPr="00160825">
        <w:rPr>
          <w:rFonts w:cs="Arial"/>
          <w:szCs w:val="20"/>
        </w:rPr>
        <w:t>i</w:t>
      </w:r>
      <w:r w:rsidR="000330A4" w:rsidRPr="00160825">
        <w:rPr>
          <w:rFonts w:cs="Arial"/>
          <w:szCs w:val="20"/>
        </w:rPr>
        <w:t xml:space="preserve">, kot </w:t>
      </w:r>
      <w:r w:rsidR="00F34E1C" w:rsidRPr="00160825">
        <w:rPr>
          <w:rFonts w:cs="Arial"/>
          <w:szCs w:val="20"/>
        </w:rPr>
        <w:t>so</w:t>
      </w:r>
      <w:r w:rsidR="000330A4" w:rsidRPr="00160825">
        <w:rPr>
          <w:rFonts w:cs="Arial"/>
          <w:szCs w:val="20"/>
        </w:rPr>
        <w:t xml:space="preserve"> resolucija, sektorska strategija, programski dokument </w:t>
      </w:r>
      <w:r w:rsidR="000330A4" w:rsidRPr="00160825">
        <w:rPr>
          <w:rFonts w:eastAsiaTheme="minorHAnsi" w:cs="Arial"/>
          <w:szCs w:val="20"/>
        </w:rPr>
        <w:t xml:space="preserve">in drugi </w:t>
      </w:r>
      <w:r w:rsidR="00F34E1C" w:rsidRPr="00160825">
        <w:rPr>
          <w:rFonts w:eastAsiaTheme="minorHAnsi" w:cs="Arial"/>
          <w:szCs w:val="20"/>
        </w:rPr>
        <w:t>tak</w:t>
      </w:r>
      <w:r w:rsidR="006F0195">
        <w:rPr>
          <w:rFonts w:eastAsiaTheme="minorHAnsi" w:cs="Arial"/>
          <w:szCs w:val="20"/>
        </w:rPr>
        <w:t>i</w:t>
      </w:r>
      <w:r w:rsidR="00F34E1C" w:rsidRPr="00160825">
        <w:rPr>
          <w:rFonts w:eastAsiaTheme="minorHAnsi" w:cs="Arial"/>
          <w:szCs w:val="20"/>
        </w:rPr>
        <w:t xml:space="preserve"> </w:t>
      </w:r>
      <w:r w:rsidR="000330A4" w:rsidRPr="00160825">
        <w:rPr>
          <w:rFonts w:eastAsiaTheme="minorHAnsi" w:cs="Arial"/>
          <w:szCs w:val="20"/>
        </w:rPr>
        <w:t>dokument</w:t>
      </w:r>
      <w:r w:rsidR="006F0195">
        <w:rPr>
          <w:rFonts w:eastAsiaTheme="minorHAnsi" w:cs="Arial"/>
          <w:szCs w:val="20"/>
        </w:rPr>
        <w:t>i</w:t>
      </w:r>
      <w:r w:rsidR="000330A4" w:rsidRPr="00217D45">
        <w:rPr>
          <w:rFonts w:cs="Arial"/>
          <w:szCs w:val="20"/>
        </w:rPr>
        <w:t xml:space="preserve">, ki </w:t>
      </w:r>
      <w:r w:rsidR="006F0195">
        <w:rPr>
          <w:rFonts w:cs="Arial"/>
          <w:szCs w:val="20"/>
        </w:rPr>
        <w:t>jih</w:t>
      </w:r>
      <w:r w:rsidR="006F0195" w:rsidRPr="00217D45">
        <w:rPr>
          <w:rFonts w:cs="Arial"/>
          <w:szCs w:val="20"/>
        </w:rPr>
        <w:t xml:space="preserve"> </w:t>
      </w:r>
      <w:r w:rsidR="000330A4" w:rsidRPr="00217D45">
        <w:rPr>
          <w:rFonts w:cs="Arial"/>
          <w:szCs w:val="20"/>
        </w:rPr>
        <w:t>sprejme država ali občina;</w:t>
      </w:r>
    </w:p>
    <w:p w:rsidR="00FB61A3" w:rsidRPr="00160825" w:rsidRDefault="00FB61A3" w:rsidP="00F61CB5">
      <w:pPr>
        <w:pStyle w:val="Alineazatevilnotoko"/>
        <w:rPr>
          <w:rFonts w:cs="Arial"/>
          <w:szCs w:val="20"/>
        </w:rPr>
      </w:pPr>
      <w:r w:rsidRPr="00160825">
        <w:rPr>
          <w:rFonts w:cs="Arial"/>
          <w:b/>
          <w:szCs w:val="20"/>
        </w:rPr>
        <w:t>razvoj stavbnih zemljišč</w:t>
      </w:r>
      <w:r w:rsidRPr="00160825">
        <w:rPr>
          <w:rFonts w:cs="Arial"/>
          <w:szCs w:val="20"/>
        </w:rPr>
        <w:t xml:space="preserve"> pomeni zaporedje načrtovalskih, upravnih ali investicijskih nalog, cilj </w:t>
      </w:r>
      <w:r w:rsidR="006F0195">
        <w:rPr>
          <w:rFonts w:cs="Arial"/>
          <w:szCs w:val="20"/>
        </w:rPr>
        <w:t xml:space="preserve">katerih </w:t>
      </w:r>
      <w:r w:rsidRPr="00160825">
        <w:rPr>
          <w:rFonts w:cs="Arial"/>
          <w:szCs w:val="20"/>
        </w:rPr>
        <w:t>je razvoj stavbnega zemljišča do najvišje razvojne stopnje – urejenega zazidljivega zemljišča in pozidava takega zemljišča;</w:t>
      </w:r>
    </w:p>
    <w:p w:rsidR="00FB61A3" w:rsidRPr="00160825" w:rsidRDefault="00FB61A3" w:rsidP="00F61CB5">
      <w:pPr>
        <w:pStyle w:val="Alineazatevilnotoko"/>
        <w:rPr>
          <w:rFonts w:cs="Arial"/>
          <w:szCs w:val="20"/>
        </w:rPr>
      </w:pPr>
      <w:r w:rsidRPr="00160825">
        <w:rPr>
          <w:rFonts w:cs="Arial"/>
          <w:b/>
          <w:szCs w:val="20"/>
        </w:rPr>
        <w:t>razvrednoteno območje</w:t>
      </w:r>
      <w:r w:rsidRPr="00160825">
        <w:rPr>
          <w:rFonts w:cs="Arial"/>
          <w:szCs w:val="20"/>
        </w:rPr>
        <w:t xml:space="preserve"> je območje, ki mu je zaradi neprimerne ali opuščene rabe znižana gospodarska, socialna, okoljska </w:t>
      </w:r>
      <w:r w:rsidR="006F0195">
        <w:rPr>
          <w:rFonts w:cs="Arial"/>
          <w:szCs w:val="20"/>
        </w:rPr>
        <w:t>ali</w:t>
      </w:r>
      <w:r w:rsidR="006F0195" w:rsidRPr="00160825">
        <w:rPr>
          <w:rFonts w:cs="Arial"/>
          <w:szCs w:val="20"/>
        </w:rPr>
        <w:t xml:space="preserve"> </w:t>
      </w:r>
      <w:r w:rsidRPr="00160825">
        <w:rPr>
          <w:rFonts w:cs="Arial"/>
          <w:szCs w:val="20"/>
        </w:rPr>
        <w:t xml:space="preserve">vizualna vrednost </w:t>
      </w:r>
      <w:r w:rsidR="006F0195">
        <w:rPr>
          <w:rFonts w:cs="Arial"/>
          <w:szCs w:val="20"/>
        </w:rPr>
        <w:t>ali</w:t>
      </w:r>
      <w:r w:rsidR="006F0195" w:rsidRPr="00160825">
        <w:rPr>
          <w:rFonts w:cs="Arial"/>
          <w:szCs w:val="20"/>
        </w:rPr>
        <w:t xml:space="preserve"> </w:t>
      </w:r>
      <w:r w:rsidRPr="00160825">
        <w:rPr>
          <w:rFonts w:cs="Arial"/>
          <w:szCs w:val="20"/>
        </w:rPr>
        <w:t>vrednost po merilih varstva kulturne dediščine in je potrebno prenove</w:t>
      </w:r>
      <w:r w:rsidR="00021EA8" w:rsidRPr="00160825">
        <w:rPr>
          <w:rFonts w:cs="Arial"/>
          <w:szCs w:val="20"/>
        </w:rPr>
        <w:t>;</w:t>
      </w:r>
      <w:r w:rsidRPr="00160825">
        <w:rPr>
          <w:rFonts w:cs="Arial"/>
          <w:szCs w:val="20"/>
        </w:rPr>
        <w:t xml:space="preserve"> </w:t>
      </w:r>
      <w:r w:rsidR="00021EA8" w:rsidRPr="00160825">
        <w:rPr>
          <w:rFonts w:cs="Arial"/>
          <w:szCs w:val="20"/>
        </w:rPr>
        <w:t>r</w:t>
      </w:r>
      <w:r w:rsidRPr="00160825">
        <w:rPr>
          <w:rFonts w:cs="Arial"/>
          <w:szCs w:val="20"/>
        </w:rPr>
        <w:t>azvrednoteno območje lahko po fizičnih, funkcionalnih, okoljskih, socialnih</w:t>
      </w:r>
      <w:r w:rsidR="006F0195">
        <w:rPr>
          <w:rFonts w:cs="Arial"/>
          <w:szCs w:val="20"/>
        </w:rPr>
        <w:t xml:space="preserve"> merilih ter</w:t>
      </w:r>
      <w:r w:rsidRPr="00160825">
        <w:rPr>
          <w:rFonts w:cs="Arial"/>
          <w:szCs w:val="20"/>
        </w:rPr>
        <w:t xml:space="preserve"> merilih varstva kulturne dediščine izkazuje različne vrste in stopnje razvrednotenja;</w:t>
      </w:r>
    </w:p>
    <w:p w:rsidR="00FB61A3" w:rsidRPr="00160825" w:rsidRDefault="00FB61A3" w:rsidP="00F61CB5">
      <w:pPr>
        <w:pStyle w:val="Alineazatevilnotoko"/>
        <w:rPr>
          <w:rFonts w:cs="Arial"/>
          <w:szCs w:val="20"/>
        </w:rPr>
      </w:pPr>
      <w:r w:rsidRPr="00160825">
        <w:rPr>
          <w:rFonts w:cs="Arial"/>
          <w:b/>
          <w:szCs w:val="20"/>
        </w:rPr>
        <w:t xml:space="preserve">smernice </w:t>
      </w:r>
      <w:r w:rsidRPr="00160825">
        <w:rPr>
          <w:rFonts w:cs="Arial"/>
          <w:szCs w:val="20"/>
        </w:rPr>
        <w:t>so akti, v kater</w:t>
      </w:r>
      <w:r w:rsidR="00A7447E">
        <w:rPr>
          <w:rFonts w:cs="Arial"/>
          <w:szCs w:val="20"/>
        </w:rPr>
        <w:t>ih</w:t>
      </w:r>
      <w:r w:rsidRPr="00160825">
        <w:rPr>
          <w:rFonts w:cs="Arial"/>
          <w:szCs w:val="20"/>
        </w:rPr>
        <w:t xml:space="preserve"> nosilci urejanja prostora konkretizirajo predpis</w:t>
      </w:r>
      <w:r w:rsidR="004F3299" w:rsidRPr="00160825">
        <w:rPr>
          <w:rFonts w:cs="Arial"/>
          <w:szCs w:val="20"/>
        </w:rPr>
        <w:t>e</w:t>
      </w:r>
      <w:r w:rsidRPr="00160825">
        <w:rPr>
          <w:rFonts w:cs="Arial"/>
          <w:szCs w:val="20"/>
        </w:rPr>
        <w:t xml:space="preserve"> in </w:t>
      </w:r>
      <w:r w:rsidR="00B33114" w:rsidRPr="00160825">
        <w:rPr>
          <w:rFonts w:cs="Arial"/>
          <w:szCs w:val="20"/>
        </w:rPr>
        <w:t>razvojne dokumente</w:t>
      </w:r>
      <w:r w:rsidRPr="00160825">
        <w:rPr>
          <w:rFonts w:cs="Arial"/>
          <w:szCs w:val="20"/>
        </w:rPr>
        <w:t xml:space="preserve"> s svojega delovnega področja za priprav</w:t>
      </w:r>
      <w:r w:rsidR="00F5461B" w:rsidRPr="00160825">
        <w:rPr>
          <w:rFonts w:cs="Arial"/>
          <w:szCs w:val="20"/>
        </w:rPr>
        <w:t>o</w:t>
      </w:r>
      <w:r w:rsidRPr="00160825">
        <w:rPr>
          <w:rFonts w:cs="Arial"/>
          <w:szCs w:val="20"/>
        </w:rPr>
        <w:t xml:space="preserve"> prostorskih aktov in v </w:t>
      </w:r>
      <w:r w:rsidR="00544590" w:rsidRPr="00160825">
        <w:rPr>
          <w:rFonts w:cs="Arial"/>
          <w:szCs w:val="20"/>
        </w:rPr>
        <w:t>postopki</w:t>
      </w:r>
      <w:r w:rsidR="00160128" w:rsidRPr="00160825">
        <w:rPr>
          <w:rFonts w:cs="Arial"/>
          <w:szCs w:val="20"/>
        </w:rPr>
        <w:t>h</w:t>
      </w:r>
      <w:r w:rsidR="00544590" w:rsidRPr="00160825">
        <w:rPr>
          <w:rFonts w:cs="Arial"/>
          <w:szCs w:val="20"/>
        </w:rPr>
        <w:t xml:space="preserve"> državnega prostorskega načrtovanja</w:t>
      </w:r>
      <w:r w:rsidR="00820F34" w:rsidRPr="00160825">
        <w:rPr>
          <w:rFonts w:cs="Arial"/>
          <w:szCs w:val="20"/>
        </w:rPr>
        <w:t>;</w:t>
      </w:r>
    </w:p>
    <w:p w:rsidR="00FB61A3" w:rsidRPr="00160825" w:rsidRDefault="00FB61A3" w:rsidP="00F61CB5">
      <w:pPr>
        <w:pStyle w:val="Alineazatevilnotoko"/>
        <w:rPr>
          <w:rFonts w:cs="Arial"/>
          <w:szCs w:val="20"/>
        </w:rPr>
      </w:pPr>
      <w:r w:rsidRPr="00160825">
        <w:rPr>
          <w:rFonts w:cs="Arial"/>
          <w:b/>
          <w:szCs w:val="20"/>
        </w:rPr>
        <w:t>sorodni predpis</w:t>
      </w:r>
      <w:r w:rsidRPr="00160825">
        <w:rPr>
          <w:rFonts w:cs="Arial"/>
          <w:szCs w:val="20"/>
        </w:rPr>
        <w:t xml:space="preserve"> je splošni pravni akt države ali občine, ki po svoji naravi in namenu, kot ju opredeljujejo pravne podlage za njegovo izdajo, ni prostorski akt, vendar vsebuje elemente </w:t>
      </w:r>
      <w:r w:rsidRPr="00160825">
        <w:rPr>
          <w:rFonts w:cs="Arial"/>
          <w:szCs w:val="20"/>
        </w:rPr>
        <w:lastRenderedPageBreak/>
        <w:t xml:space="preserve">prostorskega načrtovanja </w:t>
      </w:r>
      <w:r w:rsidR="00A25AEC">
        <w:rPr>
          <w:rFonts w:cs="Arial"/>
          <w:szCs w:val="20"/>
        </w:rPr>
        <w:t>ter</w:t>
      </w:r>
      <w:r w:rsidR="00A25AEC" w:rsidRPr="00160825">
        <w:rPr>
          <w:rFonts w:cs="Arial"/>
          <w:szCs w:val="20"/>
        </w:rPr>
        <w:t xml:space="preserve"> </w:t>
      </w:r>
      <w:r w:rsidRPr="00160825">
        <w:rPr>
          <w:rFonts w:cs="Arial"/>
          <w:szCs w:val="20"/>
        </w:rPr>
        <w:t>z določanjem pravnih režimov neposredno vpliva na načrtovane prostorske ureditve in izvedbeno regulacijo prostora;</w:t>
      </w:r>
    </w:p>
    <w:p w:rsidR="00FB61A3" w:rsidRPr="00217D45" w:rsidRDefault="00FB61A3" w:rsidP="00F61CB5">
      <w:pPr>
        <w:pStyle w:val="Alineazatevilnotoko"/>
        <w:rPr>
          <w:rFonts w:cs="Arial"/>
          <w:szCs w:val="20"/>
        </w:rPr>
      </w:pPr>
      <w:r w:rsidRPr="00160825">
        <w:rPr>
          <w:rFonts w:cs="Arial"/>
          <w:b/>
          <w:szCs w:val="20"/>
        </w:rPr>
        <w:t>stavbno zemljišče</w:t>
      </w:r>
      <w:r w:rsidRPr="00160825">
        <w:rPr>
          <w:rFonts w:cs="Arial"/>
          <w:szCs w:val="20"/>
        </w:rPr>
        <w:t xml:space="preserve"> je zemljišče, ki je s prostorskimi </w:t>
      </w:r>
      <w:r w:rsidR="00FA45AC" w:rsidRPr="00160825">
        <w:rPr>
          <w:rFonts w:cs="Arial"/>
          <w:szCs w:val="20"/>
        </w:rPr>
        <w:t xml:space="preserve">izvedbenimi </w:t>
      </w:r>
      <w:r w:rsidRPr="00217D45">
        <w:rPr>
          <w:rFonts w:cs="Arial"/>
          <w:szCs w:val="20"/>
        </w:rPr>
        <w:t>akti namenjeno graditvi objektov;</w:t>
      </w:r>
    </w:p>
    <w:p w:rsidR="00FB61A3" w:rsidRPr="00217D45" w:rsidRDefault="00FB61A3" w:rsidP="00F61CB5">
      <w:pPr>
        <w:pStyle w:val="Alineazatevilnotoko"/>
        <w:rPr>
          <w:rFonts w:cs="Arial"/>
          <w:szCs w:val="20"/>
        </w:rPr>
      </w:pPr>
      <w:r w:rsidRPr="00217D45">
        <w:rPr>
          <w:rFonts w:cs="Arial"/>
          <w:b/>
          <w:szCs w:val="20"/>
        </w:rPr>
        <w:t>udeleženci pri urejanju prostora</w:t>
      </w:r>
      <w:r w:rsidRPr="00217D45">
        <w:rPr>
          <w:rFonts w:cs="Arial"/>
          <w:szCs w:val="20"/>
        </w:rPr>
        <w:t xml:space="preserve"> so </w:t>
      </w:r>
      <w:r w:rsidR="00F73CB8" w:rsidRPr="00217D45">
        <w:rPr>
          <w:rFonts w:cs="Arial"/>
          <w:szCs w:val="20"/>
        </w:rPr>
        <w:t xml:space="preserve">pripravljavci prostorskih aktov in drugih aktov urejanja prostora, </w:t>
      </w:r>
      <w:r w:rsidRPr="00217D45">
        <w:rPr>
          <w:rFonts w:cs="Arial"/>
          <w:szCs w:val="20"/>
        </w:rPr>
        <w:t xml:space="preserve">nosilci urejanja prostora, upravni organi </w:t>
      </w:r>
      <w:r w:rsidR="006F0195">
        <w:rPr>
          <w:rFonts w:cs="Arial"/>
          <w:szCs w:val="20"/>
        </w:rPr>
        <w:t>ter</w:t>
      </w:r>
      <w:r w:rsidR="006F0195" w:rsidRPr="00217D45">
        <w:rPr>
          <w:rFonts w:cs="Arial"/>
          <w:szCs w:val="20"/>
        </w:rPr>
        <w:t xml:space="preserve"> </w:t>
      </w:r>
      <w:r w:rsidRPr="00217D45">
        <w:rPr>
          <w:rFonts w:cs="Arial"/>
          <w:szCs w:val="20"/>
        </w:rPr>
        <w:t xml:space="preserve">organizacije, strokovna in interesna združenja </w:t>
      </w:r>
      <w:r w:rsidR="00A25AEC">
        <w:rPr>
          <w:rFonts w:cs="Arial"/>
          <w:szCs w:val="20"/>
        </w:rPr>
        <w:t>in</w:t>
      </w:r>
      <w:r w:rsidR="00A25AEC" w:rsidRPr="00217D45">
        <w:rPr>
          <w:rFonts w:cs="Arial"/>
          <w:szCs w:val="20"/>
        </w:rPr>
        <w:t xml:space="preserve"> </w:t>
      </w:r>
      <w:r w:rsidRPr="00217D45">
        <w:rPr>
          <w:rFonts w:cs="Arial"/>
          <w:szCs w:val="20"/>
        </w:rPr>
        <w:t>splošna javnost, ki sodeluje</w:t>
      </w:r>
      <w:r w:rsidR="00A25AEC">
        <w:rPr>
          <w:rFonts w:cs="Arial"/>
          <w:szCs w:val="20"/>
        </w:rPr>
        <w:t>jo</w:t>
      </w:r>
      <w:r w:rsidRPr="00217D45">
        <w:rPr>
          <w:rFonts w:cs="Arial"/>
          <w:szCs w:val="20"/>
        </w:rPr>
        <w:t xml:space="preserve"> </w:t>
      </w:r>
      <w:r w:rsidR="00F5461B" w:rsidRPr="00217D45">
        <w:rPr>
          <w:rFonts w:cs="Arial"/>
          <w:szCs w:val="20"/>
        </w:rPr>
        <w:t>v</w:t>
      </w:r>
      <w:r w:rsidRPr="00217D45">
        <w:rPr>
          <w:rFonts w:cs="Arial"/>
          <w:szCs w:val="20"/>
        </w:rPr>
        <w:t xml:space="preserve"> postopkih </w:t>
      </w:r>
      <w:r w:rsidR="009F00CD" w:rsidRPr="00217D45">
        <w:rPr>
          <w:rFonts w:cs="Arial"/>
          <w:szCs w:val="20"/>
        </w:rPr>
        <w:t>priprave</w:t>
      </w:r>
      <w:r w:rsidRPr="00217D45">
        <w:rPr>
          <w:rFonts w:cs="Arial"/>
          <w:szCs w:val="20"/>
        </w:rPr>
        <w:t xml:space="preserve"> prostorskih aktov in </w:t>
      </w:r>
      <w:r w:rsidR="009F00CD" w:rsidRPr="00217D45">
        <w:rPr>
          <w:rFonts w:cs="Arial"/>
          <w:szCs w:val="20"/>
        </w:rPr>
        <w:t xml:space="preserve">sprejetja </w:t>
      </w:r>
      <w:r w:rsidRPr="00217D45">
        <w:rPr>
          <w:rFonts w:cs="Arial"/>
          <w:szCs w:val="20"/>
        </w:rPr>
        <w:t>drugih odločitev v prostoru in jih te odločitve zadevajo;</w:t>
      </w:r>
    </w:p>
    <w:p w:rsidR="00FB61A3" w:rsidRPr="00217D45" w:rsidRDefault="00FB61A3" w:rsidP="00F61CB5">
      <w:pPr>
        <w:pStyle w:val="Alineazatevilnotoko"/>
        <w:rPr>
          <w:rFonts w:cs="Arial"/>
          <w:szCs w:val="20"/>
        </w:rPr>
      </w:pPr>
      <w:r w:rsidRPr="00217D45">
        <w:rPr>
          <w:rFonts w:cs="Arial"/>
          <w:b/>
          <w:szCs w:val="20"/>
        </w:rPr>
        <w:t>upravljavec zbirke podatkov</w:t>
      </w:r>
      <w:r w:rsidRPr="00217D45">
        <w:rPr>
          <w:rFonts w:cs="Arial"/>
          <w:szCs w:val="20"/>
        </w:rPr>
        <w:t xml:space="preserve"> je subjekt, ki vodi in vzdržuje zbirko podatkov, ki se uporablja v okviru prostorskega informacijskega sistema;</w:t>
      </w:r>
    </w:p>
    <w:p w:rsidR="00FB61A3" w:rsidRPr="00217D45" w:rsidRDefault="00FB61A3" w:rsidP="00F61CB5">
      <w:pPr>
        <w:pStyle w:val="Alineazatevilnotoko"/>
        <w:rPr>
          <w:rFonts w:cs="Arial"/>
          <w:szCs w:val="20"/>
        </w:rPr>
      </w:pPr>
      <w:r w:rsidRPr="00217D45">
        <w:rPr>
          <w:rFonts w:cs="Arial"/>
          <w:b/>
          <w:szCs w:val="20"/>
        </w:rPr>
        <w:t>urbani razvoj</w:t>
      </w:r>
      <w:r w:rsidRPr="00217D45">
        <w:rPr>
          <w:rFonts w:cs="Arial"/>
          <w:szCs w:val="20"/>
        </w:rPr>
        <w:t xml:space="preserve"> je usmerjanje in načrtovanje razvoja v mestih, drugih urbanih naseljih in širših mestnih območjih;</w:t>
      </w:r>
    </w:p>
    <w:p w:rsidR="00FB61A3" w:rsidRPr="00217D45" w:rsidRDefault="00FB61A3" w:rsidP="00F61CB5">
      <w:pPr>
        <w:pStyle w:val="Alineazatevilnotoko"/>
        <w:rPr>
          <w:rFonts w:cs="Arial"/>
          <w:szCs w:val="20"/>
        </w:rPr>
      </w:pPr>
      <w:r w:rsidRPr="00217D45">
        <w:rPr>
          <w:rFonts w:cs="Arial"/>
          <w:b/>
          <w:szCs w:val="20"/>
        </w:rPr>
        <w:t>urbano naselje</w:t>
      </w:r>
      <w:r w:rsidRPr="00217D45">
        <w:rPr>
          <w:rFonts w:cs="Arial"/>
          <w:szCs w:val="20"/>
        </w:rPr>
        <w:t xml:space="preserve"> je mesto ali drugo urbano naselje</w:t>
      </w:r>
      <w:r w:rsidR="00A25AEC">
        <w:rPr>
          <w:rFonts w:cs="Arial"/>
          <w:szCs w:val="20"/>
        </w:rPr>
        <w:t>;</w:t>
      </w:r>
      <w:r w:rsidRPr="00217D45">
        <w:rPr>
          <w:rFonts w:cs="Arial"/>
          <w:szCs w:val="20"/>
        </w:rPr>
        <w:t xml:space="preserve"> </w:t>
      </w:r>
      <w:r w:rsidR="00A25AEC">
        <w:rPr>
          <w:rFonts w:cs="Arial"/>
          <w:szCs w:val="20"/>
        </w:rPr>
        <w:t>v</w:t>
      </w:r>
      <w:r w:rsidRPr="00217D45">
        <w:rPr>
          <w:rFonts w:cs="Arial"/>
          <w:szCs w:val="20"/>
        </w:rPr>
        <w:t xml:space="preserve"> urbanem naselju so storitvene, oskrbne in druge dejavnosti za oskrbo prebivalcev;</w:t>
      </w:r>
    </w:p>
    <w:p w:rsidR="00FB61A3" w:rsidRPr="00217D45" w:rsidRDefault="00FB61A3" w:rsidP="00F61CB5">
      <w:pPr>
        <w:pStyle w:val="Alineazatevilnotoko"/>
        <w:rPr>
          <w:rFonts w:cs="Arial"/>
          <w:szCs w:val="20"/>
        </w:rPr>
      </w:pPr>
      <w:r w:rsidRPr="00217D45">
        <w:rPr>
          <w:rFonts w:cs="Arial"/>
          <w:b/>
          <w:szCs w:val="20"/>
        </w:rPr>
        <w:t>ureditveno območje naselja</w:t>
      </w:r>
      <w:r w:rsidRPr="00217D45">
        <w:rPr>
          <w:rFonts w:cs="Arial"/>
          <w:szCs w:val="20"/>
        </w:rPr>
        <w:t xml:space="preserve"> obsega obstoječe naselje, nepozidana zemljišča namenjena graditvi objektov, </w:t>
      </w:r>
      <w:r w:rsidR="00A25AEC">
        <w:rPr>
          <w:rFonts w:cs="Arial"/>
          <w:szCs w:val="20"/>
        </w:rPr>
        <w:t>ter</w:t>
      </w:r>
      <w:r w:rsidR="00A25AEC" w:rsidRPr="00217D45">
        <w:rPr>
          <w:rFonts w:cs="Arial"/>
          <w:szCs w:val="20"/>
        </w:rPr>
        <w:t xml:space="preserve"> </w:t>
      </w:r>
      <w:r w:rsidRPr="00217D45">
        <w:rPr>
          <w:rFonts w:cs="Arial"/>
          <w:szCs w:val="20"/>
        </w:rPr>
        <w:t xml:space="preserve">kmetijska, gozdna, vodna </w:t>
      </w:r>
      <w:r w:rsidR="00A25AEC">
        <w:rPr>
          <w:rFonts w:cs="Arial"/>
          <w:szCs w:val="20"/>
        </w:rPr>
        <w:t>in</w:t>
      </w:r>
      <w:r w:rsidR="00A25AEC" w:rsidRPr="00217D45">
        <w:rPr>
          <w:rFonts w:cs="Arial"/>
          <w:szCs w:val="20"/>
        </w:rPr>
        <w:t xml:space="preserve"> </w:t>
      </w:r>
      <w:r w:rsidRPr="00217D45">
        <w:rPr>
          <w:rFonts w:cs="Arial"/>
          <w:szCs w:val="20"/>
        </w:rPr>
        <w:t xml:space="preserve">druga zemljišča, ki niso namenjena graditvi objektov in na katerih ni predviden razvoj, so </w:t>
      </w:r>
      <w:r w:rsidR="00A25AEC">
        <w:rPr>
          <w:rFonts w:cs="Arial"/>
          <w:szCs w:val="20"/>
        </w:rPr>
        <w:t xml:space="preserve">pa </w:t>
      </w:r>
      <w:r w:rsidRPr="00217D45">
        <w:rPr>
          <w:rFonts w:cs="Arial"/>
          <w:szCs w:val="20"/>
        </w:rPr>
        <w:t xml:space="preserve">zaradi svoje lege povezana z </w:t>
      </w:r>
      <w:r w:rsidR="00A25AEC">
        <w:rPr>
          <w:rFonts w:cs="Arial"/>
          <w:szCs w:val="20"/>
        </w:rPr>
        <w:t>drugimi</w:t>
      </w:r>
      <w:r w:rsidR="00A25AEC" w:rsidRPr="00217D45">
        <w:rPr>
          <w:rFonts w:cs="Arial"/>
          <w:szCs w:val="20"/>
        </w:rPr>
        <w:t xml:space="preserve"> </w:t>
      </w:r>
      <w:r w:rsidRPr="00217D45">
        <w:rPr>
          <w:rFonts w:cs="Arial"/>
          <w:szCs w:val="20"/>
        </w:rPr>
        <w:t>deli naselja in so v funkciji poselitve;</w:t>
      </w:r>
    </w:p>
    <w:p w:rsidR="00FB61A3" w:rsidRPr="00217D45" w:rsidRDefault="00FB61A3" w:rsidP="00F61CB5">
      <w:pPr>
        <w:pStyle w:val="Alineazatevilnotoko"/>
        <w:rPr>
          <w:rFonts w:cs="Arial"/>
          <w:szCs w:val="20"/>
        </w:rPr>
      </w:pPr>
      <w:r w:rsidRPr="00217D45">
        <w:rPr>
          <w:rFonts w:cs="Arial"/>
          <w:b/>
          <w:szCs w:val="20"/>
        </w:rPr>
        <w:t>začasna raba prostora</w:t>
      </w:r>
      <w:r w:rsidRPr="00217D45">
        <w:rPr>
          <w:rFonts w:cs="Arial"/>
          <w:szCs w:val="20"/>
        </w:rPr>
        <w:t xml:space="preserve"> je taka raba prostora v ureditvenih območjih naselij in drugih ureditvenih območjih, ki ni trajno načrtovana </w:t>
      </w:r>
      <w:r w:rsidR="00A25AEC">
        <w:rPr>
          <w:rFonts w:cs="Arial"/>
          <w:szCs w:val="20"/>
        </w:rPr>
        <w:t>v</w:t>
      </w:r>
      <w:r w:rsidR="00A25AEC" w:rsidRPr="00217D45">
        <w:rPr>
          <w:rFonts w:cs="Arial"/>
          <w:szCs w:val="20"/>
        </w:rPr>
        <w:t xml:space="preserve"> </w:t>
      </w:r>
      <w:r w:rsidRPr="00217D45">
        <w:rPr>
          <w:rFonts w:cs="Arial"/>
          <w:szCs w:val="20"/>
        </w:rPr>
        <w:t>prostorsk</w:t>
      </w:r>
      <w:r w:rsidR="00A25AEC">
        <w:rPr>
          <w:rFonts w:cs="Arial"/>
          <w:szCs w:val="20"/>
        </w:rPr>
        <w:t>ih</w:t>
      </w:r>
      <w:r w:rsidRPr="00217D45">
        <w:rPr>
          <w:rFonts w:cs="Arial"/>
          <w:szCs w:val="20"/>
        </w:rPr>
        <w:t xml:space="preserve"> ureditv</w:t>
      </w:r>
      <w:r w:rsidR="00A25AEC">
        <w:rPr>
          <w:rFonts w:cs="Arial"/>
          <w:szCs w:val="20"/>
        </w:rPr>
        <w:t>ah</w:t>
      </w:r>
      <w:r w:rsidRPr="00217D45">
        <w:rPr>
          <w:rFonts w:cs="Arial"/>
          <w:szCs w:val="20"/>
        </w:rPr>
        <w:t xml:space="preserve"> ali </w:t>
      </w:r>
      <w:r w:rsidR="00A25AEC">
        <w:rPr>
          <w:rFonts w:cs="Arial"/>
          <w:szCs w:val="20"/>
        </w:rPr>
        <w:t>z</w:t>
      </w:r>
      <w:r w:rsidR="00A25AEC" w:rsidRPr="00217D45">
        <w:rPr>
          <w:rFonts w:cs="Arial"/>
          <w:szCs w:val="20"/>
        </w:rPr>
        <w:t xml:space="preserve"> </w:t>
      </w:r>
      <w:r w:rsidRPr="00217D45">
        <w:rPr>
          <w:rFonts w:cs="Arial"/>
          <w:szCs w:val="20"/>
        </w:rPr>
        <w:t>namensko rabo prostora in prostorsk</w:t>
      </w:r>
      <w:r w:rsidR="00A25AEC">
        <w:rPr>
          <w:rFonts w:cs="Arial"/>
          <w:szCs w:val="20"/>
        </w:rPr>
        <w:t>imi</w:t>
      </w:r>
      <w:r w:rsidRPr="00217D45">
        <w:rPr>
          <w:rFonts w:cs="Arial"/>
          <w:szCs w:val="20"/>
        </w:rPr>
        <w:t xml:space="preserve"> izvedben</w:t>
      </w:r>
      <w:r w:rsidR="00A25AEC">
        <w:rPr>
          <w:rFonts w:cs="Arial"/>
          <w:szCs w:val="20"/>
        </w:rPr>
        <w:t>imi</w:t>
      </w:r>
      <w:r w:rsidRPr="00217D45">
        <w:rPr>
          <w:rFonts w:cs="Arial"/>
          <w:szCs w:val="20"/>
        </w:rPr>
        <w:t xml:space="preserve"> pogoj</w:t>
      </w:r>
      <w:r w:rsidR="00A25AEC">
        <w:rPr>
          <w:rFonts w:cs="Arial"/>
          <w:szCs w:val="20"/>
        </w:rPr>
        <w:t>i</w:t>
      </w:r>
      <w:r w:rsidRPr="00217D45">
        <w:rPr>
          <w:rFonts w:cs="Arial"/>
          <w:szCs w:val="20"/>
        </w:rPr>
        <w:t xml:space="preserve"> v prostorskih izvedbenih aktih, vendar pa do izvedbe načrtovanih prostorskih ureditev ali predvidenih posegov v prostor omogoča izvedbo začasnih posegov v prostor in začasno izvajanje dejavnosti in s tem smotrno rabo ter aktivacijo zemljišč in objektov, ki niso v uporabi;</w:t>
      </w:r>
    </w:p>
    <w:p w:rsidR="00FB61A3" w:rsidRPr="00217D45" w:rsidRDefault="00FB61A3" w:rsidP="00F61CB5">
      <w:pPr>
        <w:pStyle w:val="Alineazatevilnotoko"/>
        <w:rPr>
          <w:rFonts w:cs="Arial"/>
          <w:szCs w:val="20"/>
        </w:rPr>
      </w:pPr>
      <w:r w:rsidRPr="00217D45">
        <w:rPr>
          <w:rFonts w:cs="Arial"/>
          <w:b/>
          <w:szCs w:val="20"/>
        </w:rPr>
        <w:t>zbirka podatkov</w:t>
      </w:r>
      <w:r w:rsidRPr="00217D45">
        <w:rPr>
          <w:rFonts w:cs="Arial"/>
          <w:szCs w:val="20"/>
        </w:rPr>
        <w:t xml:space="preserve"> je vsak določljiv in urejen niz podatkov;</w:t>
      </w:r>
    </w:p>
    <w:p w:rsidR="00FB61A3" w:rsidRPr="00217D45" w:rsidRDefault="00FB61A3" w:rsidP="00F61CB5">
      <w:pPr>
        <w:pStyle w:val="Alineazatevilnotoko"/>
        <w:rPr>
          <w:rFonts w:cs="Arial"/>
          <w:szCs w:val="20"/>
        </w:rPr>
      </w:pPr>
      <w:r w:rsidRPr="00217D45">
        <w:rPr>
          <w:rFonts w:cs="Arial"/>
          <w:b/>
          <w:szCs w:val="20"/>
        </w:rPr>
        <w:t>zeleni sistem</w:t>
      </w:r>
      <w:r w:rsidRPr="00217D45">
        <w:rPr>
          <w:rFonts w:cs="Arial"/>
          <w:szCs w:val="20"/>
        </w:rPr>
        <w:t xml:space="preserve"> je celovito načrtovan sistem varstva in razvoja zelenih površin in drugih naravnih in ustvarjenih struktur v prostoru, ki se med sabo funkcionalno povezujejo in dopolnjujejo</w:t>
      </w:r>
      <w:r w:rsidR="00021EA8" w:rsidRPr="00217D45">
        <w:rPr>
          <w:rFonts w:cs="Arial"/>
          <w:szCs w:val="20"/>
        </w:rPr>
        <w:t>;</w:t>
      </w:r>
      <w:r w:rsidRPr="00217D45">
        <w:rPr>
          <w:rFonts w:cs="Arial"/>
          <w:szCs w:val="20"/>
        </w:rPr>
        <w:t xml:space="preserve"> </w:t>
      </w:r>
      <w:r w:rsidR="00021EA8" w:rsidRPr="00217D45">
        <w:rPr>
          <w:rFonts w:cs="Arial"/>
          <w:szCs w:val="20"/>
        </w:rPr>
        <w:t>n</w:t>
      </w:r>
      <w:r w:rsidRPr="00217D45">
        <w:rPr>
          <w:rFonts w:cs="Arial"/>
          <w:szCs w:val="20"/>
        </w:rPr>
        <w:t>amenjen je zagotavljanju kakovostnega življenjskega okolja ter uresničevanju socialnih, okoljskih, ekoloških, podnebnih, gospodarskih, kulturnih, strukturnih in oblikovnih funkcij na ravni naselij, regije in države</w:t>
      </w:r>
      <w:r w:rsidR="00021EA8" w:rsidRPr="00217D45">
        <w:rPr>
          <w:rFonts w:cs="Arial"/>
          <w:szCs w:val="20"/>
        </w:rPr>
        <w:t>;</w:t>
      </w:r>
      <w:r w:rsidRPr="00217D45">
        <w:rPr>
          <w:rFonts w:cs="Arial"/>
          <w:szCs w:val="20"/>
        </w:rPr>
        <w:t xml:space="preserve"> </w:t>
      </w:r>
      <w:r w:rsidR="00021EA8" w:rsidRPr="00217D45">
        <w:rPr>
          <w:rFonts w:cs="Arial"/>
          <w:szCs w:val="20"/>
        </w:rPr>
        <w:t>z</w:t>
      </w:r>
      <w:r w:rsidRPr="00217D45">
        <w:rPr>
          <w:rFonts w:cs="Arial"/>
          <w:szCs w:val="20"/>
        </w:rPr>
        <w:t xml:space="preserve"> </w:t>
      </w:r>
      <w:r w:rsidR="00A31139">
        <w:rPr>
          <w:rFonts w:cs="Arial"/>
          <w:szCs w:val="20"/>
        </w:rPr>
        <w:t>njim</w:t>
      </w:r>
      <w:r w:rsidRPr="00217D45">
        <w:rPr>
          <w:rFonts w:cs="Arial"/>
          <w:szCs w:val="20"/>
        </w:rPr>
        <w:t xml:space="preserve"> načrtujemo tudi zeleno infrastrukturo;</w:t>
      </w:r>
    </w:p>
    <w:p w:rsidR="00FB61A3" w:rsidRPr="00217D45" w:rsidRDefault="00FB61A3" w:rsidP="00F61CB5">
      <w:pPr>
        <w:pStyle w:val="Alineazatevilnotoko"/>
        <w:rPr>
          <w:rFonts w:cs="Arial"/>
          <w:szCs w:val="20"/>
        </w:rPr>
      </w:pPr>
      <w:r w:rsidRPr="00217D45">
        <w:rPr>
          <w:rFonts w:cs="Arial"/>
          <w:b/>
          <w:szCs w:val="20"/>
        </w:rPr>
        <w:t>zeleni sistem naselja</w:t>
      </w:r>
      <w:r w:rsidRPr="00217D45">
        <w:rPr>
          <w:rFonts w:cs="Arial"/>
          <w:szCs w:val="20"/>
        </w:rPr>
        <w:t xml:space="preserve"> je načrtovan za območje naselja s povezavami z zaledjem</w:t>
      </w:r>
      <w:r w:rsidR="005D0EE3" w:rsidRPr="00217D45">
        <w:rPr>
          <w:rFonts w:cs="Arial"/>
          <w:szCs w:val="20"/>
        </w:rPr>
        <w:t xml:space="preserve"> in</w:t>
      </w:r>
      <w:r w:rsidRPr="00217D45">
        <w:rPr>
          <w:rFonts w:cs="Arial"/>
          <w:szCs w:val="20"/>
        </w:rPr>
        <w:t xml:space="preserve"> </w:t>
      </w:r>
      <w:r w:rsidR="00021EA8" w:rsidRPr="00217D45">
        <w:rPr>
          <w:rFonts w:cs="Arial"/>
          <w:szCs w:val="20"/>
        </w:rPr>
        <w:t>v</w:t>
      </w:r>
      <w:r w:rsidRPr="00217D45">
        <w:rPr>
          <w:rFonts w:cs="Arial"/>
          <w:szCs w:val="20"/>
        </w:rPr>
        <w:t>ključuje zelene površine naselja;</w:t>
      </w:r>
    </w:p>
    <w:p w:rsidR="00FB61A3" w:rsidRPr="00217D45" w:rsidRDefault="00FB61A3" w:rsidP="00F61CB5">
      <w:pPr>
        <w:pStyle w:val="Alineazatevilnotoko"/>
        <w:rPr>
          <w:rFonts w:cs="Arial"/>
          <w:szCs w:val="20"/>
        </w:rPr>
      </w:pPr>
      <w:r w:rsidRPr="00217D45">
        <w:rPr>
          <w:rFonts w:cs="Arial"/>
          <w:b/>
          <w:szCs w:val="20"/>
        </w:rPr>
        <w:t>zeleni sistem regije</w:t>
      </w:r>
      <w:r w:rsidRPr="00217D45">
        <w:rPr>
          <w:rFonts w:cs="Arial"/>
          <w:szCs w:val="20"/>
        </w:rPr>
        <w:t xml:space="preserve"> je načrtovan za območje regije kot omrežje raznolikih, regionalno pomembnih in medsebojno funkcionalno povezanih območij, ki lahko vključujejo odprti prostor z zelenimi, vodnimi in obvodnimi povr</w:t>
      </w:r>
      <w:r w:rsidR="00B41459" w:rsidRPr="00217D45">
        <w:rPr>
          <w:rFonts w:cs="Arial"/>
          <w:szCs w:val="20"/>
        </w:rPr>
        <w:t>š</w:t>
      </w:r>
      <w:r w:rsidRPr="00217D45">
        <w:rPr>
          <w:rFonts w:cs="Arial"/>
          <w:szCs w:val="20"/>
        </w:rPr>
        <w:t>inami, rekreacijska in varovana območja ter območja, pomembna za ekološko povezljivost;</w:t>
      </w:r>
    </w:p>
    <w:p w:rsidR="00FB61A3" w:rsidRDefault="00FB61A3" w:rsidP="00F61CB5">
      <w:pPr>
        <w:pStyle w:val="Alineazatevilnotoko"/>
        <w:rPr>
          <w:rFonts w:cs="Arial"/>
          <w:szCs w:val="20"/>
        </w:rPr>
      </w:pPr>
      <w:r w:rsidRPr="00217D45">
        <w:rPr>
          <w:rFonts w:cs="Arial"/>
          <w:b/>
          <w:szCs w:val="20"/>
        </w:rPr>
        <w:t>zelen</w:t>
      </w:r>
      <w:r w:rsidR="00F77E4E" w:rsidRPr="00217D45">
        <w:rPr>
          <w:rFonts w:cs="Arial"/>
          <w:b/>
          <w:szCs w:val="20"/>
        </w:rPr>
        <w:t>a</w:t>
      </w:r>
      <w:r w:rsidRPr="00217D45">
        <w:rPr>
          <w:rFonts w:cs="Arial"/>
          <w:b/>
          <w:szCs w:val="20"/>
        </w:rPr>
        <w:t xml:space="preserve"> </w:t>
      </w:r>
      <w:r w:rsidR="00F77E4E" w:rsidRPr="00217D45">
        <w:rPr>
          <w:rFonts w:cs="Arial"/>
          <w:b/>
          <w:szCs w:val="20"/>
        </w:rPr>
        <w:t>površina</w:t>
      </w:r>
      <w:r w:rsidR="00F77E4E" w:rsidRPr="00217D45">
        <w:rPr>
          <w:rFonts w:cs="Arial"/>
          <w:szCs w:val="20"/>
        </w:rPr>
        <w:t xml:space="preserve"> </w:t>
      </w:r>
      <w:r w:rsidR="00A31139">
        <w:rPr>
          <w:rFonts w:cs="Arial"/>
          <w:szCs w:val="20"/>
        </w:rPr>
        <w:t>so</w:t>
      </w:r>
      <w:r w:rsidR="00A31139" w:rsidRPr="00217D45">
        <w:rPr>
          <w:rFonts w:cs="Arial"/>
          <w:szCs w:val="20"/>
        </w:rPr>
        <w:t xml:space="preserve"> </w:t>
      </w:r>
      <w:r w:rsidRPr="00217D45">
        <w:rPr>
          <w:rFonts w:cs="Arial"/>
          <w:szCs w:val="20"/>
        </w:rPr>
        <w:t>površin</w:t>
      </w:r>
      <w:r w:rsidR="00F77E4E" w:rsidRPr="00217D45">
        <w:rPr>
          <w:rFonts w:cs="Arial"/>
          <w:szCs w:val="20"/>
        </w:rPr>
        <w:t>a</w:t>
      </w:r>
      <w:r w:rsidRPr="00217D45">
        <w:rPr>
          <w:rFonts w:cs="Arial"/>
          <w:szCs w:val="20"/>
        </w:rPr>
        <w:t xml:space="preserve"> </w:t>
      </w:r>
      <w:r w:rsidR="005D0EE3" w:rsidRPr="00217D45">
        <w:rPr>
          <w:rFonts w:cs="Arial"/>
          <w:szCs w:val="20"/>
        </w:rPr>
        <w:t>v poselitven</w:t>
      </w:r>
      <w:r w:rsidR="00F77E4E" w:rsidRPr="00217D45">
        <w:rPr>
          <w:rFonts w:cs="Arial"/>
          <w:szCs w:val="20"/>
        </w:rPr>
        <w:t>em</w:t>
      </w:r>
      <w:r w:rsidR="005D0EE3" w:rsidRPr="00217D45">
        <w:rPr>
          <w:rFonts w:cs="Arial"/>
          <w:szCs w:val="20"/>
        </w:rPr>
        <w:t xml:space="preserve"> območj</w:t>
      </w:r>
      <w:r w:rsidR="00F77E4E" w:rsidRPr="00217D45">
        <w:rPr>
          <w:rFonts w:cs="Arial"/>
          <w:szCs w:val="20"/>
        </w:rPr>
        <w:t>u</w:t>
      </w:r>
      <w:r w:rsidR="005D0EE3" w:rsidRPr="00217D45">
        <w:rPr>
          <w:rFonts w:cs="Arial"/>
          <w:szCs w:val="20"/>
        </w:rPr>
        <w:t xml:space="preserve"> </w:t>
      </w:r>
      <w:r w:rsidRPr="00217D45">
        <w:rPr>
          <w:rFonts w:cs="Arial"/>
          <w:szCs w:val="20"/>
        </w:rPr>
        <w:t xml:space="preserve">z </w:t>
      </w:r>
      <w:r w:rsidR="005D0EE3" w:rsidRPr="00217D45">
        <w:rPr>
          <w:rFonts w:cs="Arial"/>
          <w:szCs w:val="20"/>
        </w:rPr>
        <w:t xml:space="preserve">določeno mero naravnosti </w:t>
      </w:r>
      <w:r w:rsidRPr="00217D45">
        <w:rPr>
          <w:rFonts w:cs="Arial"/>
          <w:szCs w:val="20"/>
        </w:rPr>
        <w:t xml:space="preserve">(npr. </w:t>
      </w:r>
      <w:r w:rsidR="005D0EE3" w:rsidRPr="00217D45">
        <w:rPr>
          <w:rFonts w:cs="Arial"/>
          <w:szCs w:val="20"/>
        </w:rPr>
        <w:t xml:space="preserve">parki, mestni gozdovi, </w:t>
      </w:r>
      <w:r w:rsidR="00D34737" w:rsidRPr="00217D45">
        <w:rPr>
          <w:rFonts w:cs="Arial"/>
          <w:szCs w:val="20"/>
        </w:rPr>
        <w:t xml:space="preserve">zelenje ob </w:t>
      </w:r>
      <w:r w:rsidR="005D0EE3" w:rsidRPr="00217D45">
        <w:rPr>
          <w:rFonts w:cs="Arial"/>
          <w:szCs w:val="20"/>
        </w:rPr>
        <w:t>vodni</w:t>
      </w:r>
      <w:r w:rsidR="00D34737" w:rsidRPr="00217D45">
        <w:rPr>
          <w:rFonts w:cs="Arial"/>
          <w:szCs w:val="20"/>
        </w:rPr>
        <w:t>h površinah</w:t>
      </w:r>
      <w:r w:rsidR="005D0EE3" w:rsidRPr="00217D45">
        <w:rPr>
          <w:rFonts w:cs="Arial"/>
          <w:szCs w:val="20"/>
        </w:rPr>
        <w:t>, zelenice, drevoredi, zelenje ob ulicah in cestah, rekreacijske površine, otroška igrišča, pokopališča,</w:t>
      </w:r>
      <w:r w:rsidR="00D34737" w:rsidRPr="00217D45">
        <w:rPr>
          <w:rFonts w:cs="Arial"/>
          <w:szCs w:val="20"/>
        </w:rPr>
        <w:t xml:space="preserve"> </w:t>
      </w:r>
      <w:r w:rsidR="005D0EE3" w:rsidRPr="00217D45">
        <w:rPr>
          <w:rFonts w:cs="Arial"/>
          <w:szCs w:val="20"/>
        </w:rPr>
        <w:t>vrtovi</w:t>
      </w:r>
      <w:r w:rsidR="004C1F7F" w:rsidRPr="00217D45">
        <w:rPr>
          <w:rFonts w:cs="Arial"/>
          <w:szCs w:val="20"/>
        </w:rPr>
        <w:t xml:space="preserve"> ipd.</w:t>
      </w:r>
      <w:r w:rsidR="005D0EE3" w:rsidRPr="00217D45">
        <w:rPr>
          <w:rFonts w:cs="Arial"/>
          <w:szCs w:val="20"/>
        </w:rPr>
        <w:t xml:space="preserve">) </w:t>
      </w:r>
      <w:r w:rsidR="00A31139">
        <w:rPr>
          <w:rFonts w:cs="Arial"/>
          <w:szCs w:val="20"/>
        </w:rPr>
        <w:t>in</w:t>
      </w:r>
      <w:r w:rsidR="00A31139" w:rsidRPr="00217D45">
        <w:rPr>
          <w:rFonts w:cs="Arial"/>
          <w:szCs w:val="20"/>
        </w:rPr>
        <w:t xml:space="preserve"> </w:t>
      </w:r>
      <w:r w:rsidR="00D34737" w:rsidRPr="00217D45">
        <w:rPr>
          <w:rFonts w:cs="Arial"/>
          <w:szCs w:val="20"/>
        </w:rPr>
        <w:t xml:space="preserve">posamezne naravne fizične strukture v </w:t>
      </w:r>
      <w:r w:rsidR="00A31139" w:rsidRPr="00217D45">
        <w:rPr>
          <w:rFonts w:cs="Arial"/>
          <w:szCs w:val="20"/>
        </w:rPr>
        <w:t>te</w:t>
      </w:r>
      <w:r w:rsidR="00A31139">
        <w:rPr>
          <w:rFonts w:cs="Arial"/>
          <w:szCs w:val="20"/>
        </w:rPr>
        <w:t>m</w:t>
      </w:r>
      <w:r w:rsidR="00A31139" w:rsidRPr="00217D45">
        <w:rPr>
          <w:rFonts w:cs="Arial"/>
          <w:szCs w:val="20"/>
        </w:rPr>
        <w:t xml:space="preserve"> </w:t>
      </w:r>
      <w:r w:rsidR="00D34737" w:rsidRPr="00217D45">
        <w:rPr>
          <w:rFonts w:cs="Arial"/>
          <w:szCs w:val="20"/>
        </w:rPr>
        <w:t>območj</w:t>
      </w:r>
      <w:r w:rsidR="00A31139">
        <w:rPr>
          <w:rFonts w:cs="Arial"/>
          <w:szCs w:val="20"/>
        </w:rPr>
        <w:t>u</w:t>
      </w:r>
      <w:r w:rsidR="00D34737" w:rsidRPr="00217D45">
        <w:rPr>
          <w:rFonts w:cs="Arial"/>
          <w:szCs w:val="20"/>
        </w:rPr>
        <w:t xml:space="preserve"> (npr. drevesa in </w:t>
      </w:r>
      <w:r w:rsidR="00A31139">
        <w:rPr>
          <w:rFonts w:cs="Arial"/>
          <w:szCs w:val="20"/>
        </w:rPr>
        <w:t>druga</w:t>
      </w:r>
      <w:r w:rsidR="00A31139" w:rsidRPr="00217D45">
        <w:rPr>
          <w:rFonts w:cs="Arial"/>
          <w:szCs w:val="20"/>
        </w:rPr>
        <w:t xml:space="preserve"> </w:t>
      </w:r>
      <w:r w:rsidR="00D34737" w:rsidRPr="00217D45">
        <w:rPr>
          <w:rFonts w:cs="Arial"/>
          <w:szCs w:val="20"/>
        </w:rPr>
        <w:t xml:space="preserve">vegetacija), in sicer </w:t>
      </w:r>
      <w:r w:rsidRPr="00217D45">
        <w:rPr>
          <w:rFonts w:cs="Arial"/>
          <w:szCs w:val="20"/>
        </w:rPr>
        <w:t>ne glede na lastnino, funkcijo ali lego v prostoru</w:t>
      </w:r>
      <w:r w:rsidR="001F7216">
        <w:rPr>
          <w:rFonts w:cs="Arial"/>
          <w:szCs w:val="20"/>
        </w:rPr>
        <w:t>.</w:t>
      </w:r>
    </w:p>
    <w:p w:rsidR="00BC5A6C" w:rsidRPr="00217D45" w:rsidRDefault="00BC5A6C" w:rsidP="00BC5A6C">
      <w:pPr>
        <w:pStyle w:val="Alineazatevilnotoko"/>
        <w:numPr>
          <w:ilvl w:val="0"/>
          <w:numId w:val="0"/>
        </w:numPr>
        <w:ind w:left="360" w:hanging="360"/>
        <w:rPr>
          <w:rFonts w:cs="Arial"/>
          <w:szCs w:val="20"/>
        </w:rPr>
      </w:pPr>
    </w:p>
    <w:p w:rsidR="00FB61A3" w:rsidRPr="00217D45" w:rsidRDefault="00FB61A3" w:rsidP="006D62C4">
      <w:pPr>
        <w:jc w:val="both"/>
        <w:rPr>
          <w:rFonts w:cs="Arial"/>
          <w:szCs w:val="20"/>
        </w:rPr>
      </w:pPr>
      <w:r w:rsidRPr="00217D45">
        <w:rPr>
          <w:rFonts w:cs="Arial"/>
          <w:szCs w:val="20"/>
        </w:rPr>
        <w:t xml:space="preserve">(2) Izrazi, uporabljeni v tem zakonu, pomen </w:t>
      </w:r>
      <w:r w:rsidR="00A31139">
        <w:rPr>
          <w:rFonts w:cs="Arial"/>
          <w:szCs w:val="20"/>
        </w:rPr>
        <w:t xml:space="preserve">katerih </w:t>
      </w:r>
      <w:r w:rsidRPr="00217D45">
        <w:rPr>
          <w:rFonts w:cs="Arial"/>
          <w:szCs w:val="20"/>
        </w:rPr>
        <w:t>ni določen v prejšnjem odstavku, imajo pomen</w:t>
      </w:r>
      <w:r w:rsidR="004F3299" w:rsidRPr="00217D45">
        <w:rPr>
          <w:rFonts w:cs="Arial"/>
          <w:szCs w:val="20"/>
        </w:rPr>
        <w:t xml:space="preserve"> v skladu z</w:t>
      </w:r>
      <w:r w:rsidRPr="00217D45">
        <w:rPr>
          <w:rFonts w:cs="Arial"/>
          <w:szCs w:val="20"/>
        </w:rPr>
        <w:t xml:space="preserve"> zakon</w:t>
      </w:r>
      <w:r w:rsidR="004F3299" w:rsidRPr="00217D45">
        <w:rPr>
          <w:rFonts w:cs="Arial"/>
          <w:szCs w:val="20"/>
        </w:rPr>
        <w:t>om</w:t>
      </w:r>
      <w:r w:rsidRPr="00217D45">
        <w:rPr>
          <w:rFonts w:cs="Arial"/>
          <w:szCs w:val="20"/>
        </w:rPr>
        <w:t>, ki ureja graditev.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rsidP="003B1313">
      <w:pPr>
        <w:pStyle w:val="lennaslov"/>
      </w:pPr>
      <w:r w:rsidRPr="00217D45">
        <w:t>(kratice)</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V tem zakon</w:t>
      </w:r>
      <w:r w:rsidR="008350F6" w:rsidRPr="00217D45">
        <w:rPr>
          <w:rFonts w:cs="Arial"/>
          <w:szCs w:val="20"/>
        </w:rPr>
        <w:t>u uporabljene kratice pomenijo:</w:t>
      </w:r>
    </w:p>
    <w:p w:rsidR="00FB61A3" w:rsidRPr="00217D45" w:rsidRDefault="00FB61A3" w:rsidP="00F61CB5">
      <w:pPr>
        <w:pStyle w:val="Alineazatoko"/>
        <w:rPr>
          <w:rFonts w:cs="Arial"/>
          <w:szCs w:val="20"/>
        </w:rPr>
      </w:pPr>
      <w:r w:rsidRPr="00217D45">
        <w:rPr>
          <w:rFonts w:cs="Arial"/>
          <w:szCs w:val="20"/>
        </w:rPr>
        <w:t>OPN: občinski prostorski načrt;</w:t>
      </w:r>
    </w:p>
    <w:p w:rsidR="00FB61A3" w:rsidRPr="00217D45" w:rsidRDefault="00FB61A3" w:rsidP="00F61CB5">
      <w:pPr>
        <w:pStyle w:val="Alineazatoko"/>
        <w:rPr>
          <w:rFonts w:cs="Arial"/>
          <w:szCs w:val="20"/>
        </w:rPr>
      </w:pPr>
      <w:r w:rsidRPr="00217D45">
        <w:rPr>
          <w:rFonts w:cs="Arial"/>
          <w:szCs w:val="20"/>
        </w:rPr>
        <w:t>OPPN: občinski podrobni prostorski načrt;</w:t>
      </w:r>
    </w:p>
    <w:p w:rsidR="00FB61A3" w:rsidRPr="00217D45" w:rsidRDefault="00FB61A3" w:rsidP="00F61CB5">
      <w:pPr>
        <w:pStyle w:val="Alineazatoko"/>
        <w:rPr>
          <w:rFonts w:cs="Arial"/>
          <w:szCs w:val="20"/>
        </w:rPr>
      </w:pPr>
      <w:r w:rsidRPr="00217D45">
        <w:rPr>
          <w:rFonts w:cs="Arial"/>
          <w:szCs w:val="20"/>
        </w:rPr>
        <w:t>DPN: državni prostorski načrt</w:t>
      </w:r>
      <w:r w:rsidR="00D03032" w:rsidRPr="00217D45">
        <w:rPr>
          <w:rFonts w:cs="Arial"/>
          <w:szCs w:val="20"/>
        </w:rPr>
        <w:t>.</w:t>
      </w:r>
    </w:p>
    <w:p w:rsidR="00FB61A3" w:rsidRPr="00217D45" w:rsidRDefault="00FB61A3" w:rsidP="006D62C4">
      <w:pPr>
        <w:jc w:val="both"/>
        <w:rPr>
          <w:rFonts w:cs="Arial"/>
          <w:szCs w:val="20"/>
        </w:rPr>
      </w:pPr>
    </w:p>
    <w:p w:rsidR="00AF2B88" w:rsidRPr="00217D45" w:rsidRDefault="00AF2B88" w:rsidP="006D62C4">
      <w:pPr>
        <w:jc w:val="both"/>
        <w:rPr>
          <w:rFonts w:cs="Arial"/>
          <w:szCs w:val="20"/>
        </w:rPr>
      </w:pPr>
    </w:p>
    <w:p w:rsidR="00FB61A3" w:rsidRPr="00217D45" w:rsidRDefault="00FB61A3" w:rsidP="003B1313">
      <w:pPr>
        <w:pStyle w:val="len"/>
      </w:pPr>
      <w:r w:rsidRPr="00217D45">
        <w:t>člen</w:t>
      </w:r>
    </w:p>
    <w:p w:rsidR="00FB61A3" w:rsidRPr="00217D45" w:rsidRDefault="00FB61A3" w:rsidP="003B1313">
      <w:pPr>
        <w:pStyle w:val="lennaslov"/>
      </w:pPr>
      <w:r w:rsidRPr="00217D45">
        <w:t>(pristojnosti urejanja prostora)</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Država je na področju urejanja prostora pristojna za:</w:t>
      </w:r>
    </w:p>
    <w:p w:rsidR="00FB61A3" w:rsidRPr="00217D45" w:rsidRDefault="00FB61A3" w:rsidP="00F61CB5">
      <w:pPr>
        <w:pStyle w:val="Alineazatoko"/>
        <w:rPr>
          <w:rFonts w:cs="Arial"/>
          <w:szCs w:val="20"/>
        </w:rPr>
      </w:pPr>
      <w:r w:rsidRPr="00217D45">
        <w:rPr>
          <w:rFonts w:cs="Arial"/>
          <w:szCs w:val="20"/>
        </w:rPr>
        <w:t>določanje ciljev prostorskega razvoja države;</w:t>
      </w:r>
    </w:p>
    <w:p w:rsidR="00FB61A3" w:rsidRPr="00217D45" w:rsidRDefault="00FB61A3" w:rsidP="00F61CB5">
      <w:pPr>
        <w:pStyle w:val="Alineazatoko"/>
        <w:rPr>
          <w:rFonts w:cs="Arial"/>
          <w:szCs w:val="20"/>
        </w:rPr>
      </w:pPr>
      <w:r w:rsidRPr="00217D45">
        <w:rPr>
          <w:rFonts w:cs="Arial"/>
          <w:szCs w:val="20"/>
        </w:rPr>
        <w:t>določanje izhodišč, pravil in smernic;</w:t>
      </w:r>
    </w:p>
    <w:p w:rsidR="00FB61A3" w:rsidRPr="00217D45" w:rsidRDefault="00FB61A3" w:rsidP="00F61CB5">
      <w:pPr>
        <w:pStyle w:val="Alineazatoko"/>
        <w:rPr>
          <w:rFonts w:cs="Arial"/>
          <w:szCs w:val="20"/>
        </w:rPr>
      </w:pPr>
      <w:r w:rsidRPr="00217D45">
        <w:rPr>
          <w:rFonts w:cs="Arial"/>
          <w:szCs w:val="20"/>
        </w:rPr>
        <w:t>pripravo programov za podporo prostorskemu in urbanemu razvoju;</w:t>
      </w:r>
    </w:p>
    <w:p w:rsidR="00FB61A3" w:rsidRPr="00217D45" w:rsidRDefault="00FB61A3" w:rsidP="00F61CB5">
      <w:pPr>
        <w:pStyle w:val="Alineazatoko"/>
        <w:rPr>
          <w:rFonts w:cs="Arial"/>
          <w:szCs w:val="20"/>
        </w:rPr>
      </w:pPr>
      <w:r w:rsidRPr="00217D45">
        <w:rPr>
          <w:rFonts w:cs="Arial"/>
          <w:szCs w:val="20"/>
        </w:rPr>
        <w:t xml:space="preserve">pripravo Strategije prostorskega razvoja Slovenije in akcijskih programov za izvajanje </w:t>
      </w:r>
      <w:r w:rsidR="00A31139">
        <w:rPr>
          <w:rFonts w:cs="Arial"/>
          <w:szCs w:val="20"/>
        </w:rPr>
        <w:t>te</w:t>
      </w:r>
      <w:r w:rsidRPr="00217D45">
        <w:rPr>
          <w:rFonts w:cs="Arial"/>
          <w:szCs w:val="20"/>
        </w:rPr>
        <w:t>;</w:t>
      </w:r>
    </w:p>
    <w:p w:rsidR="00FB61A3" w:rsidRPr="00217D45" w:rsidRDefault="00FB61A3" w:rsidP="00F61CB5">
      <w:pPr>
        <w:pStyle w:val="Alineazatoko"/>
        <w:rPr>
          <w:rFonts w:cs="Arial"/>
          <w:szCs w:val="20"/>
        </w:rPr>
      </w:pPr>
      <w:r w:rsidRPr="00217D45">
        <w:rPr>
          <w:rFonts w:cs="Arial"/>
          <w:szCs w:val="20"/>
        </w:rPr>
        <w:t>koordinacijo resorjev pri pripravi regionalnih prostorskih planov;</w:t>
      </w:r>
    </w:p>
    <w:p w:rsidR="00FB61A3" w:rsidRPr="00217D45" w:rsidRDefault="00FB61A3" w:rsidP="00F61CB5">
      <w:pPr>
        <w:pStyle w:val="Alineazatoko"/>
        <w:rPr>
          <w:rFonts w:cs="Arial"/>
          <w:szCs w:val="20"/>
        </w:rPr>
      </w:pPr>
      <w:r w:rsidRPr="00217D45">
        <w:rPr>
          <w:rFonts w:cs="Arial"/>
          <w:szCs w:val="20"/>
        </w:rPr>
        <w:t>izvedbo postopk</w:t>
      </w:r>
      <w:r w:rsidR="00F5461B" w:rsidRPr="00217D45">
        <w:rPr>
          <w:rFonts w:cs="Arial"/>
          <w:szCs w:val="20"/>
        </w:rPr>
        <w:t>ov</w:t>
      </w:r>
      <w:r w:rsidRPr="00217D45">
        <w:rPr>
          <w:rFonts w:cs="Arial"/>
          <w:szCs w:val="20"/>
        </w:rPr>
        <w:t xml:space="preserve"> državnega prostorskega načrtovanja;</w:t>
      </w:r>
    </w:p>
    <w:p w:rsidR="00FB61A3" w:rsidRPr="00217D45" w:rsidRDefault="00FB61A3" w:rsidP="00F61CB5">
      <w:pPr>
        <w:pStyle w:val="Alineazatoko"/>
        <w:rPr>
          <w:rFonts w:cs="Arial"/>
          <w:szCs w:val="20"/>
        </w:rPr>
      </w:pPr>
      <w:r w:rsidRPr="00217D45">
        <w:rPr>
          <w:rFonts w:cs="Arial"/>
          <w:szCs w:val="20"/>
        </w:rPr>
        <w:t>sodelovanje v postopkih priprave prostorskih aktov na občinski in medobčinski ravni;</w:t>
      </w:r>
    </w:p>
    <w:p w:rsidR="00FB61A3" w:rsidRPr="00217D45" w:rsidRDefault="00FB61A3" w:rsidP="00F61CB5">
      <w:pPr>
        <w:pStyle w:val="Alineazatoko"/>
        <w:rPr>
          <w:rFonts w:cs="Arial"/>
          <w:szCs w:val="20"/>
        </w:rPr>
      </w:pPr>
      <w:r w:rsidRPr="00217D45">
        <w:rPr>
          <w:rFonts w:cs="Arial"/>
          <w:szCs w:val="20"/>
        </w:rPr>
        <w:t>izvajanje prostorskih ukrepov in nalog zemljiške politike</w:t>
      </w:r>
      <w:r w:rsidR="00714223" w:rsidRPr="00217D45">
        <w:rPr>
          <w:rFonts w:cs="Arial"/>
          <w:szCs w:val="20"/>
        </w:rPr>
        <w:t>, vključno s pripravo drugih aktov urejanja prostora</w:t>
      </w:r>
      <w:r w:rsidRPr="00217D45">
        <w:rPr>
          <w:rFonts w:cs="Arial"/>
          <w:szCs w:val="20"/>
        </w:rPr>
        <w:t xml:space="preserve"> na ravni države;</w:t>
      </w:r>
    </w:p>
    <w:p w:rsidR="00FB61A3" w:rsidRPr="00217D45" w:rsidRDefault="00FB61A3" w:rsidP="00F61CB5">
      <w:pPr>
        <w:pStyle w:val="Alineazatoko"/>
        <w:rPr>
          <w:rFonts w:cs="Arial"/>
          <w:szCs w:val="20"/>
        </w:rPr>
      </w:pPr>
      <w:r w:rsidRPr="00217D45">
        <w:rPr>
          <w:rFonts w:cs="Arial"/>
          <w:szCs w:val="20"/>
        </w:rPr>
        <w:t>izvajanje nadzora nad zakonitostjo prostorskega načrtovanja na ravni občin ter izvajanjem ukrepov zemljiške politike in gospodarjenja z zemljišči;</w:t>
      </w:r>
    </w:p>
    <w:p w:rsidR="00FB61A3" w:rsidRPr="00217D45" w:rsidRDefault="00FB61A3" w:rsidP="00F61CB5">
      <w:pPr>
        <w:pStyle w:val="Alineazatoko"/>
        <w:rPr>
          <w:rFonts w:cs="Arial"/>
          <w:szCs w:val="20"/>
        </w:rPr>
      </w:pPr>
      <w:r w:rsidRPr="00217D45">
        <w:rPr>
          <w:rFonts w:cs="Arial"/>
          <w:szCs w:val="20"/>
        </w:rPr>
        <w:t>izvajanje nalog, povezanih z delovanjem prostorskega informacijskega sistema</w:t>
      </w:r>
      <w:r w:rsidR="00A31139">
        <w:rPr>
          <w:rFonts w:cs="Arial"/>
          <w:szCs w:val="20"/>
        </w:rPr>
        <w:t>,</w:t>
      </w:r>
      <w:r w:rsidRPr="00217D45">
        <w:rPr>
          <w:rFonts w:cs="Arial"/>
          <w:szCs w:val="20"/>
        </w:rPr>
        <w:t xml:space="preserve"> in spremljanje stanja prostorskega razvoja;</w:t>
      </w:r>
    </w:p>
    <w:p w:rsidR="00FB61A3" w:rsidRPr="00217D45" w:rsidRDefault="00FB61A3" w:rsidP="00F61CB5">
      <w:pPr>
        <w:pStyle w:val="Alineazatoko"/>
        <w:rPr>
          <w:rFonts w:cs="Arial"/>
          <w:szCs w:val="20"/>
        </w:rPr>
      </w:pPr>
      <w:r w:rsidRPr="00217D45">
        <w:rPr>
          <w:rFonts w:cs="Arial"/>
          <w:szCs w:val="20"/>
        </w:rPr>
        <w:t>razvojne naloge s področja urejanja prostora;</w:t>
      </w:r>
    </w:p>
    <w:p w:rsidR="00FB61A3" w:rsidRPr="00217D45" w:rsidRDefault="00FB61A3" w:rsidP="00F61CB5">
      <w:pPr>
        <w:pStyle w:val="Alineazatoko"/>
        <w:rPr>
          <w:rFonts w:cs="Arial"/>
          <w:szCs w:val="20"/>
        </w:rPr>
      </w:pPr>
      <w:r w:rsidRPr="00217D45">
        <w:rPr>
          <w:rFonts w:cs="Arial"/>
          <w:szCs w:val="20"/>
        </w:rPr>
        <w:t>izvajanje ter dodeljevanje sredstev za programe izobraževanja in ozaveščanja o urejanju prostora</w:t>
      </w:r>
      <w:r w:rsidR="00A25AEC">
        <w:rPr>
          <w:rFonts w:cs="Arial"/>
          <w:szCs w:val="20"/>
        </w:rPr>
        <w:t>;</w:t>
      </w:r>
    </w:p>
    <w:p w:rsidR="00FB61A3" w:rsidRPr="00217D45" w:rsidRDefault="00FB61A3" w:rsidP="00F61CB5">
      <w:pPr>
        <w:pStyle w:val="Alineazatoko"/>
        <w:rPr>
          <w:rFonts w:cs="Arial"/>
          <w:szCs w:val="20"/>
        </w:rPr>
      </w:pPr>
      <w:r w:rsidRPr="00217D45">
        <w:rPr>
          <w:rFonts w:cs="Arial"/>
          <w:szCs w:val="20"/>
        </w:rPr>
        <w:t xml:space="preserve">izdajanje mnenj o skladnosti </w:t>
      </w:r>
      <w:r w:rsidR="00B86DE4" w:rsidRPr="00217D45">
        <w:rPr>
          <w:rFonts w:cs="Arial"/>
          <w:szCs w:val="20"/>
        </w:rPr>
        <w:t>z državnimi</w:t>
      </w:r>
      <w:r w:rsidRPr="00217D45">
        <w:rPr>
          <w:rFonts w:cs="Arial"/>
          <w:szCs w:val="20"/>
        </w:rPr>
        <w:t xml:space="preserve"> prostorskimi izvedbenimi akti v postopkih izdaje gradbenih dovoljenj v skladu </w:t>
      </w:r>
      <w:r w:rsidR="00F333BB" w:rsidRPr="00217D45">
        <w:rPr>
          <w:rFonts w:cs="Arial"/>
          <w:szCs w:val="20"/>
        </w:rPr>
        <w:t>s predpisi</w:t>
      </w:r>
      <w:r w:rsidR="008350F6" w:rsidRPr="00217D45">
        <w:rPr>
          <w:rFonts w:cs="Arial"/>
          <w:szCs w:val="20"/>
        </w:rPr>
        <w:t>, ki ureja</w:t>
      </w:r>
      <w:r w:rsidR="00F333BB" w:rsidRPr="00217D45">
        <w:rPr>
          <w:rFonts w:cs="Arial"/>
          <w:szCs w:val="20"/>
        </w:rPr>
        <w:t>jo</w:t>
      </w:r>
      <w:r w:rsidR="008350F6" w:rsidRPr="00217D45">
        <w:rPr>
          <w:rFonts w:cs="Arial"/>
          <w:szCs w:val="20"/>
        </w:rPr>
        <w:t xml:space="preserve"> graditev</w:t>
      </w:r>
      <w:r w:rsidR="00A31139">
        <w:rPr>
          <w:rFonts w:cs="Arial"/>
          <w:szCs w:val="20"/>
        </w:rPr>
        <w:t>;</w:t>
      </w:r>
    </w:p>
    <w:p w:rsidR="00FB61A3" w:rsidRPr="00217D45" w:rsidRDefault="00FB61A3" w:rsidP="00F61CB5">
      <w:pPr>
        <w:pStyle w:val="Alineazatoko"/>
        <w:rPr>
          <w:rFonts w:cs="Arial"/>
          <w:szCs w:val="20"/>
        </w:rPr>
      </w:pPr>
      <w:r w:rsidRPr="00217D45">
        <w:rPr>
          <w:rFonts w:cs="Arial"/>
          <w:szCs w:val="20"/>
        </w:rPr>
        <w:t xml:space="preserve">inšpekcijski nadzor nad izvajanjem državnih prostorskih aktov, če to </w:t>
      </w:r>
      <w:r w:rsidR="00A25AEC">
        <w:rPr>
          <w:rFonts w:cs="Arial"/>
          <w:szCs w:val="20"/>
        </w:rPr>
        <w:t xml:space="preserve">ni </w:t>
      </w:r>
      <w:r w:rsidRPr="00217D45">
        <w:rPr>
          <w:rFonts w:cs="Arial"/>
          <w:szCs w:val="20"/>
        </w:rPr>
        <w:t xml:space="preserve">predmet inšpekcijskih postopkov in pristojnosti, določenih </w:t>
      </w:r>
      <w:r w:rsidR="004F3299" w:rsidRPr="00217D45">
        <w:rPr>
          <w:rFonts w:cs="Arial"/>
          <w:szCs w:val="20"/>
        </w:rPr>
        <w:t xml:space="preserve">v skladu </w:t>
      </w:r>
      <w:r w:rsidRPr="00217D45">
        <w:rPr>
          <w:rFonts w:cs="Arial"/>
          <w:szCs w:val="20"/>
        </w:rPr>
        <w:t>z drugim zakonom.</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Občina je na področju urejanja prostora pristojna za:</w:t>
      </w:r>
    </w:p>
    <w:p w:rsidR="00FB61A3" w:rsidRPr="00217D45" w:rsidRDefault="00FB61A3" w:rsidP="00F61CB5">
      <w:pPr>
        <w:pStyle w:val="Alineazatoko"/>
        <w:rPr>
          <w:rFonts w:cs="Arial"/>
          <w:szCs w:val="20"/>
        </w:rPr>
      </w:pPr>
      <w:r w:rsidRPr="00217D45">
        <w:rPr>
          <w:rFonts w:cs="Arial"/>
          <w:szCs w:val="20"/>
        </w:rPr>
        <w:t>pripravo prostorskih aktov na občinski in medobčinski ravni;</w:t>
      </w:r>
    </w:p>
    <w:p w:rsidR="00FB61A3" w:rsidRPr="00217D45" w:rsidRDefault="00FB61A3" w:rsidP="00F61CB5">
      <w:pPr>
        <w:pStyle w:val="Alineazatoko"/>
        <w:rPr>
          <w:rFonts w:cs="Arial"/>
          <w:szCs w:val="20"/>
        </w:rPr>
      </w:pPr>
      <w:r w:rsidRPr="00217D45">
        <w:rPr>
          <w:rFonts w:cs="Arial"/>
          <w:szCs w:val="20"/>
        </w:rPr>
        <w:t>sodelovanje pri pripravi regionalnih prostorskih planov;</w:t>
      </w:r>
    </w:p>
    <w:p w:rsidR="00FB61A3" w:rsidRPr="00217D45" w:rsidRDefault="00FB61A3" w:rsidP="00F61CB5">
      <w:pPr>
        <w:pStyle w:val="Alineazatoko"/>
        <w:rPr>
          <w:rFonts w:cs="Arial"/>
          <w:szCs w:val="20"/>
        </w:rPr>
      </w:pPr>
      <w:r w:rsidRPr="00217D45">
        <w:rPr>
          <w:rFonts w:cs="Arial"/>
          <w:szCs w:val="20"/>
        </w:rPr>
        <w:t>sodelovanje pri pripravi prostorskih aktov države;</w:t>
      </w:r>
    </w:p>
    <w:p w:rsidR="00FB61A3" w:rsidRPr="00217D45" w:rsidRDefault="00FB61A3" w:rsidP="00F61CB5">
      <w:pPr>
        <w:pStyle w:val="Alineazatoko"/>
        <w:rPr>
          <w:rFonts w:cs="Arial"/>
          <w:szCs w:val="20"/>
        </w:rPr>
      </w:pPr>
      <w:r w:rsidRPr="00217D45">
        <w:rPr>
          <w:rFonts w:cs="Arial"/>
          <w:szCs w:val="20"/>
        </w:rPr>
        <w:t>določanje ciljev in izhodišč prostorskega razvoja občine;</w:t>
      </w:r>
    </w:p>
    <w:p w:rsidR="00FB61A3" w:rsidRPr="00217D45" w:rsidRDefault="00FB61A3" w:rsidP="00F61CB5">
      <w:pPr>
        <w:pStyle w:val="Alineazatoko"/>
        <w:rPr>
          <w:rFonts w:cs="Arial"/>
          <w:szCs w:val="20"/>
        </w:rPr>
      </w:pPr>
      <w:r w:rsidRPr="00217D45">
        <w:rPr>
          <w:rFonts w:cs="Arial"/>
          <w:szCs w:val="20"/>
        </w:rPr>
        <w:t xml:space="preserve">načrtovanje prostorskih ureditev lokalnega pomena ter določanje namenske rabe prostora in prostorskih izvedbenih pogojev </w:t>
      </w:r>
      <w:r w:rsidR="00846CDB" w:rsidRPr="00217D45">
        <w:rPr>
          <w:rFonts w:cs="Arial"/>
          <w:szCs w:val="20"/>
        </w:rPr>
        <w:t>v</w:t>
      </w:r>
      <w:r w:rsidRPr="00217D45">
        <w:rPr>
          <w:rFonts w:cs="Arial"/>
          <w:szCs w:val="20"/>
        </w:rPr>
        <w:t xml:space="preserve"> svojem območju s prostorskimi akti;</w:t>
      </w:r>
    </w:p>
    <w:p w:rsidR="00FB61A3" w:rsidRPr="00217D45" w:rsidRDefault="00FB61A3" w:rsidP="00F61CB5">
      <w:pPr>
        <w:pStyle w:val="Alineazatoko"/>
        <w:rPr>
          <w:rFonts w:cs="Arial"/>
          <w:szCs w:val="20"/>
        </w:rPr>
      </w:pPr>
      <w:r w:rsidRPr="00217D45">
        <w:rPr>
          <w:rFonts w:cs="Arial"/>
          <w:szCs w:val="20"/>
        </w:rPr>
        <w:t>izvajanje prostorskih ukrepov in nalog zemljiške politike</w:t>
      </w:r>
      <w:r w:rsidR="00714223" w:rsidRPr="00217D45">
        <w:rPr>
          <w:rFonts w:cs="Arial"/>
          <w:szCs w:val="20"/>
        </w:rPr>
        <w:t>, vključno</w:t>
      </w:r>
      <w:r w:rsidR="00C00451" w:rsidRPr="00217D45">
        <w:rPr>
          <w:rFonts w:cs="Arial"/>
          <w:szCs w:val="20"/>
        </w:rPr>
        <w:t xml:space="preserve"> </w:t>
      </w:r>
      <w:r w:rsidR="00D03032" w:rsidRPr="00217D45">
        <w:rPr>
          <w:rFonts w:cs="Arial"/>
          <w:szCs w:val="20"/>
        </w:rPr>
        <w:t xml:space="preserve">s pripravo drugih aktov urejanja prostora </w:t>
      </w:r>
      <w:r w:rsidRPr="00217D45">
        <w:rPr>
          <w:rFonts w:cs="Arial"/>
          <w:szCs w:val="20"/>
        </w:rPr>
        <w:t>na lokalni ravni;</w:t>
      </w:r>
    </w:p>
    <w:p w:rsidR="00FB61A3" w:rsidRPr="00217D45" w:rsidRDefault="00FB61A3" w:rsidP="00F61CB5">
      <w:pPr>
        <w:pStyle w:val="Alineazatoko"/>
        <w:rPr>
          <w:rFonts w:cs="Arial"/>
          <w:szCs w:val="20"/>
        </w:rPr>
      </w:pPr>
      <w:r w:rsidRPr="00217D45">
        <w:rPr>
          <w:rFonts w:cs="Arial"/>
          <w:szCs w:val="20"/>
        </w:rPr>
        <w:t>izvajanje nalog, povezanih z delovanjem prostorskega informacijskega sistema</w:t>
      </w:r>
      <w:r w:rsidR="00A25AEC">
        <w:rPr>
          <w:rFonts w:cs="Arial"/>
          <w:szCs w:val="20"/>
        </w:rPr>
        <w:t>;</w:t>
      </w:r>
    </w:p>
    <w:p w:rsidR="00FB61A3" w:rsidRPr="00217D45" w:rsidRDefault="008350F6" w:rsidP="00F61CB5">
      <w:pPr>
        <w:pStyle w:val="Alineazatoko"/>
        <w:rPr>
          <w:rFonts w:cs="Arial"/>
          <w:szCs w:val="20"/>
        </w:rPr>
      </w:pPr>
      <w:r w:rsidRPr="00217D45">
        <w:rPr>
          <w:rFonts w:cs="Arial"/>
          <w:szCs w:val="20"/>
        </w:rPr>
        <w:t xml:space="preserve">izvajanje nalog, povezanih s </w:t>
      </w:r>
      <w:r w:rsidR="00FB61A3" w:rsidRPr="00217D45">
        <w:rPr>
          <w:rFonts w:cs="Arial"/>
          <w:szCs w:val="20"/>
        </w:rPr>
        <w:t>pripravo programov za podporo prostorskemu in urbanemu razvoju;</w:t>
      </w:r>
    </w:p>
    <w:p w:rsidR="00FB61A3" w:rsidRPr="00217D45" w:rsidRDefault="00FB61A3" w:rsidP="00F61CB5">
      <w:pPr>
        <w:pStyle w:val="Alineazatoko"/>
        <w:rPr>
          <w:rFonts w:cs="Arial"/>
          <w:szCs w:val="20"/>
        </w:rPr>
      </w:pPr>
      <w:r w:rsidRPr="00217D45">
        <w:rPr>
          <w:rFonts w:cs="Arial"/>
          <w:szCs w:val="20"/>
        </w:rPr>
        <w:t>izvajanje ter dodeljevanje sredstev za programe izobraževanja in ozaveščanja o urejanju prostora;</w:t>
      </w:r>
    </w:p>
    <w:p w:rsidR="00FB61A3" w:rsidRPr="00217D45" w:rsidRDefault="00FB61A3" w:rsidP="00F61CB5">
      <w:pPr>
        <w:pStyle w:val="Alineazatoko"/>
        <w:rPr>
          <w:rFonts w:cs="Arial"/>
          <w:szCs w:val="20"/>
        </w:rPr>
      </w:pPr>
      <w:r w:rsidRPr="00217D45">
        <w:rPr>
          <w:rFonts w:cs="Arial"/>
          <w:szCs w:val="20"/>
        </w:rPr>
        <w:t xml:space="preserve">izdajanje soglasij </w:t>
      </w:r>
      <w:r w:rsidR="00791BB7">
        <w:rPr>
          <w:rFonts w:cs="Arial"/>
          <w:szCs w:val="20"/>
        </w:rPr>
        <w:t>oziroma</w:t>
      </w:r>
      <w:r w:rsidR="00791BB7" w:rsidRPr="00217D45">
        <w:rPr>
          <w:rFonts w:cs="Arial"/>
          <w:szCs w:val="20"/>
        </w:rPr>
        <w:t xml:space="preserve"> </w:t>
      </w:r>
      <w:r w:rsidRPr="00217D45">
        <w:rPr>
          <w:rFonts w:cs="Arial"/>
          <w:szCs w:val="20"/>
        </w:rPr>
        <w:t>mnenj o skladnosti posegov, gradnje ali uporabe prostora s prostorskimi izvedbenim</w:t>
      </w:r>
      <w:r w:rsidR="008350F6" w:rsidRPr="00217D45">
        <w:rPr>
          <w:rFonts w:cs="Arial"/>
          <w:szCs w:val="20"/>
        </w:rPr>
        <w:t xml:space="preserve">i akti iz svoje pristojnosti </w:t>
      </w:r>
      <w:r w:rsidR="001D569D" w:rsidRPr="00217D45">
        <w:rPr>
          <w:rFonts w:cs="Arial"/>
          <w:szCs w:val="20"/>
        </w:rPr>
        <w:t>v skladu s tem zakonom in v postopkih izdaje gradbenih dovoljenj v skladu s predpisi, ki urejajo graditev</w:t>
      </w:r>
      <w:r w:rsidR="00A31139">
        <w:rPr>
          <w:rFonts w:cs="Arial"/>
          <w:szCs w:val="20"/>
        </w:rPr>
        <w:t>;</w:t>
      </w:r>
    </w:p>
    <w:p w:rsidR="00FB61A3" w:rsidRPr="00217D45" w:rsidRDefault="00FB61A3" w:rsidP="00F61CB5">
      <w:pPr>
        <w:pStyle w:val="Alineazatoko"/>
        <w:rPr>
          <w:rFonts w:cs="Arial"/>
          <w:szCs w:val="20"/>
        </w:rPr>
      </w:pPr>
      <w:r w:rsidRPr="00217D45">
        <w:rPr>
          <w:rFonts w:cs="Arial"/>
          <w:szCs w:val="20"/>
        </w:rPr>
        <w:t xml:space="preserve">inšpekcijski nadzor nad izvajanjem </w:t>
      </w:r>
      <w:r w:rsidR="00C57338" w:rsidRPr="00217D45">
        <w:rPr>
          <w:rFonts w:cs="Arial"/>
          <w:szCs w:val="20"/>
        </w:rPr>
        <w:t xml:space="preserve">občinskih </w:t>
      </w:r>
      <w:r w:rsidRPr="00217D45">
        <w:rPr>
          <w:rFonts w:cs="Arial"/>
          <w:szCs w:val="20"/>
        </w:rPr>
        <w:t xml:space="preserve">prostorskih aktov, če to </w:t>
      </w:r>
      <w:r w:rsidR="00A25AEC">
        <w:rPr>
          <w:rFonts w:cs="Arial"/>
          <w:szCs w:val="20"/>
        </w:rPr>
        <w:t xml:space="preserve">ni </w:t>
      </w:r>
      <w:r w:rsidRPr="00217D45">
        <w:rPr>
          <w:rFonts w:cs="Arial"/>
          <w:szCs w:val="20"/>
        </w:rPr>
        <w:t xml:space="preserve">predmet inšpekcijskih postopkov in pristojnosti, določenih </w:t>
      </w:r>
      <w:r w:rsidR="004F3299" w:rsidRPr="00217D45">
        <w:rPr>
          <w:rFonts w:cs="Arial"/>
          <w:szCs w:val="20"/>
        </w:rPr>
        <w:t xml:space="preserve">v skladu </w:t>
      </w:r>
      <w:r w:rsidRPr="00217D45">
        <w:rPr>
          <w:rFonts w:cs="Arial"/>
          <w:szCs w:val="20"/>
        </w:rPr>
        <w:t>z drugim zakonom.</w:t>
      </w:r>
    </w:p>
    <w:p w:rsidR="00866019" w:rsidRPr="00217D45" w:rsidRDefault="00866019" w:rsidP="006D62C4">
      <w:pPr>
        <w:jc w:val="both"/>
        <w:rPr>
          <w:rFonts w:cs="Arial"/>
          <w:szCs w:val="20"/>
        </w:rPr>
      </w:pPr>
    </w:p>
    <w:p w:rsidR="00F82541" w:rsidRPr="00217D45" w:rsidRDefault="002C5855" w:rsidP="006D62C4">
      <w:pPr>
        <w:jc w:val="both"/>
        <w:rPr>
          <w:rFonts w:cs="Arial"/>
          <w:szCs w:val="20"/>
        </w:rPr>
      </w:pPr>
      <w:r w:rsidRPr="00217D45">
        <w:rPr>
          <w:rFonts w:cs="Arial"/>
          <w:szCs w:val="20"/>
        </w:rPr>
        <w:t xml:space="preserve">(3) </w:t>
      </w:r>
      <w:r w:rsidR="00613C34" w:rsidRPr="00217D45">
        <w:rPr>
          <w:rFonts w:cs="Arial"/>
          <w:szCs w:val="20"/>
        </w:rPr>
        <w:t>N</w:t>
      </w:r>
      <w:r w:rsidR="00F82541" w:rsidRPr="00217D45">
        <w:rPr>
          <w:rFonts w:cs="Arial"/>
          <w:szCs w:val="20"/>
        </w:rPr>
        <w:t>alog</w:t>
      </w:r>
      <w:r w:rsidR="00613C34" w:rsidRPr="00217D45">
        <w:rPr>
          <w:rFonts w:cs="Arial"/>
          <w:szCs w:val="20"/>
        </w:rPr>
        <w:t>e</w:t>
      </w:r>
      <w:r w:rsidR="00F82541" w:rsidRPr="00217D45">
        <w:rPr>
          <w:rFonts w:cs="Arial"/>
          <w:szCs w:val="20"/>
        </w:rPr>
        <w:t xml:space="preserve"> iz prejšnjega odstavka </w:t>
      </w:r>
      <w:r w:rsidR="00613C34" w:rsidRPr="00217D45">
        <w:rPr>
          <w:rFonts w:cs="Arial"/>
          <w:szCs w:val="20"/>
        </w:rPr>
        <w:t xml:space="preserve">lahko </w:t>
      </w:r>
      <w:r w:rsidR="00F82541" w:rsidRPr="00217D45">
        <w:rPr>
          <w:rFonts w:cs="Arial"/>
          <w:szCs w:val="20"/>
        </w:rPr>
        <w:t xml:space="preserve">v priobalnem pasu </w:t>
      </w:r>
      <w:r w:rsidR="007306A5" w:rsidRPr="00217D45">
        <w:rPr>
          <w:rFonts w:cs="Arial"/>
          <w:szCs w:val="20"/>
        </w:rPr>
        <w:t xml:space="preserve">v </w:t>
      </w:r>
      <w:r w:rsidR="00F82541" w:rsidRPr="00217D45">
        <w:rPr>
          <w:rFonts w:cs="Arial"/>
          <w:szCs w:val="20"/>
        </w:rPr>
        <w:t>morj</w:t>
      </w:r>
      <w:r w:rsidR="007306A5" w:rsidRPr="00217D45">
        <w:rPr>
          <w:rFonts w:cs="Arial"/>
          <w:szCs w:val="20"/>
        </w:rPr>
        <w:t>u</w:t>
      </w:r>
      <w:r w:rsidR="00613C34" w:rsidRPr="00217D45">
        <w:rPr>
          <w:rFonts w:cs="Arial"/>
          <w:szCs w:val="20"/>
        </w:rPr>
        <w:t xml:space="preserve">, </w:t>
      </w:r>
      <w:r w:rsidR="00F82541" w:rsidRPr="00217D45">
        <w:rPr>
          <w:rFonts w:cs="Arial"/>
          <w:szCs w:val="20"/>
        </w:rPr>
        <w:t xml:space="preserve">v skladu z drugo alinejo </w:t>
      </w:r>
      <w:r w:rsidR="00A25AEC">
        <w:rPr>
          <w:rFonts w:cs="Arial"/>
          <w:szCs w:val="20"/>
        </w:rPr>
        <w:t>sedme</w:t>
      </w:r>
      <w:r w:rsidR="00F82541" w:rsidRPr="00217D45">
        <w:rPr>
          <w:rFonts w:cs="Arial"/>
          <w:szCs w:val="20"/>
        </w:rPr>
        <w:t xml:space="preserve"> točke drugega odstavka 53. člena tega zakona</w:t>
      </w:r>
      <w:r w:rsidR="00613C34" w:rsidRPr="00217D45">
        <w:rPr>
          <w:rFonts w:cs="Arial"/>
          <w:szCs w:val="20"/>
        </w:rPr>
        <w:t>,</w:t>
      </w:r>
      <w:r w:rsidR="00F82541" w:rsidRPr="00217D45">
        <w:rPr>
          <w:rFonts w:cs="Arial"/>
          <w:szCs w:val="20"/>
        </w:rPr>
        <w:t xml:space="preserve"> izvaja samo občina, ki meji na vodno zemljišče morja.</w:t>
      </w:r>
    </w:p>
    <w:p w:rsidR="002C5855" w:rsidRPr="00217D45" w:rsidRDefault="002C585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2C5855" w:rsidRPr="00217D45">
        <w:rPr>
          <w:rFonts w:cs="Arial"/>
          <w:szCs w:val="20"/>
        </w:rPr>
        <w:t>4</w:t>
      </w:r>
      <w:r w:rsidRPr="00217D45">
        <w:rPr>
          <w:rFonts w:cs="Arial"/>
          <w:szCs w:val="20"/>
        </w:rPr>
        <w:t xml:space="preserve">) Občina ali več občin skupaj organizira trajno uresničevanje nalog iz </w:t>
      </w:r>
      <w:r w:rsidR="00A94BCC" w:rsidRPr="00217D45">
        <w:rPr>
          <w:rFonts w:cs="Arial"/>
          <w:szCs w:val="20"/>
        </w:rPr>
        <w:t>drugega in tretjega</w:t>
      </w:r>
      <w:r w:rsidRPr="00217D45">
        <w:rPr>
          <w:rFonts w:cs="Arial"/>
          <w:szCs w:val="20"/>
        </w:rPr>
        <w:t xml:space="preserve"> odstavka</w:t>
      </w:r>
      <w:r w:rsidR="00A94BCC" w:rsidRPr="00217D45">
        <w:rPr>
          <w:rFonts w:cs="Arial"/>
          <w:szCs w:val="20"/>
        </w:rPr>
        <w:t xml:space="preserve"> tega člena</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D62C4">
      <w:pPr>
        <w:jc w:val="center"/>
        <w:rPr>
          <w:rFonts w:cs="Arial"/>
          <w:b/>
          <w:szCs w:val="20"/>
        </w:rPr>
      </w:pPr>
      <w:bookmarkStart w:id="11" w:name="_Toc455559724"/>
      <w:bookmarkStart w:id="12" w:name="_Toc477851722"/>
      <w:bookmarkStart w:id="13" w:name="_Toc480730868"/>
      <w:bookmarkStart w:id="14" w:name="_Toc499733530"/>
      <w:bookmarkStart w:id="15" w:name="_Toc500922395"/>
      <w:r w:rsidRPr="00217D45">
        <w:rPr>
          <w:rFonts w:cs="Arial"/>
          <w:b/>
          <w:szCs w:val="20"/>
        </w:rPr>
        <w:t>2. poglavje: NAČELA UREJANJA PROSTORA</w:t>
      </w:r>
      <w:bookmarkEnd w:id="11"/>
      <w:bookmarkEnd w:id="12"/>
      <w:bookmarkEnd w:id="13"/>
      <w:bookmarkEnd w:id="14"/>
      <w:bookmarkEnd w:id="15"/>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rsidP="003B1313">
      <w:pPr>
        <w:pStyle w:val="lennaslov"/>
      </w:pPr>
      <w:r w:rsidRPr="00217D45">
        <w:t>(načelo trajnostnega prostorskega razvoja)</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Z urejanjem prostora se spodbuja trajnostni prostorski razvoj, ki ob upoštevanju ciljev urejanja prostora in na podlagi spremljanja stanja prostor</w:t>
      </w:r>
      <w:r w:rsidR="00DA3A05" w:rsidRPr="00217D45">
        <w:rPr>
          <w:rFonts w:cs="Arial"/>
          <w:szCs w:val="20"/>
        </w:rPr>
        <w:t>skega razvoja</w:t>
      </w:r>
      <w:r w:rsidRPr="00217D45">
        <w:rPr>
          <w:rFonts w:cs="Arial"/>
          <w:szCs w:val="20"/>
        </w:rPr>
        <w:t xml:space="preserve"> omogoča zadovoljevanje potreb sedanje generacije</w:t>
      </w:r>
      <w:r w:rsidR="00A31139">
        <w:rPr>
          <w:rFonts w:cs="Arial"/>
          <w:szCs w:val="20"/>
        </w:rPr>
        <w:t>,</w:t>
      </w:r>
      <w:r w:rsidRPr="00217D45">
        <w:rPr>
          <w:rFonts w:cs="Arial"/>
          <w:szCs w:val="20"/>
        </w:rPr>
        <w:t xml:space="preserve"> hkrati pa ne ogroža zadovoljevanja potreb prihodnjih generacij. Trajnostni prostorsk</w:t>
      </w:r>
      <w:r w:rsidR="001843FC" w:rsidRPr="00217D45">
        <w:rPr>
          <w:rFonts w:cs="Arial"/>
          <w:szCs w:val="20"/>
        </w:rPr>
        <w:t>i</w:t>
      </w:r>
      <w:r w:rsidRPr="00217D45">
        <w:rPr>
          <w:rFonts w:cs="Arial"/>
          <w:szCs w:val="20"/>
        </w:rPr>
        <w:t xml:space="preserve"> razvoj</w:t>
      </w:r>
      <w:r w:rsidR="001843FC" w:rsidRPr="00217D45">
        <w:rPr>
          <w:rFonts w:cs="Arial"/>
          <w:szCs w:val="20"/>
        </w:rPr>
        <w:t xml:space="preserve"> se v procesih prostorskega načrtovanja dosega z usklajevanjem</w:t>
      </w:r>
      <w:r w:rsidRPr="00217D45">
        <w:rPr>
          <w:rFonts w:cs="Arial"/>
          <w:szCs w:val="20"/>
        </w:rPr>
        <w:t xml:space="preserve"> družben</w:t>
      </w:r>
      <w:r w:rsidR="001843FC" w:rsidRPr="00217D45">
        <w:rPr>
          <w:rFonts w:cs="Arial"/>
          <w:szCs w:val="20"/>
        </w:rPr>
        <w:t>ih</w:t>
      </w:r>
      <w:r w:rsidRPr="00217D45">
        <w:rPr>
          <w:rFonts w:cs="Arial"/>
          <w:szCs w:val="20"/>
        </w:rPr>
        <w:t>, gospodarsk</w:t>
      </w:r>
      <w:r w:rsidR="001843FC" w:rsidRPr="00217D45">
        <w:rPr>
          <w:rFonts w:cs="Arial"/>
          <w:szCs w:val="20"/>
        </w:rPr>
        <w:t>ih</w:t>
      </w:r>
      <w:r w:rsidRPr="00217D45">
        <w:rPr>
          <w:rFonts w:cs="Arial"/>
          <w:szCs w:val="20"/>
        </w:rPr>
        <w:t xml:space="preserve"> in okoljsk</w:t>
      </w:r>
      <w:r w:rsidR="001843FC" w:rsidRPr="00217D45">
        <w:rPr>
          <w:rFonts w:cs="Arial"/>
          <w:szCs w:val="20"/>
        </w:rPr>
        <w:t>ih</w:t>
      </w:r>
      <w:r w:rsidRPr="00217D45">
        <w:rPr>
          <w:rFonts w:cs="Arial"/>
          <w:szCs w:val="20"/>
        </w:rPr>
        <w:t xml:space="preserve"> vidik</w:t>
      </w:r>
      <w:r w:rsidR="001843FC" w:rsidRPr="00217D45">
        <w:rPr>
          <w:rFonts w:cs="Arial"/>
          <w:szCs w:val="20"/>
        </w:rPr>
        <w:t>ov razvoja s prostorskimi potenciali območij.</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S trajnostnim prostorskim razvojem se zagotavlja</w:t>
      </w:r>
      <w:r w:rsidR="001843FC" w:rsidRPr="00217D45">
        <w:rPr>
          <w:rFonts w:cs="Arial"/>
          <w:szCs w:val="20"/>
        </w:rPr>
        <w:t>jo kakovost življenja, pravična,</w:t>
      </w:r>
      <w:r w:rsidRPr="00217D45">
        <w:rPr>
          <w:rFonts w:cs="Arial"/>
          <w:szCs w:val="20"/>
        </w:rPr>
        <w:t xml:space="preserve"> racionalna in učinkovita raba </w:t>
      </w:r>
      <w:r w:rsidR="001843FC" w:rsidRPr="00217D45">
        <w:rPr>
          <w:rFonts w:cs="Arial"/>
          <w:szCs w:val="20"/>
        </w:rPr>
        <w:t xml:space="preserve">prostorskih potencialov, </w:t>
      </w:r>
      <w:r w:rsidRPr="00217D45">
        <w:rPr>
          <w:rFonts w:cs="Arial"/>
          <w:szCs w:val="20"/>
        </w:rPr>
        <w:t>zemljišč in objektov</w:t>
      </w:r>
      <w:r w:rsidR="001843FC" w:rsidRPr="00217D45">
        <w:rPr>
          <w:rFonts w:cs="Arial"/>
          <w:szCs w:val="20"/>
        </w:rPr>
        <w:t>, dostopnost storitev družbenega in gospodarskega pomena</w:t>
      </w:r>
      <w:r w:rsidRPr="00217D45">
        <w:rPr>
          <w:rFonts w:cs="Arial"/>
          <w:szCs w:val="20"/>
        </w:rPr>
        <w:t xml:space="preserve"> ter usklajena in dopolnjujoča razmestitev dejavnosti v </w:t>
      </w:r>
      <w:r w:rsidR="00567B92" w:rsidRPr="00217D45">
        <w:rPr>
          <w:rFonts w:cs="Arial"/>
          <w:szCs w:val="20"/>
        </w:rPr>
        <w:t>prostoru.</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Trajnostni prostorski razvoj se zagotavlja </w:t>
      </w:r>
      <w:r w:rsidR="001843FC" w:rsidRPr="00217D45">
        <w:rPr>
          <w:rFonts w:cs="Arial"/>
          <w:szCs w:val="20"/>
        </w:rPr>
        <w:t>s preverjanjem potrebnosti prostorskih ureditev in ustreznosti prostorskih potencialov, tehtanjem ustreznosti in vrednotenjem vplivov prostorskih ureditev tako, da se izbere možnost, ki na najoptimalnejši način zagotov</w:t>
      </w:r>
      <w:r w:rsidR="00A31139">
        <w:rPr>
          <w:rFonts w:cs="Arial"/>
          <w:szCs w:val="20"/>
        </w:rPr>
        <w:t>avlja</w:t>
      </w:r>
      <w:r w:rsidR="001843FC" w:rsidRPr="00217D45">
        <w:rPr>
          <w:rFonts w:cs="Arial"/>
          <w:szCs w:val="20"/>
        </w:rPr>
        <w:t xml:space="preserve"> sinergije med družbenimi, gospodarskimi in okoljskimi vidiki.</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Pri urejanju prostora se upoštevajo pričakovani vplivi podnebnih sprememb </w:t>
      </w:r>
      <w:r w:rsidR="00A25AEC">
        <w:rPr>
          <w:rFonts w:cs="Arial"/>
          <w:szCs w:val="20"/>
        </w:rPr>
        <w:t>in</w:t>
      </w:r>
      <w:r w:rsidR="00A25AEC" w:rsidRPr="00217D45">
        <w:rPr>
          <w:rFonts w:cs="Arial"/>
          <w:szCs w:val="20"/>
        </w:rPr>
        <w:t xml:space="preserve"> </w:t>
      </w:r>
      <w:r w:rsidRPr="00217D45">
        <w:rPr>
          <w:rFonts w:cs="Arial"/>
          <w:szCs w:val="20"/>
        </w:rPr>
        <w:t xml:space="preserve">zagotavlja prilagajanje nanje. Prostorske ureditve se načrtujejo </w:t>
      </w:r>
      <w:r w:rsidR="001843FC" w:rsidRPr="00217D45">
        <w:rPr>
          <w:rFonts w:cs="Arial"/>
          <w:szCs w:val="20"/>
        </w:rPr>
        <w:t>tako</w:t>
      </w:r>
      <w:r w:rsidRPr="00217D45">
        <w:rPr>
          <w:rFonts w:cs="Arial"/>
          <w:szCs w:val="20"/>
        </w:rPr>
        <w:t xml:space="preserve">, da so </w:t>
      </w:r>
      <w:r w:rsidR="00A31139">
        <w:rPr>
          <w:rFonts w:cs="Arial"/>
          <w:szCs w:val="20"/>
        </w:rPr>
        <w:t xml:space="preserve">odporne na </w:t>
      </w:r>
      <w:r w:rsidRPr="00217D45">
        <w:rPr>
          <w:rFonts w:cs="Arial"/>
          <w:szCs w:val="20"/>
        </w:rPr>
        <w:t>podnebn</w:t>
      </w:r>
      <w:r w:rsidR="00A31139">
        <w:rPr>
          <w:rFonts w:cs="Arial"/>
          <w:szCs w:val="20"/>
        </w:rPr>
        <w:t>e spremembe</w:t>
      </w:r>
      <w:r w:rsidRPr="00217D45">
        <w:rPr>
          <w:rFonts w:cs="Arial"/>
          <w:szCs w:val="20"/>
        </w:rPr>
        <w:t xml:space="preserve"> </w:t>
      </w:r>
      <w:r w:rsidR="001843FC" w:rsidRPr="00217D45">
        <w:rPr>
          <w:rFonts w:cs="Arial"/>
          <w:szCs w:val="20"/>
        </w:rPr>
        <w:t xml:space="preserve">odporne, </w:t>
      </w:r>
      <w:r w:rsidRPr="00217D45">
        <w:rPr>
          <w:rFonts w:cs="Arial"/>
          <w:szCs w:val="20"/>
        </w:rPr>
        <w:t xml:space="preserve">omogočajo </w:t>
      </w:r>
      <w:r w:rsidR="001843FC" w:rsidRPr="00217D45">
        <w:rPr>
          <w:rFonts w:cs="Arial"/>
          <w:szCs w:val="20"/>
        </w:rPr>
        <w:t>blaženje</w:t>
      </w:r>
      <w:r w:rsidRPr="00217D45">
        <w:rPr>
          <w:rFonts w:cs="Arial"/>
          <w:szCs w:val="20"/>
        </w:rPr>
        <w:t xml:space="preserve"> podnebnih sprememb</w:t>
      </w:r>
      <w:r w:rsidR="00C53D26" w:rsidRPr="00217D45">
        <w:rPr>
          <w:rFonts w:cs="Arial"/>
          <w:szCs w:val="20"/>
        </w:rPr>
        <w:t xml:space="preserve"> in </w:t>
      </w:r>
      <w:r w:rsidR="001843FC" w:rsidRPr="00217D45">
        <w:rPr>
          <w:rFonts w:cs="Arial"/>
          <w:szCs w:val="20"/>
        </w:rPr>
        <w:t>zmanjševanje njihovih vplivov</w:t>
      </w:r>
      <w:r w:rsidRPr="00217D45">
        <w:rPr>
          <w:rFonts w:cs="Arial"/>
          <w:szCs w:val="20"/>
        </w:rPr>
        <w:t>.</w:t>
      </w:r>
    </w:p>
    <w:p w:rsidR="00567B92" w:rsidRPr="00217D45" w:rsidRDefault="00567B92" w:rsidP="006D62C4">
      <w:pPr>
        <w:jc w:val="both"/>
        <w:rPr>
          <w:rFonts w:cs="Arial"/>
          <w:szCs w:val="20"/>
        </w:rPr>
      </w:pPr>
    </w:p>
    <w:p w:rsidR="00DD709F" w:rsidRPr="00217D45" w:rsidRDefault="00DD709F" w:rsidP="006D62C4">
      <w:pPr>
        <w:jc w:val="both"/>
        <w:rPr>
          <w:rFonts w:cs="Arial"/>
          <w:szCs w:val="20"/>
        </w:rPr>
      </w:pPr>
    </w:p>
    <w:p w:rsidR="00FB61A3" w:rsidRPr="00217D45" w:rsidRDefault="00FB61A3" w:rsidP="003B1313">
      <w:pPr>
        <w:pStyle w:val="len"/>
      </w:pPr>
      <w:r w:rsidRPr="00217D45">
        <w:t>člen</w:t>
      </w:r>
    </w:p>
    <w:p w:rsidR="00FB61A3" w:rsidRPr="00217D45" w:rsidRDefault="00FB61A3" w:rsidP="003B1313">
      <w:pPr>
        <w:pStyle w:val="lennaslov"/>
      </w:pPr>
      <w:r w:rsidRPr="00217D45">
        <w:t>(načelo identitete prostora)</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Pri urejanju prostora se upošteva, ohranja in krepi prepoznavnost naravnih</w:t>
      </w:r>
      <w:r w:rsidR="005A415D" w:rsidRPr="00217D45">
        <w:rPr>
          <w:rFonts w:cs="Arial"/>
          <w:szCs w:val="20"/>
        </w:rPr>
        <w:t>,</w:t>
      </w:r>
      <w:r w:rsidR="007E464C" w:rsidRPr="00217D45">
        <w:rPr>
          <w:rFonts w:cs="Arial"/>
          <w:szCs w:val="20"/>
        </w:rPr>
        <w:t xml:space="preserve"> krajinskih</w:t>
      </w:r>
      <w:r w:rsidRPr="00217D45">
        <w:rPr>
          <w:rFonts w:cs="Arial"/>
          <w:szCs w:val="20"/>
        </w:rPr>
        <w:t xml:space="preserve"> in grajenih struktur, ki zaradi posebnih geografskih, kulturno-zgodovinskih, družbenih, gospodarskih in drugih pogojev razvoja določajo identiteto prostora.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rsidP="003B1313">
      <w:pPr>
        <w:pStyle w:val="lennaslov"/>
      </w:pPr>
      <w:r w:rsidRPr="00217D45">
        <w:t>(načelo usmerjanja poselitve)</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Usmerjanje poselitve se izvaja z zagotavljanjem racionalne rabe prostora, pogojev za kakovostno in zdravo življenjsko okolje, uravnotežene razmestitve površin za bivanje </w:t>
      </w:r>
      <w:r w:rsidR="00A25AEC">
        <w:rPr>
          <w:rFonts w:cs="Arial"/>
          <w:szCs w:val="20"/>
        </w:rPr>
        <w:t>ter</w:t>
      </w:r>
      <w:r w:rsidR="00A25AEC" w:rsidRPr="00217D45">
        <w:rPr>
          <w:rFonts w:cs="Arial"/>
          <w:szCs w:val="20"/>
        </w:rPr>
        <w:t xml:space="preserve"> </w:t>
      </w:r>
      <w:r w:rsidRPr="00217D45">
        <w:rPr>
          <w:rFonts w:cs="Arial"/>
          <w:szCs w:val="20"/>
        </w:rPr>
        <w:t xml:space="preserve">izvajanje družbenih, storitvenih, proizvodnih in prostočasnih dejavnosti, učinkovito in enakovredno dostopnost prebivalstva do dobrin, pogojev za razvoj gospodarstva in dostopnost delovnih mest, pogojev za gradnjo in obratovanje gospodarske javne infrastrukture </w:t>
      </w:r>
      <w:r w:rsidR="00A31139">
        <w:rPr>
          <w:rFonts w:cs="Arial"/>
          <w:szCs w:val="20"/>
        </w:rPr>
        <w:t>in</w:t>
      </w:r>
      <w:r w:rsidR="00A31139" w:rsidRPr="00217D45">
        <w:rPr>
          <w:rFonts w:cs="Arial"/>
          <w:szCs w:val="20"/>
        </w:rPr>
        <w:t xml:space="preserve"> </w:t>
      </w:r>
      <w:r w:rsidRPr="00217D45">
        <w:rPr>
          <w:rFonts w:cs="Arial"/>
          <w:szCs w:val="20"/>
        </w:rPr>
        <w:t>z ohranitvijo ali oblikovanjem identitete prostora.</w:t>
      </w:r>
    </w:p>
    <w:p w:rsidR="00FB61A3" w:rsidRPr="00217D45" w:rsidRDefault="00FB61A3" w:rsidP="006D62C4">
      <w:pPr>
        <w:jc w:val="both"/>
        <w:rPr>
          <w:rFonts w:cs="Arial"/>
          <w:szCs w:val="20"/>
        </w:rPr>
      </w:pPr>
    </w:p>
    <w:p w:rsidR="00866019" w:rsidRPr="00217D45" w:rsidRDefault="00866019" w:rsidP="006D62C4">
      <w:pPr>
        <w:jc w:val="both"/>
        <w:rPr>
          <w:rFonts w:cs="Arial"/>
          <w:szCs w:val="20"/>
        </w:rPr>
      </w:pPr>
    </w:p>
    <w:p w:rsidR="00FB61A3" w:rsidRPr="00217D45" w:rsidRDefault="00FB61A3" w:rsidP="003B1313">
      <w:pPr>
        <w:pStyle w:val="len"/>
      </w:pPr>
      <w:r w:rsidRPr="00217D45">
        <w:t>člen</w:t>
      </w:r>
    </w:p>
    <w:p w:rsidR="00FB61A3" w:rsidRPr="00217D45" w:rsidRDefault="00FB61A3" w:rsidP="003B1313">
      <w:pPr>
        <w:pStyle w:val="lennaslov"/>
      </w:pPr>
      <w:r w:rsidRPr="00217D45">
        <w:t>(načelo usklajevanja interesov)</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Pri urejanju prostora je treba skrbno tehtati in medsebojno usklajevati različne interese v prostoru.</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Usklajevanje interesov poteka tako, da se doseže trajnostni prostorski razvoj glede na razpoložljivost in kakovost prostorskih zmogljivosti za posamezne dejavnosti, pri čemer se upošteva obstoječa kakovost naravnih in ustvarjenih sestavin</w:t>
      </w:r>
      <w:r w:rsidR="00A25AEC">
        <w:rPr>
          <w:rFonts w:cs="Arial"/>
          <w:szCs w:val="20"/>
        </w:rPr>
        <w:t>,</w:t>
      </w:r>
      <w:r w:rsidR="00285D94">
        <w:rPr>
          <w:rFonts w:cs="Arial"/>
          <w:szCs w:val="20"/>
        </w:rPr>
        <w:t xml:space="preserve"> </w:t>
      </w:r>
      <w:r w:rsidRPr="00217D45">
        <w:rPr>
          <w:rFonts w:cs="Arial"/>
          <w:szCs w:val="20"/>
        </w:rPr>
        <w:t xml:space="preserve">omogoči </w:t>
      </w:r>
      <w:r w:rsidR="00E4141D" w:rsidRPr="00217D45">
        <w:rPr>
          <w:rFonts w:cs="Arial"/>
          <w:szCs w:val="20"/>
        </w:rPr>
        <w:t>njihov</w:t>
      </w:r>
      <w:r w:rsidR="00A25AEC">
        <w:rPr>
          <w:rFonts w:cs="Arial"/>
          <w:szCs w:val="20"/>
        </w:rPr>
        <w:t>a</w:t>
      </w:r>
      <w:r w:rsidR="00E4141D" w:rsidRPr="00217D45">
        <w:rPr>
          <w:rFonts w:cs="Arial"/>
          <w:szCs w:val="20"/>
        </w:rPr>
        <w:t xml:space="preserve"> izboljšav</w:t>
      </w:r>
      <w:r w:rsidR="00A25AEC">
        <w:rPr>
          <w:rFonts w:cs="Arial"/>
          <w:szCs w:val="20"/>
        </w:rPr>
        <w:t>a ter</w:t>
      </w:r>
      <w:r w:rsidR="007E464C" w:rsidRPr="00217D45">
        <w:rPr>
          <w:rFonts w:cs="Arial"/>
          <w:szCs w:val="20"/>
        </w:rPr>
        <w:t xml:space="preserve"> zagotovi večfunkcionalnost prostorskih struktur</w:t>
      </w:r>
      <w:r w:rsidR="00E4141D" w:rsidRPr="00217D45">
        <w:rPr>
          <w:rFonts w:cs="Arial"/>
          <w:szCs w:val="20"/>
        </w:rPr>
        <w:t xml:space="preserve"> </w:t>
      </w:r>
      <w:r w:rsidR="006E74E6" w:rsidRPr="00217D45">
        <w:rPr>
          <w:rFonts w:cs="Arial"/>
          <w:szCs w:val="20"/>
        </w:rPr>
        <w:t>in</w:t>
      </w:r>
      <w:r w:rsidR="00E4141D" w:rsidRPr="00217D45">
        <w:rPr>
          <w:rFonts w:cs="Arial"/>
          <w:szCs w:val="20"/>
        </w:rPr>
        <w:t xml:space="preserve"> </w:t>
      </w:r>
      <w:r w:rsidRPr="00217D45">
        <w:rPr>
          <w:rFonts w:cs="Arial"/>
          <w:szCs w:val="20"/>
        </w:rPr>
        <w:t>ustvarjanje novih</w:t>
      </w:r>
      <w:r w:rsidR="005E0945" w:rsidRPr="00217D45">
        <w:rPr>
          <w:rFonts w:cs="Arial"/>
          <w:szCs w:val="20"/>
        </w:rPr>
        <w:t xml:space="preserve"> </w:t>
      </w:r>
      <w:r w:rsidR="007E464C" w:rsidRPr="00217D45">
        <w:rPr>
          <w:rFonts w:cs="Arial"/>
          <w:szCs w:val="20"/>
        </w:rPr>
        <w:t>kakovosti</w:t>
      </w:r>
      <w:r w:rsidRPr="00217D45">
        <w:rPr>
          <w:rFonts w:cs="Arial"/>
          <w:szCs w:val="20"/>
        </w:rPr>
        <w:t>.</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Usklajevanje interesov poteka z odgovornim sodelovanjem med udeleženci pri urejanju prostora, med razvojnimi in varstvenimi javnimi interesi ter med državo in občinami.</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w:t>
      </w:r>
      <w:r w:rsidR="009A2DD1" w:rsidRPr="00160825">
        <w:rPr>
          <w:rFonts w:cs="Arial"/>
          <w:szCs w:val="20"/>
          <w:shd w:val="clear" w:color="auto" w:fill="FFFFFF"/>
        </w:rPr>
        <w:t>U</w:t>
      </w:r>
      <w:r w:rsidR="009D2992" w:rsidRPr="00160825">
        <w:rPr>
          <w:rFonts w:cs="Arial"/>
          <w:szCs w:val="20"/>
          <w:shd w:val="clear" w:color="auto" w:fill="FFFFFF"/>
        </w:rPr>
        <w:t xml:space="preserve">deleženci pri urejanju prostora </w:t>
      </w:r>
      <w:r w:rsidR="004928B2" w:rsidRPr="00160825">
        <w:rPr>
          <w:rFonts w:cs="Arial"/>
          <w:szCs w:val="20"/>
          <w:shd w:val="clear" w:color="auto" w:fill="FFFFFF"/>
        </w:rPr>
        <w:t xml:space="preserve">morajo pri izvajanju nalog urejanja prostora </w:t>
      </w:r>
      <w:r w:rsidR="009D2992" w:rsidRPr="00160825">
        <w:rPr>
          <w:rFonts w:cs="Arial"/>
          <w:szCs w:val="20"/>
          <w:shd w:val="clear" w:color="auto" w:fill="FFFFFF"/>
        </w:rPr>
        <w:t>upoštevati javni in zasebni interes ter ju med seboj skrbno pretehtati</w:t>
      </w:r>
      <w:r w:rsidR="00CC49E2" w:rsidRPr="00160825">
        <w:rPr>
          <w:rFonts w:cs="Arial"/>
          <w:szCs w:val="20"/>
          <w:shd w:val="clear" w:color="auto" w:fill="FFFFFF"/>
        </w:rPr>
        <w:t xml:space="preserve"> in </w:t>
      </w:r>
      <w:r w:rsidR="00430073" w:rsidRPr="00160825">
        <w:rPr>
          <w:rFonts w:cs="Arial"/>
          <w:szCs w:val="20"/>
          <w:shd w:val="clear" w:color="auto" w:fill="FFFFFF"/>
        </w:rPr>
        <w:t xml:space="preserve">svoje </w:t>
      </w:r>
      <w:r w:rsidR="00CC49E2" w:rsidRPr="00160825">
        <w:rPr>
          <w:rFonts w:cs="Arial"/>
          <w:szCs w:val="20"/>
          <w:shd w:val="clear" w:color="auto" w:fill="FFFFFF"/>
        </w:rPr>
        <w:t>odločitve vsebinsko utemeljiti. P</w:t>
      </w:r>
      <w:r w:rsidR="009D2992" w:rsidRPr="00160825">
        <w:rPr>
          <w:rFonts w:cs="Arial"/>
          <w:szCs w:val="20"/>
          <w:shd w:val="clear" w:color="auto" w:fill="FFFFFF"/>
        </w:rPr>
        <w:t xml:space="preserve">ri </w:t>
      </w:r>
      <w:r w:rsidR="00CC49E2" w:rsidRPr="00160825">
        <w:rPr>
          <w:rFonts w:cs="Arial"/>
          <w:szCs w:val="20"/>
          <w:shd w:val="clear" w:color="auto" w:fill="FFFFFF"/>
        </w:rPr>
        <w:t xml:space="preserve">tem </w:t>
      </w:r>
      <w:r w:rsidR="00F642D9" w:rsidRPr="00160825">
        <w:rPr>
          <w:rFonts w:cs="Arial"/>
          <w:szCs w:val="20"/>
          <w:shd w:val="clear" w:color="auto" w:fill="FFFFFF"/>
        </w:rPr>
        <w:t xml:space="preserve">morajo poskrbeti, da </w:t>
      </w:r>
      <w:r w:rsidR="009D2992" w:rsidRPr="00160825">
        <w:rPr>
          <w:rFonts w:cs="Arial"/>
          <w:szCs w:val="20"/>
          <w:shd w:val="clear" w:color="auto" w:fill="FFFFFF"/>
        </w:rPr>
        <w:t>zasebni interes ne škod</w:t>
      </w:r>
      <w:r w:rsidR="00F642D9" w:rsidRPr="00160825">
        <w:rPr>
          <w:rFonts w:cs="Arial"/>
          <w:szCs w:val="20"/>
          <w:shd w:val="clear" w:color="auto" w:fill="FFFFFF"/>
        </w:rPr>
        <w:t>uje</w:t>
      </w:r>
      <w:r w:rsidR="009D2992" w:rsidRPr="00160825">
        <w:rPr>
          <w:rFonts w:cs="Arial"/>
          <w:szCs w:val="20"/>
          <w:shd w:val="clear" w:color="auto" w:fill="FFFFFF"/>
        </w:rPr>
        <w:t xml:space="preserve"> javnemu.</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Osebe, ki posredno ali neposredno izvršujejo občinske ali državne pristojnosti pri urejanju prostora, so se dolžne izogibati okoliščinam, v katerih njihov zasebni interes vpliva ali ustvarja videz, da vpliva na nepristransko in objektivno opravljanje njihovih nalog, </w:t>
      </w:r>
      <w:r w:rsidR="00A31139">
        <w:rPr>
          <w:rFonts w:cs="Arial"/>
          <w:szCs w:val="20"/>
        </w:rPr>
        <w:t>in</w:t>
      </w:r>
      <w:r w:rsidR="00A31139" w:rsidRPr="00217D45">
        <w:rPr>
          <w:rFonts w:cs="Arial"/>
          <w:szCs w:val="20"/>
        </w:rPr>
        <w:t xml:space="preserve"> </w:t>
      </w:r>
      <w:r w:rsidRPr="00217D45">
        <w:rPr>
          <w:rFonts w:cs="Arial"/>
          <w:szCs w:val="20"/>
        </w:rPr>
        <w:t xml:space="preserve">opozoriti na taka nasprotja po postopku v skladu </w:t>
      </w:r>
      <w:r w:rsidR="009130A7" w:rsidRPr="00217D45">
        <w:rPr>
          <w:rFonts w:cs="Arial"/>
          <w:szCs w:val="20"/>
        </w:rPr>
        <w:t xml:space="preserve">s </w:t>
      </w:r>
      <w:r w:rsidRPr="00217D45">
        <w:rPr>
          <w:rFonts w:cs="Arial"/>
          <w:szCs w:val="20"/>
        </w:rPr>
        <w:t>predpis</w:t>
      </w:r>
      <w:r w:rsidR="009130A7" w:rsidRPr="00217D45">
        <w:rPr>
          <w:rFonts w:cs="Arial"/>
          <w:szCs w:val="20"/>
        </w:rPr>
        <w:t>i</w:t>
      </w:r>
      <w:r w:rsidRPr="00217D45">
        <w:rPr>
          <w:rFonts w:cs="Arial"/>
          <w:szCs w:val="20"/>
        </w:rPr>
        <w:t>, ki ureja</w:t>
      </w:r>
      <w:r w:rsidR="009130A7" w:rsidRPr="00217D45">
        <w:rPr>
          <w:rFonts w:cs="Arial"/>
          <w:szCs w:val="20"/>
        </w:rPr>
        <w:t>jo</w:t>
      </w:r>
      <w:r w:rsidRPr="00217D45">
        <w:rPr>
          <w:rFonts w:cs="Arial"/>
          <w:szCs w:val="20"/>
        </w:rPr>
        <w:t xml:space="preserve"> integriteto in preprečevanje korupcije.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rsidP="003B1313">
      <w:pPr>
        <w:pStyle w:val="lennaslov"/>
      </w:pPr>
      <w:r w:rsidRPr="00217D45">
        <w:t>(načelo strokovnosti)</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Odločitve </w:t>
      </w:r>
      <w:r w:rsidR="00430073" w:rsidRPr="00217D45">
        <w:rPr>
          <w:rFonts w:cs="Arial"/>
          <w:szCs w:val="20"/>
        </w:rPr>
        <w:t>pri</w:t>
      </w:r>
      <w:r w:rsidRPr="00217D45">
        <w:rPr>
          <w:rFonts w:cs="Arial"/>
          <w:szCs w:val="20"/>
        </w:rPr>
        <w:t xml:space="preserve"> urejanj</w:t>
      </w:r>
      <w:r w:rsidR="00430073" w:rsidRPr="00217D45">
        <w:rPr>
          <w:rFonts w:cs="Arial"/>
          <w:szCs w:val="20"/>
        </w:rPr>
        <w:t>u</w:t>
      </w:r>
      <w:r w:rsidRPr="00217D45">
        <w:rPr>
          <w:rFonts w:cs="Arial"/>
          <w:szCs w:val="20"/>
        </w:rPr>
        <w:t xml:space="preserve"> prostora morajo temeljiti na strokovnih standardih, dognanjih in analizah o lastnostih in zmogljivostih prostora. Pri njihovi izdelavi je treba zagotoviti interdisciplinarnost strokovnjakov za področja, ki so predmet obravnave.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rsidP="003B1313">
      <w:pPr>
        <w:pStyle w:val="lennaslov"/>
      </w:pPr>
      <w:r w:rsidRPr="00217D45">
        <w:t>(načelo sodelovanja javnosti)</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AA4FAD" w:rsidRPr="00217D45">
        <w:rPr>
          <w:rFonts w:cs="Arial"/>
          <w:szCs w:val="20"/>
        </w:rPr>
        <w:t>Država in občine</w:t>
      </w:r>
      <w:r w:rsidRPr="00217D45">
        <w:rPr>
          <w:rFonts w:cs="Arial"/>
          <w:szCs w:val="20"/>
        </w:rPr>
        <w:t xml:space="preserve"> morajo </w:t>
      </w:r>
      <w:r w:rsidR="003671D3" w:rsidRPr="00217D45">
        <w:rPr>
          <w:rFonts w:cs="Arial"/>
          <w:szCs w:val="20"/>
        </w:rPr>
        <w:t>pri</w:t>
      </w:r>
      <w:r w:rsidRPr="00217D45">
        <w:rPr>
          <w:rFonts w:cs="Arial"/>
          <w:szCs w:val="20"/>
        </w:rPr>
        <w:t xml:space="preserve"> urejanj</w:t>
      </w:r>
      <w:r w:rsidR="003671D3" w:rsidRPr="00217D45">
        <w:rPr>
          <w:rFonts w:cs="Arial"/>
          <w:szCs w:val="20"/>
        </w:rPr>
        <w:t>u</w:t>
      </w:r>
      <w:r w:rsidRPr="00217D45">
        <w:rPr>
          <w:rFonts w:cs="Arial"/>
          <w:szCs w:val="20"/>
        </w:rPr>
        <w:t xml:space="preserve"> prostora omogočati sodelovanje javnosti pri odločanju in sprejemanju prostorskih aktov </w:t>
      </w:r>
      <w:r w:rsidR="00D47490" w:rsidRPr="00217D45">
        <w:rPr>
          <w:rFonts w:cs="Arial"/>
          <w:szCs w:val="20"/>
        </w:rPr>
        <w:t xml:space="preserve">in drugih aktov urejanja prostora </w:t>
      </w:r>
      <w:r w:rsidRPr="00217D45">
        <w:rPr>
          <w:rFonts w:cs="Arial"/>
          <w:szCs w:val="20"/>
        </w:rPr>
        <w:t>tako, da je javnosti omogočeno zgodnje in učinkovito sodelovanje.</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Vsakdo ima pravico do vpogleda v prostorske akte in </w:t>
      </w:r>
      <w:r w:rsidR="00D47490" w:rsidRPr="00217D45">
        <w:rPr>
          <w:rFonts w:cs="Arial"/>
          <w:szCs w:val="20"/>
        </w:rPr>
        <w:t xml:space="preserve">druge akte urejanja prostora ter </w:t>
      </w:r>
      <w:r w:rsidRPr="00217D45">
        <w:rPr>
          <w:rFonts w:cs="Arial"/>
          <w:szCs w:val="20"/>
        </w:rPr>
        <w:t>vso dokumentacijo, povezano z njihovo pripravo</w:t>
      </w:r>
      <w:r w:rsidR="00A31139">
        <w:rPr>
          <w:rFonts w:cs="Arial"/>
          <w:szCs w:val="20"/>
        </w:rPr>
        <w:t>,</w:t>
      </w:r>
      <w:r w:rsidRPr="00217D45">
        <w:rPr>
          <w:rFonts w:cs="Arial"/>
          <w:szCs w:val="20"/>
        </w:rPr>
        <w:t xml:space="preserve"> v skladu s tem zakonom in zakonom, ki ureja dostop do informacij javnega značaja.</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AA4FAD" w:rsidRPr="00217D45">
        <w:rPr>
          <w:rFonts w:cs="Arial"/>
          <w:szCs w:val="20"/>
        </w:rPr>
        <w:t>Država in občine</w:t>
      </w:r>
      <w:r w:rsidRPr="00217D45">
        <w:rPr>
          <w:rFonts w:cs="Arial"/>
          <w:szCs w:val="20"/>
        </w:rPr>
        <w:t xml:space="preserve"> obveščajo javnost o postopkih priprave prostorskih aktov </w:t>
      </w:r>
      <w:r w:rsidR="008E0A5B" w:rsidRPr="00217D45">
        <w:rPr>
          <w:rFonts w:cs="Arial"/>
          <w:szCs w:val="20"/>
        </w:rPr>
        <w:t xml:space="preserve">in drugih aktov urejanja prostora </w:t>
      </w:r>
      <w:r w:rsidRPr="00217D45">
        <w:rPr>
          <w:rFonts w:cs="Arial"/>
          <w:szCs w:val="20"/>
        </w:rPr>
        <w:t xml:space="preserve">tako, da </w:t>
      </w:r>
      <w:r w:rsidR="00A25AEC">
        <w:rPr>
          <w:rFonts w:cs="Arial"/>
          <w:szCs w:val="20"/>
        </w:rPr>
        <w:t>sta</w:t>
      </w:r>
      <w:r w:rsidR="00A25AEC" w:rsidRPr="00217D45">
        <w:rPr>
          <w:rFonts w:cs="Arial"/>
          <w:szCs w:val="20"/>
        </w:rPr>
        <w:t xml:space="preserve"> </w:t>
      </w:r>
      <w:r w:rsidRPr="00217D45">
        <w:rPr>
          <w:rFonts w:cs="Arial"/>
          <w:szCs w:val="20"/>
        </w:rPr>
        <w:t>omogočen</w:t>
      </w:r>
      <w:r w:rsidR="00A25AEC">
        <w:rPr>
          <w:rFonts w:cs="Arial"/>
          <w:szCs w:val="20"/>
        </w:rPr>
        <w:t>i</w:t>
      </w:r>
      <w:r w:rsidRPr="00217D45">
        <w:rPr>
          <w:rFonts w:cs="Arial"/>
          <w:szCs w:val="20"/>
        </w:rPr>
        <w:t xml:space="preserve"> pravočasna </w:t>
      </w:r>
      <w:r w:rsidR="002E69DA" w:rsidRPr="00217D45">
        <w:rPr>
          <w:rFonts w:cs="Arial"/>
          <w:szCs w:val="20"/>
        </w:rPr>
        <w:t xml:space="preserve">izmenjava stališč </w:t>
      </w:r>
      <w:r w:rsidRPr="00217D45">
        <w:rPr>
          <w:rFonts w:cs="Arial"/>
          <w:szCs w:val="20"/>
        </w:rPr>
        <w:t>i</w:t>
      </w:r>
      <w:r w:rsidR="0043587F" w:rsidRPr="00217D45">
        <w:rPr>
          <w:rFonts w:cs="Arial"/>
          <w:szCs w:val="20"/>
        </w:rPr>
        <w:t>n ustrezna vsebinska obravnava</w:t>
      </w:r>
      <w:r w:rsidR="002E69DA" w:rsidRPr="00217D45">
        <w:rPr>
          <w:rFonts w:cs="Arial"/>
          <w:szCs w:val="20"/>
        </w:rPr>
        <w:t xml:space="preserve"> teh aktov</w:t>
      </w:r>
      <w:r w:rsidR="0043587F" w:rsidRPr="00217D45">
        <w:rPr>
          <w:rFonts w:cs="Arial"/>
          <w:szCs w:val="20"/>
        </w:rPr>
        <w:t>.</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Vsakdo ima pravico dajati pobude, predloge, pripombe in mnenja </w:t>
      </w:r>
      <w:r w:rsidR="00A25AEC">
        <w:rPr>
          <w:rFonts w:cs="Arial"/>
          <w:szCs w:val="20"/>
        </w:rPr>
        <w:t>o</w:t>
      </w:r>
      <w:r w:rsidR="00A25AEC" w:rsidRPr="00217D45">
        <w:rPr>
          <w:rFonts w:cs="Arial"/>
          <w:szCs w:val="20"/>
        </w:rPr>
        <w:t xml:space="preserve"> </w:t>
      </w:r>
      <w:r w:rsidRPr="00217D45">
        <w:rPr>
          <w:rFonts w:cs="Arial"/>
          <w:szCs w:val="20"/>
        </w:rPr>
        <w:t>prostorsk</w:t>
      </w:r>
      <w:r w:rsidR="00A25AEC">
        <w:rPr>
          <w:rFonts w:cs="Arial"/>
          <w:szCs w:val="20"/>
        </w:rPr>
        <w:t>ih</w:t>
      </w:r>
      <w:r w:rsidRPr="00217D45">
        <w:rPr>
          <w:rFonts w:cs="Arial"/>
          <w:szCs w:val="20"/>
        </w:rPr>
        <w:t xml:space="preserve"> akt</w:t>
      </w:r>
      <w:r w:rsidR="00A25AEC">
        <w:rPr>
          <w:rFonts w:cs="Arial"/>
          <w:szCs w:val="20"/>
        </w:rPr>
        <w:t>ih</w:t>
      </w:r>
      <w:r w:rsidR="008E0A5B" w:rsidRPr="00217D45">
        <w:rPr>
          <w:rFonts w:cs="Arial"/>
          <w:szCs w:val="20"/>
        </w:rPr>
        <w:t xml:space="preserve"> </w:t>
      </w:r>
      <w:r w:rsidR="003671D3" w:rsidRPr="00217D45">
        <w:rPr>
          <w:rFonts w:cs="Arial"/>
          <w:szCs w:val="20"/>
        </w:rPr>
        <w:t>in drug</w:t>
      </w:r>
      <w:r w:rsidR="00A25AEC">
        <w:rPr>
          <w:rFonts w:cs="Arial"/>
          <w:szCs w:val="20"/>
        </w:rPr>
        <w:t>ih</w:t>
      </w:r>
      <w:r w:rsidR="003671D3" w:rsidRPr="00217D45">
        <w:rPr>
          <w:rFonts w:cs="Arial"/>
          <w:szCs w:val="20"/>
        </w:rPr>
        <w:t xml:space="preserve"> akt</w:t>
      </w:r>
      <w:r w:rsidR="00A25AEC">
        <w:rPr>
          <w:rFonts w:cs="Arial"/>
          <w:szCs w:val="20"/>
        </w:rPr>
        <w:t>ih</w:t>
      </w:r>
      <w:r w:rsidR="003671D3" w:rsidRPr="00217D45">
        <w:rPr>
          <w:rFonts w:cs="Arial"/>
          <w:szCs w:val="20"/>
        </w:rPr>
        <w:t xml:space="preserve"> urejanja prostora</w:t>
      </w:r>
      <w:r w:rsidRPr="00217D45">
        <w:rPr>
          <w:rFonts w:cs="Arial"/>
          <w:szCs w:val="20"/>
        </w:rPr>
        <w:t xml:space="preserve">, do katerih se mora </w:t>
      </w:r>
      <w:r w:rsidR="00AA4FAD" w:rsidRPr="00217D45">
        <w:rPr>
          <w:rFonts w:cs="Arial"/>
          <w:szCs w:val="20"/>
        </w:rPr>
        <w:t>pripravljavec</w:t>
      </w:r>
      <w:r w:rsidRPr="00217D45">
        <w:rPr>
          <w:rFonts w:cs="Arial"/>
          <w:szCs w:val="20"/>
        </w:rPr>
        <w:t xml:space="preserve"> v postopku njihove priprave opredeliti in o tem obvestiti javnost.</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Javnost se seznanja </w:t>
      </w:r>
      <w:r w:rsidR="00A25AEC">
        <w:rPr>
          <w:rFonts w:cs="Arial"/>
          <w:szCs w:val="20"/>
        </w:rPr>
        <w:t>ter</w:t>
      </w:r>
      <w:r w:rsidR="00A25AEC" w:rsidRPr="00217D45">
        <w:rPr>
          <w:rFonts w:cs="Arial"/>
          <w:szCs w:val="20"/>
        </w:rPr>
        <w:t xml:space="preserve"> </w:t>
      </w:r>
      <w:r w:rsidRPr="00217D45">
        <w:rPr>
          <w:rFonts w:cs="Arial"/>
          <w:szCs w:val="20"/>
        </w:rPr>
        <w:t>se ji omogoča vpogled in odzivanje na gradiva v postopkih priprave prostorskih aktov prek storitev prostorskega informacijskega sistema, lahko pa tudi na druge načine, ki omogočajo učinkovito sodelovanje med javnostjo in pripravljavcem prostorskega akta.</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Zoper prostorske izvedbene akte ima vsakdo, ki izkazuje pravni interes, pravico do </w:t>
      </w:r>
      <w:r w:rsidR="00A31139">
        <w:rPr>
          <w:rFonts w:cs="Arial"/>
          <w:szCs w:val="20"/>
        </w:rPr>
        <w:t>vložitve</w:t>
      </w:r>
      <w:r w:rsidR="00A31139" w:rsidRPr="00217D45">
        <w:rPr>
          <w:rFonts w:cs="Arial"/>
          <w:szCs w:val="20"/>
        </w:rPr>
        <w:t xml:space="preserve"> </w:t>
      </w:r>
      <w:r w:rsidRPr="00217D45">
        <w:rPr>
          <w:rFonts w:cs="Arial"/>
          <w:szCs w:val="20"/>
        </w:rPr>
        <w:t xml:space="preserve">pravnih sredstev v skladu s tem zakonom. Za nevladne organizacije, ki imajo aktiven status </w:t>
      </w:r>
      <w:r w:rsidRPr="00217D45">
        <w:rPr>
          <w:rFonts w:cs="Arial"/>
          <w:szCs w:val="20"/>
        </w:rPr>
        <w:lastRenderedPageBreak/>
        <w:t>delovanja v javnem interesu na področju prostora, varstva okolja, ohranjanja narave ali varstva kulturne dediščine, se pravni interes na tem področju šteje za izkazan po samem zakonu.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rsidP="003B1313">
      <w:pPr>
        <w:pStyle w:val="lennaslov"/>
      </w:pPr>
      <w:r w:rsidRPr="00217D45">
        <w:t>(načelo ekonomičnosti postopka)</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Postopek priprave prostorsk</w:t>
      </w:r>
      <w:r w:rsidR="00F5461B" w:rsidRPr="00217D45">
        <w:rPr>
          <w:rFonts w:cs="Arial"/>
          <w:szCs w:val="20"/>
        </w:rPr>
        <w:t>ega</w:t>
      </w:r>
      <w:r w:rsidRPr="00217D45">
        <w:rPr>
          <w:rFonts w:cs="Arial"/>
          <w:szCs w:val="20"/>
        </w:rPr>
        <w:t xml:space="preserve"> akt</w:t>
      </w:r>
      <w:r w:rsidR="00F5461B" w:rsidRPr="00217D45">
        <w:rPr>
          <w:rFonts w:cs="Arial"/>
          <w:szCs w:val="20"/>
        </w:rPr>
        <w:t>a</w:t>
      </w:r>
      <w:r w:rsidR="00E65124" w:rsidRPr="00217D45">
        <w:rPr>
          <w:rFonts w:cs="Arial"/>
          <w:szCs w:val="20"/>
        </w:rPr>
        <w:t xml:space="preserve"> in drugih aktov urejanja prostora</w:t>
      </w:r>
      <w:r w:rsidRPr="00217D45">
        <w:rPr>
          <w:rFonts w:cs="Arial"/>
          <w:szCs w:val="20"/>
        </w:rPr>
        <w:t xml:space="preserve"> se vodi ekonomično, s čim manjšimi stroški in brez podvajanja fa</w:t>
      </w:r>
      <w:r w:rsidR="0043587F" w:rsidRPr="00217D45">
        <w:rPr>
          <w:rFonts w:cs="Arial"/>
          <w:szCs w:val="20"/>
        </w:rPr>
        <w:t>z</w:t>
      </w:r>
      <w:r w:rsidR="00A902C4" w:rsidRPr="00217D45">
        <w:rPr>
          <w:rFonts w:cs="Arial"/>
          <w:szCs w:val="20"/>
        </w:rPr>
        <w:t xml:space="preserve"> postopka</w:t>
      </w:r>
      <w:r w:rsidR="0043587F" w:rsidRPr="00217D45">
        <w:rPr>
          <w:rFonts w:cs="Arial"/>
          <w:szCs w:val="20"/>
        </w:rPr>
        <w:t>, dokumentacije ali odločitev.</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Upoštevanje pobud, predlogov, pripomb in mnenj iz četrtega odstavka prejšnjega člena se zagotavlja </w:t>
      </w:r>
      <w:r w:rsidR="00F5461B" w:rsidRPr="00217D45">
        <w:rPr>
          <w:rFonts w:cs="Arial"/>
          <w:szCs w:val="20"/>
        </w:rPr>
        <w:t xml:space="preserve">v </w:t>
      </w:r>
      <w:r w:rsidRPr="00217D45">
        <w:rPr>
          <w:rFonts w:cs="Arial"/>
          <w:szCs w:val="20"/>
        </w:rPr>
        <w:t>sklad</w:t>
      </w:r>
      <w:r w:rsidR="00F5461B" w:rsidRPr="00217D45">
        <w:rPr>
          <w:rFonts w:cs="Arial"/>
          <w:szCs w:val="20"/>
        </w:rPr>
        <w:t>u</w:t>
      </w:r>
      <w:r w:rsidRPr="00217D45">
        <w:rPr>
          <w:rFonts w:cs="Arial"/>
          <w:szCs w:val="20"/>
        </w:rPr>
        <w:t xml:space="preserve"> s pravili tega zakona o vključevanju javnosti v postopke priprave prostorskih </w:t>
      </w:r>
      <w:r w:rsidR="003E02C4" w:rsidRPr="00217D45">
        <w:rPr>
          <w:rFonts w:cs="Arial"/>
          <w:szCs w:val="20"/>
        </w:rPr>
        <w:t xml:space="preserve">aktov </w:t>
      </w:r>
      <w:r w:rsidRPr="00217D45">
        <w:rPr>
          <w:rFonts w:cs="Arial"/>
          <w:szCs w:val="20"/>
        </w:rPr>
        <w:t>in drugih aktov</w:t>
      </w:r>
      <w:r w:rsidR="003E02C4" w:rsidRPr="00217D45">
        <w:rPr>
          <w:rFonts w:cs="Arial"/>
          <w:szCs w:val="20"/>
        </w:rPr>
        <w:t xml:space="preserve"> urejanja prostora</w:t>
      </w:r>
      <w:r w:rsidRPr="00217D45">
        <w:rPr>
          <w:rFonts w:cs="Arial"/>
          <w:szCs w:val="20"/>
        </w:rPr>
        <w:t xml:space="preserve">. Če </w:t>
      </w:r>
      <w:r w:rsidR="00A25AEC" w:rsidRPr="00217D45">
        <w:rPr>
          <w:rFonts w:cs="Arial"/>
          <w:szCs w:val="20"/>
        </w:rPr>
        <w:t>pobud</w:t>
      </w:r>
      <w:r w:rsidR="00A25AEC">
        <w:rPr>
          <w:rFonts w:cs="Arial"/>
          <w:szCs w:val="20"/>
        </w:rPr>
        <w:t>a</w:t>
      </w:r>
      <w:r w:rsidR="00A25AEC" w:rsidRPr="00217D45">
        <w:rPr>
          <w:rFonts w:cs="Arial"/>
          <w:szCs w:val="20"/>
        </w:rPr>
        <w:t>, predlog</w:t>
      </w:r>
      <w:r w:rsidR="00A25AEC">
        <w:rPr>
          <w:rFonts w:cs="Arial"/>
          <w:szCs w:val="20"/>
        </w:rPr>
        <w:t>i</w:t>
      </w:r>
      <w:r w:rsidR="00A25AEC" w:rsidRPr="00217D45">
        <w:rPr>
          <w:rFonts w:cs="Arial"/>
          <w:szCs w:val="20"/>
        </w:rPr>
        <w:t>, pripomb</w:t>
      </w:r>
      <w:r w:rsidR="00A25AEC">
        <w:rPr>
          <w:rFonts w:cs="Arial"/>
          <w:szCs w:val="20"/>
        </w:rPr>
        <w:t>e</w:t>
      </w:r>
      <w:r w:rsidR="00A25AEC" w:rsidRPr="00217D45">
        <w:rPr>
          <w:rFonts w:cs="Arial"/>
          <w:szCs w:val="20"/>
        </w:rPr>
        <w:t xml:space="preserve"> in mnenj</w:t>
      </w:r>
      <w:r w:rsidR="00A25AEC">
        <w:rPr>
          <w:rFonts w:cs="Arial"/>
          <w:szCs w:val="20"/>
        </w:rPr>
        <w:t>a</w:t>
      </w:r>
      <w:r w:rsidR="00A25AEC" w:rsidRPr="00217D45">
        <w:rPr>
          <w:rFonts w:cs="Arial"/>
          <w:szCs w:val="20"/>
        </w:rPr>
        <w:t xml:space="preserve"> </w:t>
      </w:r>
      <w:r w:rsidR="00A902C4" w:rsidRPr="00217D45">
        <w:rPr>
          <w:rFonts w:cs="Arial"/>
          <w:szCs w:val="20"/>
        </w:rPr>
        <w:t>ni</w:t>
      </w:r>
      <w:r w:rsidRPr="00217D45">
        <w:rPr>
          <w:rFonts w:cs="Arial"/>
          <w:szCs w:val="20"/>
        </w:rPr>
        <w:t>so podan</w:t>
      </w:r>
      <w:r w:rsidR="00A25AEC">
        <w:rPr>
          <w:rFonts w:cs="Arial"/>
          <w:szCs w:val="20"/>
        </w:rPr>
        <w:t>i</w:t>
      </w:r>
      <w:r w:rsidRPr="00217D45">
        <w:rPr>
          <w:rFonts w:cs="Arial"/>
          <w:szCs w:val="20"/>
        </w:rPr>
        <w:t xml:space="preserve"> </w:t>
      </w:r>
      <w:r w:rsidR="00A361FF" w:rsidRPr="00217D45">
        <w:rPr>
          <w:rFonts w:cs="Arial"/>
          <w:szCs w:val="20"/>
        </w:rPr>
        <w:t>v</w:t>
      </w:r>
      <w:r w:rsidRPr="00217D45">
        <w:rPr>
          <w:rFonts w:cs="Arial"/>
          <w:szCs w:val="20"/>
        </w:rPr>
        <w:t xml:space="preserve"> ustrezn</w:t>
      </w:r>
      <w:r w:rsidR="00A902C4" w:rsidRPr="00217D45">
        <w:rPr>
          <w:rFonts w:cs="Arial"/>
          <w:szCs w:val="20"/>
        </w:rPr>
        <w:t>i</w:t>
      </w:r>
      <w:r w:rsidRPr="00217D45">
        <w:rPr>
          <w:rFonts w:cs="Arial"/>
          <w:szCs w:val="20"/>
        </w:rPr>
        <w:t xml:space="preserve"> faz</w:t>
      </w:r>
      <w:r w:rsidR="00A361FF" w:rsidRPr="00217D45">
        <w:rPr>
          <w:rFonts w:cs="Arial"/>
          <w:szCs w:val="20"/>
        </w:rPr>
        <w:t>i</w:t>
      </w:r>
      <w:r w:rsidR="00613C34" w:rsidRPr="00217D45">
        <w:rPr>
          <w:rFonts w:cs="Arial"/>
          <w:szCs w:val="20"/>
        </w:rPr>
        <w:t xml:space="preserve"> </w:t>
      </w:r>
      <w:r w:rsidRPr="00217D45">
        <w:rPr>
          <w:rFonts w:cs="Arial"/>
          <w:szCs w:val="20"/>
        </w:rPr>
        <w:t>postopka, jih je mogoče upoštevati le</w:t>
      </w:r>
      <w:r w:rsidR="00F5461B" w:rsidRPr="00217D45">
        <w:rPr>
          <w:rFonts w:cs="Arial"/>
          <w:szCs w:val="20"/>
        </w:rPr>
        <w:t>,</w:t>
      </w:r>
      <w:r w:rsidRPr="00217D45">
        <w:rPr>
          <w:rFonts w:cs="Arial"/>
          <w:szCs w:val="20"/>
        </w:rPr>
        <w:t xml:space="preserve"> če lahko pripravljavec </w:t>
      </w:r>
      <w:r w:rsidR="00F5461B" w:rsidRPr="00217D45">
        <w:rPr>
          <w:rFonts w:cs="Arial"/>
          <w:szCs w:val="20"/>
        </w:rPr>
        <w:t xml:space="preserve">tega </w:t>
      </w:r>
      <w:r w:rsidRPr="00217D45">
        <w:rPr>
          <w:rFonts w:cs="Arial"/>
          <w:szCs w:val="20"/>
        </w:rPr>
        <w:t>akta zagotovi nemoten potek njegove priprave brez ponavljanja predpisanih faz</w:t>
      </w:r>
      <w:r w:rsidR="00A361FF" w:rsidRPr="00217D45">
        <w:rPr>
          <w:rFonts w:cs="Arial"/>
          <w:szCs w:val="20"/>
        </w:rPr>
        <w:t xml:space="preserve"> </w:t>
      </w:r>
      <w:r w:rsidR="00436CBC" w:rsidRPr="00217D45">
        <w:rPr>
          <w:rFonts w:cs="Arial"/>
          <w:szCs w:val="20"/>
        </w:rPr>
        <w:t>postopka</w:t>
      </w:r>
      <w:r w:rsidRPr="00217D45">
        <w:rPr>
          <w:rFonts w:cs="Arial"/>
          <w:szCs w:val="20"/>
        </w:rPr>
        <w:t xml:space="preserve"> ali izvedbe dodatnih postopkov, ob enakopravni obravnavi udeležencev pri urejanju prostora </w:t>
      </w:r>
      <w:r w:rsidR="00A25AEC">
        <w:rPr>
          <w:rFonts w:cs="Arial"/>
          <w:szCs w:val="20"/>
        </w:rPr>
        <w:t>ter</w:t>
      </w:r>
      <w:r w:rsidR="00A25AEC" w:rsidRPr="00217D45">
        <w:rPr>
          <w:rFonts w:cs="Arial"/>
          <w:szCs w:val="20"/>
        </w:rPr>
        <w:t xml:space="preserve"> </w:t>
      </w:r>
      <w:r w:rsidRPr="00217D45">
        <w:rPr>
          <w:rFonts w:cs="Arial"/>
          <w:szCs w:val="20"/>
        </w:rPr>
        <w:t>spoštovanju vsebinskih in postopkovnih pravil tega zakona.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D62C4">
      <w:pPr>
        <w:jc w:val="center"/>
        <w:rPr>
          <w:rFonts w:cs="Arial"/>
          <w:b/>
          <w:szCs w:val="20"/>
        </w:rPr>
      </w:pPr>
      <w:bookmarkStart w:id="16" w:name="_Toc455559725"/>
      <w:bookmarkStart w:id="17" w:name="_Toc477851723"/>
      <w:bookmarkStart w:id="18" w:name="_Toc480730869"/>
      <w:bookmarkStart w:id="19" w:name="_Toc499733531"/>
      <w:bookmarkStart w:id="20" w:name="_Toc500922396"/>
      <w:r w:rsidRPr="00217D45">
        <w:rPr>
          <w:rFonts w:cs="Arial"/>
          <w:b/>
          <w:szCs w:val="20"/>
        </w:rPr>
        <w:t>II. del: DRŽAVNI PROSTORSKI RED</w:t>
      </w:r>
      <w:bookmarkEnd w:id="16"/>
      <w:bookmarkEnd w:id="17"/>
      <w:bookmarkEnd w:id="18"/>
      <w:bookmarkEnd w:id="19"/>
      <w:bookmarkEnd w:id="20"/>
    </w:p>
    <w:p w:rsidR="00FB61A3" w:rsidRPr="00217D45" w:rsidRDefault="00FB61A3" w:rsidP="006D62C4">
      <w:pPr>
        <w:jc w:val="both"/>
        <w:rPr>
          <w:rFonts w:cs="Arial"/>
          <w:szCs w:val="20"/>
        </w:rPr>
      </w:pPr>
    </w:p>
    <w:p w:rsidR="00FB61A3" w:rsidRPr="00217D45" w:rsidRDefault="00FB61A3" w:rsidP="006D62C4">
      <w:pPr>
        <w:jc w:val="center"/>
        <w:rPr>
          <w:rFonts w:cs="Arial"/>
          <w:b/>
          <w:szCs w:val="20"/>
        </w:rPr>
      </w:pPr>
      <w:bookmarkStart w:id="21" w:name="_Toc480730870"/>
      <w:bookmarkStart w:id="22" w:name="_Toc499733532"/>
      <w:bookmarkStart w:id="23" w:name="_Toc500922397"/>
      <w:r w:rsidRPr="00217D45">
        <w:rPr>
          <w:rFonts w:cs="Arial"/>
          <w:b/>
          <w:szCs w:val="20"/>
        </w:rPr>
        <w:t>1. poglavje: SKUPNE DOLOČBE</w:t>
      </w:r>
      <w:bookmarkEnd w:id="21"/>
      <w:bookmarkEnd w:id="22"/>
      <w:bookmarkEnd w:id="23"/>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rsidP="003B1313">
      <w:pPr>
        <w:pStyle w:val="lennaslov"/>
      </w:pPr>
      <w:r w:rsidRPr="00217D45">
        <w:t>(namen in sestavine državnega prostorskega reda)</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Državni prostorski red se uporablja pri prostorskem načrtovanju, pri dovoljevanju in izvajanju posegov v prostor ter pri izvajanju drugih nalog urejanja prostora. </w:t>
      </w:r>
      <w:r w:rsidR="00A31139">
        <w:rPr>
          <w:rFonts w:cs="Arial"/>
          <w:szCs w:val="20"/>
        </w:rPr>
        <w:t>S</w:t>
      </w:r>
      <w:r w:rsidRPr="00217D45">
        <w:rPr>
          <w:rFonts w:cs="Arial"/>
          <w:szCs w:val="20"/>
        </w:rPr>
        <w:t>estavljajo</w:t>
      </w:r>
      <w:r w:rsidR="00A31139">
        <w:rPr>
          <w:rFonts w:cs="Arial"/>
          <w:szCs w:val="20"/>
        </w:rPr>
        <w:t xml:space="preserve"> ga</w:t>
      </w:r>
      <w:r w:rsidRPr="00217D45">
        <w:rPr>
          <w:rFonts w:cs="Arial"/>
          <w:szCs w:val="20"/>
        </w:rPr>
        <w:t>:</w:t>
      </w:r>
    </w:p>
    <w:p w:rsidR="00FB61A3" w:rsidRPr="00217D45" w:rsidRDefault="00FB61A3" w:rsidP="00F61CB5">
      <w:pPr>
        <w:pStyle w:val="Alineazatoko"/>
        <w:rPr>
          <w:rFonts w:cs="Arial"/>
          <w:szCs w:val="20"/>
        </w:rPr>
      </w:pPr>
      <w:r w:rsidRPr="00217D45">
        <w:rPr>
          <w:rFonts w:cs="Arial"/>
          <w:szCs w:val="20"/>
        </w:rPr>
        <w:t>temeljna pravila urejanja prostora,</w:t>
      </w:r>
    </w:p>
    <w:p w:rsidR="00FB61A3" w:rsidRPr="00217D45" w:rsidRDefault="00FB61A3" w:rsidP="00F61CB5">
      <w:pPr>
        <w:pStyle w:val="Alineazatoko"/>
        <w:rPr>
          <w:rFonts w:cs="Arial"/>
          <w:szCs w:val="20"/>
        </w:rPr>
      </w:pPr>
      <w:r w:rsidRPr="00217D45">
        <w:rPr>
          <w:rFonts w:cs="Arial"/>
          <w:szCs w:val="20"/>
        </w:rPr>
        <w:t>podrobnejša pravila urejanja prostora,</w:t>
      </w:r>
    </w:p>
    <w:p w:rsidR="00FB61A3" w:rsidRPr="00217D45" w:rsidRDefault="00FB61A3" w:rsidP="00F61CB5">
      <w:pPr>
        <w:pStyle w:val="Alineazatoko"/>
        <w:rPr>
          <w:rFonts w:cs="Arial"/>
          <w:szCs w:val="20"/>
        </w:rPr>
      </w:pPr>
      <w:r w:rsidRPr="00217D45">
        <w:rPr>
          <w:rFonts w:cs="Arial"/>
          <w:szCs w:val="20"/>
        </w:rPr>
        <w:t>smernice nosilcev urejanja prostora</w:t>
      </w:r>
      <w:r w:rsidR="00A31139">
        <w:rPr>
          <w:rFonts w:cs="Arial"/>
          <w:szCs w:val="20"/>
        </w:rPr>
        <w:t>,</w:t>
      </w:r>
      <w:r w:rsidRPr="00217D45">
        <w:rPr>
          <w:rFonts w:cs="Arial"/>
          <w:szCs w:val="20"/>
        </w:rPr>
        <w:t xml:space="preserve"> </w:t>
      </w:r>
    </w:p>
    <w:p w:rsidR="00FB61A3" w:rsidRPr="00217D45" w:rsidRDefault="00FB61A3" w:rsidP="00F61CB5">
      <w:pPr>
        <w:pStyle w:val="Alineazatoko"/>
        <w:rPr>
          <w:rFonts w:cs="Arial"/>
          <w:szCs w:val="20"/>
        </w:rPr>
      </w:pPr>
      <w:r w:rsidRPr="00217D45">
        <w:rPr>
          <w:rFonts w:cs="Arial"/>
          <w:szCs w:val="20"/>
        </w:rPr>
        <w:t xml:space="preserve">priporočila za prostorsko načrtovanje, pripravo in izvajanje ukrepov zemljiške politike </w:t>
      </w:r>
      <w:r w:rsidR="008D76E0" w:rsidRPr="00217D45">
        <w:rPr>
          <w:rFonts w:cs="Arial"/>
          <w:szCs w:val="20"/>
        </w:rPr>
        <w:t>ter</w:t>
      </w:r>
      <w:r w:rsidRPr="00217D45">
        <w:rPr>
          <w:rFonts w:cs="Arial"/>
          <w:szCs w:val="20"/>
        </w:rPr>
        <w:t xml:space="preserve"> izvajanje drugih nalog </w:t>
      </w:r>
      <w:r w:rsidR="008D76E0" w:rsidRPr="00217D45">
        <w:rPr>
          <w:rFonts w:cs="Arial"/>
          <w:szCs w:val="20"/>
        </w:rPr>
        <w:t xml:space="preserve">in pripravo drugih aktov </w:t>
      </w:r>
      <w:r w:rsidRPr="00217D45">
        <w:rPr>
          <w:rFonts w:cs="Arial"/>
          <w:szCs w:val="20"/>
        </w:rPr>
        <w:t>urejanja prostora, vključno s primeri dobre prakse.</w:t>
      </w:r>
    </w:p>
    <w:p w:rsidR="00FB61A3" w:rsidRPr="00217D45" w:rsidRDefault="00FB61A3" w:rsidP="006D62C4">
      <w:pPr>
        <w:jc w:val="both"/>
        <w:rPr>
          <w:rFonts w:cs="Arial"/>
          <w:szCs w:val="20"/>
        </w:rPr>
      </w:pPr>
    </w:p>
    <w:p w:rsidR="004A22CB" w:rsidRPr="00217D45" w:rsidRDefault="004A22CB" w:rsidP="004A22CB">
      <w:pPr>
        <w:jc w:val="both"/>
        <w:rPr>
          <w:rFonts w:cs="Arial"/>
          <w:szCs w:val="20"/>
        </w:rPr>
      </w:pPr>
      <w:r w:rsidRPr="00217D45">
        <w:rPr>
          <w:rFonts w:cs="Arial"/>
          <w:szCs w:val="20"/>
        </w:rPr>
        <w:t xml:space="preserve">(2) Ministrstvo </w:t>
      </w:r>
      <w:r w:rsidR="00A431B6" w:rsidRPr="00217D45">
        <w:rPr>
          <w:rFonts w:cs="Arial"/>
          <w:szCs w:val="20"/>
        </w:rPr>
        <w:t xml:space="preserve">pristojno za prostor (v nadaljnjem besedilu: ministrstvo) </w:t>
      </w:r>
      <w:r w:rsidRPr="00217D45">
        <w:rPr>
          <w:rFonts w:cs="Arial"/>
          <w:szCs w:val="20"/>
        </w:rPr>
        <w:t>zagotovi dostop do sestavin d</w:t>
      </w:r>
      <w:r w:rsidR="00C92F01" w:rsidRPr="00217D45">
        <w:rPr>
          <w:rFonts w:cs="Arial"/>
          <w:szCs w:val="20"/>
        </w:rPr>
        <w:t>r</w:t>
      </w:r>
      <w:r w:rsidRPr="00217D45">
        <w:rPr>
          <w:rFonts w:cs="Arial"/>
          <w:szCs w:val="20"/>
        </w:rPr>
        <w:t>žavnega prostorskega reda v prostorskem informacijskem sistemu.</w:t>
      </w:r>
    </w:p>
    <w:p w:rsidR="004A22CB" w:rsidRPr="00217D45" w:rsidRDefault="004A22CB"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24" w:name="_Ref499720242"/>
      <w:r w:rsidRPr="00217D45">
        <w:t>člen</w:t>
      </w:r>
      <w:bookmarkEnd w:id="24"/>
    </w:p>
    <w:p w:rsidR="00FB61A3" w:rsidRPr="00217D45" w:rsidRDefault="00FB61A3" w:rsidP="003B1313">
      <w:pPr>
        <w:pStyle w:val="lennaslov"/>
      </w:pPr>
      <w:r w:rsidRPr="00217D45">
        <w:t>(območje in način uporabe sestavin državnega prostorskega reda)</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Podrobnejša pravila urejanja prostora</w:t>
      </w:r>
      <w:r w:rsidR="00DE608A" w:rsidRPr="00217D45">
        <w:rPr>
          <w:rFonts w:cs="Arial"/>
          <w:szCs w:val="20"/>
        </w:rPr>
        <w:t xml:space="preserve"> se sprejmejo</w:t>
      </w:r>
      <w:r w:rsidRPr="00217D45">
        <w:rPr>
          <w:rFonts w:cs="Arial"/>
          <w:szCs w:val="20"/>
        </w:rPr>
        <w:t xml:space="preserve">, priporočila </w:t>
      </w:r>
      <w:r w:rsidR="001D569D" w:rsidRPr="00217D45">
        <w:rPr>
          <w:rFonts w:cs="Arial"/>
          <w:szCs w:val="20"/>
        </w:rPr>
        <w:t xml:space="preserve">in smernice </w:t>
      </w:r>
      <w:r w:rsidR="00DE608A" w:rsidRPr="00217D45">
        <w:rPr>
          <w:rFonts w:cs="Arial"/>
          <w:szCs w:val="20"/>
        </w:rPr>
        <w:t>pa</w:t>
      </w:r>
      <w:r w:rsidRPr="00217D45">
        <w:rPr>
          <w:rFonts w:cs="Arial"/>
          <w:szCs w:val="20"/>
        </w:rPr>
        <w:t xml:space="preserve"> pripravijo za območje celotne države, lahko pa tudi za manjše teritorialne in funkcionalne enote glede na prepoznavne značilnosti in potrebe tistega območja ali glede na teritorialno organiziranost državnih nosilcev urejanja prostora.</w:t>
      </w:r>
    </w:p>
    <w:p w:rsidR="00FB61A3" w:rsidRPr="00217D45" w:rsidRDefault="00FB61A3" w:rsidP="006D62C4">
      <w:pPr>
        <w:jc w:val="both"/>
        <w:rPr>
          <w:rFonts w:cs="Arial"/>
          <w:szCs w:val="20"/>
        </w:rPr>
      </w:pPr>
    </w:p>
    <w:p w:rsidR="0043587F" w:rsidRPr="00217D45" w:rsidRDefault="0043587F" w:rsidP="006D62C4">
      <w:pPr>
        <w:jc w:val="both"/>
        <w:rPr>
          <w:rFonts w:cs="Arial"/>
          <w:szCs w:val="20"/>
        </w:rPr>
      </w:pPr>
    </w:p>
    <w:p w:rsidR="00FB61A3" w:rsidRPr="00217D45" w:rsidRDefault="00FB61A3" w:rsidP="003B1313">
      <w:pPr>
        <w:pStyle w:val="len"/>
      </w:pPr>
      <w:r w:rsidRPr="00217D45">
        <w:t>člen</w:t>
      </w:r>
    </w:p>
    <w:p w:rsidR="00FB61A3" w:rsidRPr="00217D45" w:rsidRDefault="00FB61A3" w:rsidP="003B1313">
      <w:pPr>
        <w:pStyle w:val="lennaslov"/>
      </w:pPr>
      <w:r w:rsidRPr="00217D45">
        <w:t>(podrobnejša pravila urejanja prostora)</w:t>
      </w:r>
    </w:p>
    <w:p w:rsidR="0043587F" w:rsidRPr="00217D45" w:rsidRDefault="0043587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Podrobnejša pravila urejanja prostora se pripravijo na podlagi temeljnih pravil urejanja prostora, k</w:t>
      </w:r>
      <w:r w:rsidR="004F3299" w:rsidRPr="00217D45">
        <w:rPr>
          <w:rFonts w:cs="Arial"/>
          <w:szCs w:val="20"/>
        </w:rPr>
        <w:t>i</w:t>
      </w:r>
      <w:r w:rsidRPr="00217D45">
        <w:rPr>
          <w:rFonts w:cs="Arial"/>
          <w:szCs w:val="20"/>
        </w:rPr>
        <w:t xml:space="preserve"> jih določa ta zakon. </w:t>
      </w:r>
      <w:r w:rsidR="00DE608A" w:rsidRPr="00217D45">
        <w:rPr>
          <w:rFonts w:cs="Arial"/>
          <w:szCs w:val="20"/>
        </w:rPr>
        <w:t>N</w:t>
      </w:r>
      <w:r w:rsidR="00A431B6" w:rsidRPr="00217D45">
        <w:rPr>
          <w:rFonts w:cs="Arial"/>
          <w:szCs w:val="20"/>
        </w:rPr>
        <w:t>a predlog ministrstva</w:t>
      </w:r>
      <w:r w:rsidR="00DE608A" w:rsidRPr="00217D45">
        <w:rPr>
          <w:rFonts w:cs="Arial"/>
          <w:szCs w:val="20"/>
        </w:rPr>
        <w:t xml:space="preserve"> in na podlagi mnenja Komisije vlade za </w:t>
      </w:r>
      <w:r w:rsidR="00DE608A" w:rsidRPr="00217D45">
        <w:rPr>
          <w:rFonts w:cs="Arial"/>
          <w:szCs w:val="20"/>
        </w:rPr>
        <w:lastRenderedPageBreak/>
        <w:t>prostorski razvoj iz 4</w:t>
      </w:r>
      <w:r w:rsidR="008C72A4" w:rsidRPr="00217D45">
        <w:rPr>
          <w:rFonts w:cs="Arial"/>
          <w:szCs w:val="20"/>
        </w:rPr>
        <w:t>0</w:t>
      </w:r>
      <w:r w:rsidR="00DE608A" w:rsidRPr="00217D45">
        <w:rPr>
          <w:rFonts w:cs="Arial"/>
          <w:szCs w:val="20"/>
        </w:rPr>
        <w:t>. člena tega zakona jih s</w:t>
      </w:r>
      <w:r w:rsidRPr="00217D45">
        <w:rPr>
          <w:rFonts w:cs="Arial"/>
          <w:szCs w:val="20"/>
        </w:rPr>
        <w:t>prejme Vlada Republike Slovenije (v nadaljnjem besedilu: vlada) z uredbo.</w:t>
      </w:r>
    </w:p>
    <w:p w:rsidR="0043587F" w:rsidRPr="00217D45" w:rsidRDefault="0043587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Podrobnejša pravila urejanja prostora se lahko uporabljajo neposredno pri dovoljevanju in izvajanju posegov v prostor </w:t>
      </w:r>
      <w:r w:rsidR="00A31139">
        <w:rPr>
          <w:rFonts w:cs="Arial"/>
          <w:szCs w:val="20"/>
        </w:rPr>
        <w:t>in</w:t>
      </w:r>
      <w:r w:rsidR="00A31139" w:rsidRPr="00217D45">
        <w:rPr>
          <w:rFonts w:cs="Arial"/>
          <w:szCs w:val="20"/>
        </w:rPr>
        <w:t xml:space="preserve"> </w:t>
      </w:r>
      <w:r w:rsidRPr="00217D45">
        <w:rPr>
          <w:rFonts w:cs="Arial"/>
          <w:szCs w:val="20"/>
        </w:rPr>
        <w:t xml:space="preserve">v tem delu nadomestijo prostorski izvedbeni akt. Če se podrobnejša pravila urejanja prostora sprejmejo </w:t>
      </w:r>
      <w:r w:rsidR="006B63BE" w:rsidRPr="00217D45">
        <w:rPr>
          <w:rFonts w:cs="Arial"/>
          <w:szCs w:val="20"/>
        </w:rPr>
        <w:t>za</w:t>
      </w:r>
      <w:r w:rsidRPr="00217D45">
        <w:rPr>
          <w:rFonts w:cs="Arial"/>
          <w:szCs w:val="20"/>
        </w:rPr>
        <w:t xml:space="preserve"> neposredn</w:t>
      </w:r>
      <w:r w:rsidR="006B63BE" w:rsidRPr="00217D45">
        <w:rPr>
          <w:rFonts w:cs="Arial"/>
          <w:szCs w:val="20"/>
        </w:rPr>
        <w:t>o</w:t>
      </w:r>
      <w:r w:rsidRPr="00217D45">
        <w:rPr>
          <w:rFonts w:cs="Arial"/>
          <w:szCs w:val="20"/>
        </w:rPr>
        <w:t xml:space="preserve"> uporab</w:t>
      </w:r>
      <w:r w:rsidR="006B63BE" w:rsidRPr="00217D45">
        <w:rPr>
          <w:rFonts w:cs="Arial"/>
          <w:szCs w:val="20"/>
        </w:rPr>
        <w:t>o</w:t>
      </w:r>
      <w:r w:rsidRPr="00217D45">
        <w:rPr>
          <w:rFonts w:cs="Arial"/>
          <w:szCs w:val="20"/>
        </w:rPr>
        <w:t xml:space="preserve"> pri dovoljevanju in izvajanju posegov v prostor, se ta namen v pravilih izrecno navede.</w:t>
      </w:r>
    </w:p>
    <w:p w:rsidR="0043587F" w:rsidRPr="00217D45" w:rsidRDefault="0043587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2A1718" w:rsidRPr="00217D45">
        <w:rPr>
          <w:rFonts w:cs="Arial"/>
          <w:szCs w:val="20"/>
        </w:rPr>
        <w:t>3</w:t>
      </w:r>
      <w:r w:rsidRPr="00217D45">
        <w:rPr>
          <w:rFonts w:cs="Arial"/>
          <w:szCs w:val="20"/>
        </w:rPr>
        <w:t xml:space="preserve">) Če prostorski izvedbeni akti </w:t>
      </w:r>
      <w:r w:rsidR="00791BB7">
        <w:rPr>
          <w:rFonts w:cs="Arial"/>
          <w:szCs w:val="20"/>
        </w:rPr>
        <w:t xml:space="preserve">niso </w:t>
      </w:r>
      <w:r w:rsidRPr="00217D45">
        <w:rPr>
          <w:rFonts w:cs="Arial"/>
          <w:szCs w:val="20"/>
        </w:rPr>
        <w:t>skladni s podrobnejšimi pravili urejanja prostora iz tega zakona, se uporabljajo slednja, pripravljavec pa mora uskladiti tak prostorski izvedbeni akt s podrobnejšimi pravili v roku enega leta po sprejetju teh pravil.</w:t>
      </w:r>
    </w:p>
    <w:p w:rsidR="006B75F4" w:rsidRPr="00217D45" w:rsidRDefault="006B75F4" w:rsidP="006D62C4">
      <w:pPr>
        <w:jc w:val="both"/>
        <w:rPr>
          <w:rFonts w:cs="Arial"/>
          <w:szCs w:val="20"/>
        </w:rPr>
      </w:pPr>
    </w:p>
    <w:p w:rsidR="006B75F4" w:rsidRPr="00217D45" w:rsidRDefault="006B75F4" w:rsidP="006D62C4">
      <w:pPr>
        <w:jc w:val="both"/>
        <w:rPr>
          <w:rFonts w:cs="Arial"/>
          <w:szCs w:val="20"/>
        </w:rPr>
      </w:pPr>
      <w:r w:rsidRPr="00217D45">
        <w:rPr>
          <w:rFonts w:cs="Arial"/>
          <w:szCs w:val="20"/>
        </w:rPr>
        <w:t xml:space="preserve">(4) Podrobnejša pravila urejanja prostora se po </w:t>
      </w:r>
      <w:r w:rsidR="00791BB7">
        <w:rPr>
          <w:rFonts w:cs="Arial"/>
          <w:szCs w:val="20"/>
        </w:rPr>
        <w:t xml:space="preserve">tem, ko jih </w:t>
      </w:r>
      <w:r w:rsidRPr="00217D45">
        <w:rPr>
          <w:rFonts w:cs="Arial"/>
          <w:szCs w:val="20"/>
        </w:rPr>
        <w:t>sprej</w:t>
      </w:r>
      <w:r w:rsidR="00791BB7">
        <w:rPr>
          <w:rFonts w:cs="Arial"/>
          <w:szCs w:val="20"/>
        </w:rPr>
        <w:t>me</w:t>
      </w:r>
      <w:r w:rsidRPr="00217D45">
        <w:rPr>
          <w:rFonts w:cs="Arial"/>
          <w:szCs w:val="20"/>
        </w:rPr>
        <w:t xml:space="preserve"> vlad</w:t>
      </w:r>
      <w:r w:rsidR="00791BB7">
        <w:rPr>
          <w:rFonts w:cs="Arial"/>
          <w:szCs w:val="20"/>
        </w:rPr>
        <w:t>a</w:t>
      </w:r>
      <w:r w:rsidRPr="00217D45">
        <w:rPr>
          <w:rFonts w:cs="Arial"/>
          <w:szCs w:val="20"/>
        </w:rPr>
        <w:t xml:space="preserve"> objavijo </w:t>
      </w:r>
      <w:r w:rsidR="004A22CB" w:rsidRPr="00217D45">
        <w:rPr>
          <w:rFonts w:cs="Arial"/>
          <w:szCs w:val="20"/>
        </w:rPr>
        <w:t xml:space="preserve">v </w:t>
      </w:r>
      <w:r w:rsidRPr="00217D45">
        <w:rPr>
          <w:rFonts w:cs="Arial"/>
          <w:szCs w:val="20"/>
        </w:rPr>
        <w:t>prostorske</w:t>
      </w:r>
      <w:r w:rsidR="004A22CB" w:rsidRPr="00217D45">
        <w:rPr>
          <w:rFonts w:cs="Arial"/>
          <w:szCs w:val="20"/>
        </w:rPr>
        <w:t>m</w:t>
      </w:r>
      <w:r w:rsidRPr="00217D45">
        <w:rPr>
          <w:rFonts w:cs="Arial"/>
          <w:szCs w:val="20"/>
        </w:rPr>
        <w:t xml:space="preserve"> informacijske</w:t>
      </w:r>
      <w:r w:rsidR="004A22CB" w:rsidRPr="00217D45">
        <w:rPr>
          <w:rFonts w:cs="Arial"/>
          <w:szCs w:val="20"/>
        </w:rPr>
        <w:t>m</w:t>
      </w:r>
      <w:r w:rsidRPr="00217D45">
        <w:rPr>
          <w:rFonts w:cs="Arial"/>
          <w:szCs w:val="20"/>
        </w:rPr>
        <w:t xml:space="preserve"> sistem</w:t>
      </w:r>
      <w:r w:rsidR="004A22CB" w:rsidRPr="00217D45">
        <w:rPr>
          <w:rFonts w:cs="Arial"/>
          <w:szCs w:val="20"/>
        </w:rPr>
        <w:t>u</w:t>
      </w:r>
      <w:r w:rsidRPr="00217D45">
        <w:rPr>
          <w:rFonts w:cs="Arial"/>
          <w:szCs w:val="20"/>
        </w:rPr>
        <w:t>.</w:t>
      </w:r>
    </w:p>
    <w:p w:rsidR="0043587F" w:rsidRPr="00217D45" w:rsidRDefault="0043587F" w:rsidP="006D62C4">
      <w:pPr>
        <w:jc w:val="both"/>
        <w:rPr>
          <w:rFonts w:cs="Arial"/>
          <w:szCs w:val="20"/>
        </w:rPr>
      </w:pPr>
    </w:p>
    <w:p w:rsidR="0043587F" w:rsidRPr="00217D45" w:rsidRDefault="0043587F" w:rsidP="006D62C4">
      <w:pPr>
        <w:jc w:val="both"/>
        <w:rPr>
          <w:rFonts w:cs="Arial"/>
          <w:szCs w:val="20"/>
        </w:rPr>
      </w:pPr>
    </w:p>
    <w:p w:rsidR="00FB61A3" w:rsidRPr="00217D45" w:rsidRDefault="00FB61A3" w:rsidP="003B1313">
      <w:pPr>
        <w:pStyle w:val="len"/>
      </w:pPr>
      <w:r w:rsidRPr="00217D45">
        <w:t>člen</w:t>
      </w:r>
    </w:p>
    <w:p w:rsidR="00FB61A3" w:rsidRPr="00217D45" w:rsidRDefault="00FB61A3" w:rsidP="003B1313">
      <w:pPr>
        <w:pStyle w:val="lennaslov"/>
      </w:pPr>
      <w:r w:rsidRPr="00217D45">
        <w:t>(smernice</w:t>
      </w:r>
      <w:r w:rsidR="007F3A1C" w:rsidRPr="00217D45">
        <w:t xml:space="preserve"> </w:t>
      </w:r>
      <w:r w:rsidRPr="00217D45">
        <w:t>nosilcev urejanja prostora)</w:t>
      </w:r>
    </w:p>
    <w:p w:rsidR="00FB61A3" w:rsidRPr="00217D45" w:rsidRDefault="00FB61A3" w:rsidP="006D62C4">
      <w:pPr>
        <w:jc w:val="both"/>
        <w:rPr>
          <w:rFonts w:cs="Arial"/>
          <w:szCs w:val="20"/>
        </w:rPr>
      </w:pPr>
    </w:p>
    <w:p w:rsidR="00FB61A3" w:rsidRPr="00217D45" w:rsidRDefault="00FF44F3" w:rsidP="00D26BA3">
      <w:pPr>
        <w:jc w:val="both"/>
        <w:rPr>
          <w:rFonts w:cs="Arial"/>
          <w:szCs w:val="20"/>
        </w:rPr>
      </w:pPr>
      <w:r w:rsidRPr="00217D45">
        <w:rPr>
          <w:rFonts w:cs="Arial"/>
          <w:szCs w:val="20"/>
        </w:rPr>
        <w:t xml:space="preserve">(1) </w:t>
      </w:r>
      <w:r w:rsidR="00301743" w:rsidRPr="00304528">
        <w:rPr>
          <w:rFonts w:cs="Arial"/>
          <w:szCs w:val="20"/>
        </w:rPr>
        <w:t>Smernice so dokument v katerem</w:t>
      </w:r>
      <w:r w:rsidR="00301743">
        <w:rPr>
          <w:rFonts w:cs="Arial"/>
          <w:szCs w:val="20"/>
        </w:rPr>
        <w:t xml:space="preserve"> nosilci urejanja prostora konkretizirajo zahteve predpisov in usmeritve razvojnih dokumentov s svojega delovnega področja tako, da je te zahteve in usmeritve mogoče upoštevati pri pripravi prostorskih izvedbenih aktov</w:t>
      </w:r>
      <w:r w:rsidR="00F5291C" w:rsidRPr="00217D45">
        <w:rPr>
          <w:rFonts w:cs="Arial"/>
          <w:szCs w:val="20"/>
        </w:rPr>
        <w:t>.</w:t>
      </w:r>
    </w:p>
    <w:p w:rsidR="00301743" w:rsidRPr="00304528" w:rsidRDefault="00301743" w:rsidP="00D26BA3">
      <w:pPr>
        <w:jc w:val="both"/>
        <w:rPr>
          <w:rFonts w:cs="Arial"/>
          <w:szCs w:val="20"/>
        </w:rPr>
      </w:pPr>
    </w:p>
    <w:p w:rsidR="00301743" w:rsidRPr="00301743" w:rsidRDefault="00301743" w:rsidP="00D26BA3">
      <w:pPr>
        <w:pStyle w:val="Alineazatevilnotoko"/>
        <w:numPr>
          <w:ilvl w:val="0"/>
          <w:numId w:val="0"/>
        </w:numPr>
        <w:rPr>
          <w:rFonts w:cs="Arial"/>
          <w:szCs w:val="20"/>
        </w:rPr>
      </w:pPr>
      <w:r>
        <w:rPr>
          <w:rFonts w:cs="Arial"/>
          <w:szCs w:val="20"/>
        </w:rPr>
        <w:t xml:space="preserve">(2) </w:t>
      </w:r>
      <w:r w:rsidRPr="00301743">
        <w:rPr>
          <w:rFonts w:cs="Arial"/>
          <w:szCs w:val="20"/>
        </w:rPr>
        <w:t>Smernice iz prejšnjega odstavka:</w:t>
      </w:r>
    </w:p>
    <w:p w:rsidR="00301743" w:rsidRDefault="00301743" w:rsidP="00962559">
      <w:pPr>
        <w:pStyle w:val="Odstavekseznama"/>
        <w:numPr>
          <w:ilvl w:val="0"/>
          <w:numId w:val="35"/>
        </w:numPr>
        <w:ind w:left="284" w:hanging="284"/>
        <w:rPr>
          <w:rFonts w:cs="Arial"/>
          <w:szCs w:val="20"/>
        </w:rPr>
      </w:pPr>
      <w:r>
        <w:rPr>
          <w:rFonts w:cs="Arial"/>
          <w:szCs w:val="20"/>
        </w:rPr>
        <w:t xml:space="preserve">morajo biti </w:t>
      </w:r>
      <w:r w:rsidRPr="00304528">
        <w:rPr>
          <w:rFonts w:cs="Arial"/>
          <w:szCs w:val="20"/>
        </w:rPr>
        <w:t>strukturiran</w:t>
      </w:r>
      <w:r>
        <w:rPr>
          <w:rFonts w:cs="Arial"/>
          <w:szCs w:val="20"/>
        </w:rPr>
        <w:t>e</w:t>
      </w:r>
      <w:r w:rsidRPr="00304528">
        <w:rPr>
          <w:rFonts w:cs="Arial"/>
          <w:szCs w:val="20"/>
        </w:rPr>
        <w:t xml:space="preserve"> glede na vrsto prostorskega izvedbenega akta, za pripravo katerega se uporabljajo</w:t>
      </w:r>
      <w:r>
        <w:rPr>
          <w:rFonts w:cs="Arial"/>
          <w:szCs w:val="20"/>
        </w:rPr>
        <w:t>;</w:t>
      </w:r>
    </w:p>
    <w:p w:rsidR="00301743" w:rsidRDefault="00301743" w:rsidP="00962559">
      <w:pPr>
        <w:pStyle w:val="Odstavekseznama"/>
        <w:numPr>
          <w:ilvl w:val="0"/>
          <w:numId w:val="35"/>
        </w:numPr>
        <w:ind w:left="284" w:hanging="284"/>
        <w:rPr>
          <w:rFonts w:cs="Arial"/>
          <w:szCs w:val="20"/>
        </w:rPr>
      </w:pPr>
      <w:r>
        <w:rPr>
          <w:rFonts w:cs="Arial"/>
          <w:szCs w:val="20"/>
        </w:rPr>
        <w:t xml:space="preserve">morajo biti pripravljene za območje celotne države, lahko pa tudi za </w:t>
      </w:r>
      <w:r w:rsidRPr="00304528">
        <w:rPr>
          <w:rFonts w:cs="Arial"/>
          <w:szCs w:val="20"/>
        </w:rPr>
        <w:t>manjše teritorialne in funkcionalne enote glede na prepoznavne značilnosti in potrebe tistega območja</w:t>
      </w:r>
      <w:r>
        <w:rPr>
          <w:rFonts w:cs="Arial"/>
          <w:szCs w:val="20"/>
        </w:rPr>
        <w:t xml:space="preserve"> </w:t>
      </w:r>
      <w:r w:rsidRPr="00217D45">
        <w:rPr>
          <w:rFonts w:cs="Arial"/>
          <w:szCs w:val="20"/>
        </w:rPr>
        <w:t>ali glede na teritorialno organiziranost nosilcev urejanja prostora</w:t>
      </w:r>
      <w:r>
        <w:rPr>
          <w:rFonts w:cs="Arial"/>
          <w:szCs w:val="20"/>
        </w:rPr>
        <w:t>;</w:t>
      </w:r>
    </w:p>
    <w:p w:rsidR="00301743" w:rsidRDefault="00301743" w:rsidP="00962559">
      <w:pPr>
        <w:pStyle w:val="Odstavekseznama"/>
        <w:numPr>
          <w:ilvl w:val="0"/>
          <w:numId w:val="35"/>
        </w:numPr>
        <w:ind w:left="284" w:hanging="284"/>
        <w:rPr>
          <w:rFonts w:cs="Arial"/>
          <w:szCs w:val="20"/>
        </w:rPr>
      </w:pPr>
      <w:r>
        <w:rPr>
          <w:rFonts w:cs="Arial"/>
          <w:szCs w:val="20"/>
        </w:rPr>
        <w:t>vsebovati vse podatke</w:t>
      </w:r>
      <w:r w:rsidRPr="00304528">
        <w:rPr>
          <w:rFonts w:cs="Arial"/>
          <w:szCs w:val="20"/>
        </w:rPr>
        <w:t xml:space="preserve">, ki so v izvorni pristojnosti nosilca urejanja prostora, in so potrebni za pripravo prostorskih </w:t>
      </w:r>
      <w:r>
        <w:rPr>
          <w:rFonts w:cs="Arial"/>
          <w:szCs w:val="20"/>
        </w:rPr>
        <w:t xml:space="preserve">izvedbenih </w:t>
      </w:r>
      <w:r w:rsidRPr="00304528">
        <w:rPr>
          <w:rFonts w:cs="Arial"/>
          <w:szCs w:val="20"/>
        </w:rPr>
        <w:t>aktov ter informacije o metapodatkih in dostopu do podatkov</w:t>
      </w:r>
      <w:r>
        <w:rPr>
          <w:rFonts w:cs="Arial"/>
          <w:szCs w:val="20"/>
        </w:rPr>
        <w:t>.</w:t>
      </w:r>
    </w:p>
    <w:p w:rsidR="00D26BA3" w:rsidRPr="00D26BA3" w:rsidRDefault="00D26BA3" w:rsidP="00D26BA3">
      <w:pPr>
        <w:rPr>
          <w:rFonts w:cs="Arial"/>
          <w:szCs w:val="20"/>
        </w:rPr>
      </w:pPr>
    </w:p>
    <w:p w:rsidR="00301743" w:rsidRPr="007B74AD" w:rsidRDefault="00301743" w:rsidP="00D26BA3">
      <w:pPr>
        <w:pStyle w:val="Odstavekseznama"/>
        <w:numPr>
          <w:ilvl w:val="0"/>
          <w:numId w:val="0"/>
        </w:numPr>
        <w:rPr>
          <w:rFonts w:cs="Arial"/>
          <w:szCs w:val="20"/>
        </w:rPr>
      </w:pPr>
      <w:r>
        <w:rPr>
          <w:rFonts w:cs="Arial"/>
          <w:szCs w:val="20"/>
        </w:rPr>
        <w:t xml:space="preserve">(3) </w:t>
      </w:r>
      <w:r w:rsidRPr="00301743">
        <w:rPr>
          <w:rFonts w:cs="Arial"/>
          <w:szCs w:val="20"/>
        </w:rPr>
        <w:t>Podatki iz tretje alineje prejšnjega odstavka morajo biti pripravljeni v ustrezni digitalni obliki, ki je neposredno uporabna za pripravo prostorskih izvedbenih aktov, nosilec urejanja prostora pa mora zagotavljati dostop do teh podatkov</w:t>
      </w:r>
      <w:r w:rsidRPr="007B74AD">
        <w:rPr>
          <w:rFonts w:cs="Arial"/>
          <w:szCs w:val="20"/>
        </w:rPr>
        <w:t>.</w:t>
      </w:r>
    </w:p>
    <w:p w:rsidR="00301743" w:rsidRPr="00304528" w:rsidRDefault="00301743" w:rsidP="00D26BA3">
      <w:pPr>
        <w:jc w:val="both"/>
        <w:rPr>
          <w:rFonts w:cs="Arial"/>
          <w:szCs w:val="20"/>
        </w:rPr>
      </w:pPr>
    </w:p>
    <w:p w:rsidR="00301743" w:rsidRDefault="00301743" w:rsidP="00D26BA3">
      <w:pPr>
        <w:jc w:val="both"/>
        <w:rPr>
          <w:rFonts w:cs="Arial"/>
          <w:szCs w:val="20"/>
        </w:rPr>
      </w:pPr>
      <w:r>
        <w:rPr>
          <w:rFonts w:cs="Arial"/>
          <w:szCs w:val="20"/>
        </w:rPr>
        <w:t xml:space="preserve">(4) </w:t>
      </w:r>
      <w:r w:rsidRPr="00301743">
        <w:rPr>
          <w:rFonts w:cs="Arial"/>
          <w:szCs w:val="20"/>
        </w:rPr>
        <w:t xml:space="preserve">Sestavni del smernic so lahko usmeritve glede sodelovanja nosilca urejanja prostora pri pripravi prostorskih izvedbenih aktov glede na vsebino, ki se </w:t>
      </w:r>
      <w:r w:rsidR="00791BB7">
        <w:rPr>
          <w:rFonts w:cs="Arial"/>
          <w:szCs w:val="20"/>
        </w:rPr>
        <w:t xml:space="preserve">načrtuje </w:t>
      </w:r>
      <w:r w:rsidRPr="00301743">
        <w:rPr>
          <w:rFonts w:cs="Arial"/>
          <w:szCs w:val="20"/>
        </w:rPr>
        <w:t>s prostorskim aktom.</w:t>
      </w:r>
    </w:p>
    <w:p w:rsidR="00D26BA3" w:rsidRPr="00301743" w:rsidRDefault="00D26BA3" w:rsidP="00D26BA3">
      <w:pPr>
        <w:jc w:val="both"/>
        <w:rPr>
          <w:rFonts w:cs="Arial"/>
          <w:szCs w:val="20"/>
        </w:rPr>
      </w:pPr>
    </w:p>
    <w:p w:rsidR="008200F2" w:rsidRPr="00217D45" w:rsidRDefault="00FF44F3" w:rsidP="00D26BA3">
      <w:pPr>
        <w:jc w:val="both"/>
        <w:rPr>
          <w:rFonts w:cs="Arial"/>
          <w:szCs w:val="20"/>
        </w:rPr>
      </w:pPr>
      <w:r w:rsidRPr="00217D45">
        <w:rPr>
          <w:rFonts w:cs="Arial"/>
          <w:szCs w:val="20"/>
        </w:rPr>
        <w:t>(</w:t>
      </w:r>
      <w:r w:rsidR="00301743">
        <w:rPr>
          <w:rFonts w:cs="Arial"/>
          <w:szCs w:val="20"/>
        </w:rPr>
        <w:t>5</w:t>
      </w:r>
      <w:r w:rsidRPr="00217D45">
        <w:rPr>
          <w:rFonts w:cs="Arial"/>
          <w:szCs w:val="20"/>
        </w:rPr>
        <w:t xml:space="preserve">) </w:t>
      </w:r>
      <w:r w:rsidR="005F7D09">
        <w:rPr>
          <w:rFonts w:cs="Arial"/>
          <w:szCs w:val="20"/>
        </w:rPr>
        <w:t>Smernice d</w:t>
      </w:r>
      <w:r w:rsidR="00FB61A3" w:rsidRPr="00217D45">
        <w:rPr>
          <w:rFonts w:cs="Arial"/>
          <w:szCs w:val="20"/>
        </w:rPr>
        <w:t>ržavni</w:t>
      </w:r>
      <w:r w:rsidR="005F7D09">
        <w:rPr>
          <w:rFonts w:cs="Arial"/>
          <w:szCs w:val="20"/>
        </w:rPr>
        <w:t>h</w:t>
      </w:r>
      <w:r w:rsidR="00FB61A3" w:rsidRPr="00217D45">
        <w:rPr>
          <w:rFonts w:cs="Arial"/>
          <w:szCs w:val="20"/>
        </w:rPr>
        <w:t xml:space="preserve"> nosilc</w:t>
      </w:r>
      <w:r w:rsidR="005F7D09">
        <w:rPr>
          <w:rFonts w:cs="Arial"/>
          <w:szCs w:val="20"/>
        </w:rPr>
        <w:t>ev</w:t>
      </w:r>
      <w:r w:rsidR="00FB61A3" w:rsidRPr="00217D45">
        <w:rPr>
          <w:rFonts w:cs="Arial"/>
          <w:szCs w:val="20"/>
        </w:rPr>
        <w:t xml:space="preserve"> urejanja prostora </w:t>
      </w:r>
      <w:r w:rsidR="00AB1F9E">
        <w:rPr>
          <w:rFonts w:cs="Arial"/>
          <w:szCs w:val="20"/>
        </w:rPr>
        <w:t xml:space="preserve">se </w:t>
      </w:r>
      <w:r w:rsidR="008848A0" w:rsidRPr="00217D45">
        <w:rPr>
          <w:rFonts w:cs="Arial"/>
          <w:szCs w:val="20"/>
        </w:rPr>
        <w:t>po pridobitvi</w:t>
      </w:r>
      <w:r w:rsidR="00FB61A3" w:rsidRPr="00217D45">
        <w:rPr>
          <w:rFonts w:cs="Arial"/>
          <w:szCs w:val="20"/>
        </w:rPr>
        <w:t xml:space="preserve"> mnenja </w:t>
      </w:r>
      <w:r w:rsidR="00AB1F9E">
        <w:rPr>
          <w:rFonts w:cs="Arial"/>
          <w:szCs w:val="20"/>
        </w:rPr>
        <w:t xml:space="preserve">Prostorskega sveta v ožji sestavi in </w:t>
      </w:r>
      <w:r w:rsidR="00FB61A3" w:rsidRPr="00217D45">
        <w:rPr>
          <w:rFonts w:cs="Arial"/>
          <w:szCs w:val="20"/>
        </w:rPr>
        <w:t>Komisije vlade za prostorski razvoj</w:t>
      </w:r>
      <w:r w:rsidR="008848A0" w:rsidRPr="00217D45">
        <w:rPr>
          <w:rFonts w:cs="Arial"/>
          <w:szCs w:val="20"/>
        </w:rPr>
        <w:t xml:space="preserve"> objavijo </w:t>
      </w:r>
      <w:r w:rsidR="006B75F4" w:rsidRPr="00217D45">
        <w:rPr>
          <w:rFonts w:cs="Arial"/>
          <w:szCs w:val="20"/>
        </w:rPr>
        <w:t xml:space="preserve">v </w:t>
      </w:r>
      <w:r w:rsidR="004A22CB" w:rsidRPr="00217D45">
        <w:rPr>
          <w:rFonts w:cs="Arial"/>
          <w:szCs w:val="20"/>
        </w:rPr>
        <w:t>prostorskem informacijskem sistemu.</w:t>
      </w:r>
      <w:r w:rsidR="009154A5" w:rsidRPr="00217D45">
        <w:rPr>
          <w:rFonts w:cs="Arial"/>
          <w:szCs w:val="20"/>
        </w:rPr>
        <w:t xml:space="preserve"> </w:t>
      </w:r>
    </w:p>
    <w:p w:rsidR="008200F2" w:rsidRPr="00217D45" w:rsidRDefault="008200F2" w:rsidP="00D26BA3">
      <w:pPr>
        <w:jc w:val="both"/>
        <w:rPr>
          <w:rFonts w:cs="Arial"/>
          <w:szCs w:val="20"/>
        </w:rPr>
      </w:pPr>
    </w:p>
    <w:p w:rsidR="00301743" w:rsidRPr="00217D45" w:rsidRDefault="008200F2" w:rsidP="00D26BA3">
      <w:pPr>
        <w:jc w:val="both"/>
        <w:rPr>
          <w:rFonts w:cs="Arial"/>
          <w:szCs w:val="20"/>
        </w:rPr>
      </w:pPr>
      <w:r w:rsidRPr="00217D45">
        <w:rPr>
          <w:rFonts w:cs="Arial"/>
          <w:szCs w:val="20"/>
        </w:rPr>
        <w:t>(</w:t>
      </w:r>
      <w:r w:rsidR="00301743">
        <w:rPr>
          <w:rFonts w:cs="Arial"/>
          <w:szCs w:val="20"/>
        </w:rPr>
        <w:t>6</w:t>
      </w:r>
      <w:r w:rsidRPr="00217D45">
        <w:rPr>
          <w:rFonts w:cs="Arial"/>
          <w:szCs w:val="20"/>
        </w:rPr>
        <w:t xml:space="preserve">) </w:t>
      </w:r>
      <w:r w:rsidR="00301743">
        <w:rPr>
          <w:rFonts w:cs="Arial"/>
          <w:szCs w:val="20"/>
        </w:rPr>
        <w:t>Smernice l</w:t>
      </w:r>
      <w:r w:rsidR="00301743" w:rsidRPr="00217D45">
        <w:rPr>
          <w:rFonts w:cs="Arial"/>
          <w:szCs w:val="20"/>
        </w:rPr>
        <w:t>okalni</w:t>
      </w:r>
      <w:r w:rsidR="00301743">
        <w:rPr>
          <w:rFonts w:cs="Arial"/>
          <w:szCs w:val="20"/>
        </w:rPr>
        <w:t>h</w:t>
      </w:r>
      <w:r w:rsidR="00301743" w:rsidRPr="00217D45">
        <w:rPr>
          <w:rFonts w:cs="Arial"/>
          <w:szCs w:val="20"/>
        </w:rPr>
        <w:t xml:space="preserve"> nosilc</w:t>
      </w:r>
      <w:r w:rsidR="00301743">
        <w:rPr>
          <w:rFonts w:cs="Arial"/>
          <w:szCs w:val="20"/>
        </w:rPr>
        <w:t>ev</w:t>
      </w:r>
      <w:r w:rsidR="00301743" w:rsidRPr="00217D45">
        <w:rPr>
          <w:rFonts w:cs="Arial"/>
          <w:szCs w:val="20"/>
        </w:rPr>
        <w:t xml:space="preserve"> urejanja prostora </w:t>
      </w:r>
      <w:r w:rsidR="00301743">
        <w:rPr>
          <w:rFonts w:cs="Arial"/>
          <w:szCs w:val="20"/>
        </w:rPr>
        <w:t xml:space="preserve">se objavijo </w:t>
      </w:r>
      <w:r w:rsidR="00301743" w:rsidRPr="00217D45">
        <w:rPr>
          <w:rFonts w:cs="Arial"/>
          <w:szCs w:val="20"/>
        </w:rPr>
        <w:t>v prostorskem informacijskem sistemu.</w:t>
      </w:r>
    </w:p>
    <w:p w:rsidR="00FF44F3" w:rsidRPr="00217D45" w:rsidRDefault="00FF44F3" w:rsidP="00D26BA3">
      <w:pPr>
        <w:jc w:val="both"/>
        <w:rPr>
          <w:rFonts w:cs="Arial"/>
          <w:szCs w:val="20"/>
        </w:rPr>
      </w:pPr>
    </w:p>
    <w:p w:rsidR="00FB61A3" w:rsidRPr="00217D45" w:rsidRDefault="00FF44F3" w:rsidP="006D62C4">
      <w:pPr>
        <w:jc w:val="both"/>
        <w:rPr>
          <w:rFonts w:cs="Arial"/>
          <w:szCs w:val="20"/>
        </w:rPr>
      </w:pPr>
      <w:r w:rsidRPr="00217D45">
        <w:rPr>
          <w:rFonts w:cs="Arial"/>
          <w:szCs w:val="20"/>
        </w:rPr>
        <w:t>(</w:t>
      </w:r>
      <w:r w:rsidR="00301743">
        <w:rPr>
          <w:rFonts w:cs="Arial"/>
          <w:szCs w:val="20"/>
        </w:rPr>
        <w:t>7</w:t>
      </w:r>
      <w:r w:rsidRPr="00217D45">
        <w:rPr>
          <w:rFonts w:cs="Arial"/>
          <w:szCs w:val="20"/>
        </w:rPr>
        <w:t xml:space="preserve">) </w:t>
      </w:r>
      <w:r w:rsidR="00FB61A3" w:rsidRPr="00217D45">
        <w:rPr>
          <w:rFonts w:cs="Arial"/>
          <w:szCs w:val="20"/>
        </w:rPr>
        <w:t>Vlada podrobneje predpiše vsebino, obliko in način priprave smernic.</w:t>
      </w:r>
    </w:p>
    <w:p w:rsidR="00FB61A3" w:rsidRPr="00217D45" w:rsidRDefault="00FB61A3" w:rsidP="006D62C4">
      <w:pPr>
        <w:jc w:val="both"/>
        <w:rPr>
          <w:rFonts w:cs="Arial"/>
          <w:szCs w:val="20"/>
        </w:rPr>
      </w:pPr>
    </w:p>
    <w:p w:rsidR="00FF44F3" w:rsidRPr="00217D45" w:rsidRDefault="00FF44F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(priporočila in primeri dobre prakse)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Priporočila in primere dobre prakse pripravijo državni nosilci urejanja prostora</w:t>
      </w:r>
      <w:r w:rsidR="00B54708">
        <w:rPr>
          <w:rFonts w:cs="Arial"/>
          <w:szCs w:val="20"/>
        </w:rPr>
        <w:t>,</w:t>
      </w:r>
      <w:r w:rsidR="008848A0" w:rsidRPr="00217D45">
        <w:rPr>
          <w:rFonts w:cs="Arial"/>
          <w:szCs w:val="20"/>
        </w:rPr>
        <w:t xml:space="preserve"> </w:t>
      </w:r>
      <w:r w:rsidR="006F2CCA">
        <w:rPr>
          <w:rFonts w:cs="Arial"/>
          <w:szCs w:val="20"/>
        </w:rPr>
        <w:t xml:space="preserve">ministrstvo pa jih </w:t>
      </w:r>
      <w:r w:rsidR="008848A0" w:rsidRPr="00217D45">
        <w:rPr>
          <w:rFonts w:cs="Arial"/>
          <w:szCs w:val="20"/>
        </w:rPr>
        <w:t xml:space="preserve">objavi </w:t>
      </w:r>
      <w:r w:rsidR="006B75F4" w:rsidRPr="00217D45">
        <w:rPr>
          <w:rFonts w:cs="Arial"/>
          <w:szCs w:val="20"/>
        </w:rPr>
        <w:t>v</w:t>
      </w:r>
      <w:r w:rsidR="004A22CB" w:rsidRPr="00217D45">
        <w:rPr>
          <w:rFonts w:cs="Arial"/>
          <w:szCs w:val="20"/>
        </w:rPr>
        <w:t xml:space="preserve"> prostorskem informacijskem sistemu</w:t>
      </w:r>
      <w:r w:rsidRPr="00217D45">
        <w:rPr>
          <w:rFonts w:cs="Arial"/>
          <w:szCs w:val="20"/>
        </w:rPr>
        <w:t>.</w:t>
      </w:r>
    </w:p>
    <w:p w:rsidR="001E4111" w:rsidRPr="00217D45" w:rsidRDefault="001E4111" w:rsidP="006D62C4">
      <w:pPr>
        <w:jc w:val="both"/>
        <w:rPr>
          <w:szCs w:val="20"/>
        </w:rPr>
      </w:pPr>
    </w:p>
    <w:p w:rsidR="00DD709F" w:rsidRDefault="00DD709F" w:rsidP="006D62C4">
      <w:pPr>
        <w:jc w:val="both"/>
        <w:rPr>
          <w:rFonts w:cs="Arial"/>
          <w:szCs w:val="20"/>
        </w:rPr>
      </w:pPr>
    </w:p>
    <w:p w:rsidR="007A1335" w:rsidRPr="00217D45" w:rsidRDefault="007A1335" w:rsidP="006D62C4">
      <w:pPr>
        <w:jc w:val="both"/>
        <w:rPr>
          <w:rFonts w:cs="Arial"/>
          <w:szCs w:val="20"/>
        </w:rPr>
      </w:pPr>
    </w:p>
    <w:p w:rsidR="00FB61A3" w:rsidRPr="00217D45" w:rsidRDefault="00FB61A3" w:rsidP="00FF44F3">
      <w:pPr>
        <w:jc w:val="center"/>
        <w:rPr>
          <w:rFonts w:cs="Arial"/>
          <w:b/>
          <w:szCs w:val="20"/>
        </w:rPr>
      </w:pPr>
      <w:bookmarkStart w:id="25" w:name="_Toc455559726"/>
      <w:bookmarkStart w:id="26" w:name="_Toc477851724"/>
      <w:bookmarkStart w:id="27" w:name="_Toc480730871"/>
      <w:bookmarkStart w:id="28" w:name="_Toc499733533"/>
      <w:bookmarkStart w:id="29" w:name="_Toc500922398"/>
      <w:r w:rsidRPr="00217D45">
        <w:rPr>
          <w:rFonts w:cs="Arial"/>
          <w:b/>
          <w:szCs w:val="20"/>
        </w:rPr>
        <w:t>2. poglavje: TEMELJNA PRAVILA UREJANJA PROSTORA</w:t>
      </w:r>
      <w:bookmarkEnd w:id="25"/>
      <w:bookmarkEnd w:id="26"/>
      <w:bookmarkEnd w:id="27"/>
      <w:bookmarkEnd w:id="28"/>
      <w:bookmarkEnd w:id="29"/>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(sodelovanje in usklajevanje pri oblikovanju in spreje</w:t>
      </w:r>
      <w:r w:rsidR="00B508D7" w:rsidRPr="00217D45">
        <w:t>t</w:t>
      </w:r>
      <w:r w:rsidRPr="00217D45">
        <w:t>ju odločitev glede prostorskega razvoja)</w:t>
      </w:r>
    </w:p>
    <w:p w:rsidR="00FF44F3" w:rsidRPr="00217D45" w:rsidRDefault="00FF4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Usklajevanje interesov poteka od prvega oblikovanja razvojne zamisli, pri čemer se zagotovijo preglednost in odprtost postopka ter sodelovanje udeležencev.</w:t>
      </w:r>
    </w:p>
    <w:p w:rsidR="00FF44F3" w:rsidRPr="00217D45" w:rsidRDefault="00FF4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Pri urejanju prostora morajo </w:t>
      </w:r>
      <w:r w:rsidR="00791BB7" w:rsidRPr="00217D45">
        <w:rPr>
          <w:rFonts w:cs="Arial"/>
          <w:szCs w:val="20"/>
        </w:rPr>
        <w:t xml:space="preserve">sodelovati in se usklajevati </w:t>
      </w:r>
      <w:r w:rsidRPr="00217D45">
        <w:rPr>
          <w:rFonts w:cs="Arial"/>
          <w:szCs w:val="20"/>
        </w:rPr>
        <w:t>država in občine ter drugi udeleženci v okviru svoje organiziranosti in pristojnosti.</w:t>
      </w:r>
    </w:p>
    <w:p w:rsidR="00FF44F3" w:rsidRPr="00217D45" w:rsidRDefault="00FF4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Država mora za uresničevanje ciljev urejanja prostora v okviru svoje organiziranosti zagotoviti sodelovanje in usklajevanje med resorji in interesnimi področji.</w:t>
      </w:r>
    </w:p>
    <w:p w:rsidR="00FF44F3" w:rsidRPr="00217D45" w:rsidRDefault="00FF4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Usklajevanje interesov poteka tako, da se doseže trajnostni prostorski razvoj glede na potrebe družbe, razpoložljivost in kakovost prostorskih potencialov za posamezne dejavnosti ter da se upoštevajo obstoječe kakovosti naravnih in ustvarjenih sestavin.</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(vrednotenje vplivov)</w:t>
      </w:r>
    </w:p>
    <w:p w:rsidR="00030D14" w:rsidRPr="00217D45" w:rsidRDefault="00030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Pri urejanju prostora se odločitve sprejemajo</w:t>
      </w:r>
      <w:r w:rsidR="000556D8">
        <w:rPr>
          <w:rFonts w:cs="Arial"/>
          <w:szCs w:val="20"/>
        </w:rPr>
        <w:t>,</w:t>
      </w:r>
      <w:r w:rsidRPr="00217D45">
        <w:rPr>
          <w:rFonts w:cs="Arial"/>
          <w:szCs w:val="20"/>
        </w:rPr>
        <w:t xml:space="preserve"> </w:t>
      </w:r>
      <w:r w:rsidR="0008379F">
        <w:rPr>
          <w:rFonts w:cs="Arial"/>
          <w:szCs w:val="20"/>
        </w:rPr>
        <w:t xml:space="preserve">ob </w:t>
      </w:r>
      <w:r w:rsidRPr="00217D45">
        <w:rPr>
          <w:rFonts w:cs="Arial"/>
          <w:szCs w:val="20"/>
        </w:rPr>
        <w:t>upošteva</w:t>
      </w:r>
      <w:r w:rsidR="0008379F">
        <w:rPr>
          <w:rFonts w:cs="Arial"/>
          <w:szCs w:val="20"/>
        </w:rPr>
        <w:t>nju</w:t>
      </w:r>
      <w:r w:rsidRPr="00217D45">
        <w:rPr>
          <w:rFonts w:cs="Arial"/>
          <w:szCs w:val="20"/>
        </w:rPr>
        <w:t xml:space="preserve"> načel trajnostnega prostorskega razvoja</w:t>
      </w:r>
      <w:r w:rsidR="00791BB7">
        <w:rPr>
          <w:rFonts w:cs="Arial"/>
          <w:szCs w:val="20"/>
        </w:rPr>
        <w:t xml:space="preserve"> ter</w:t>
      </w:r>
      <w:r w:rsidRPr="00217D45">
        <w:rPr>
          <w:rFonts w:cs="Arial"/>
          <w:szCs w:val="20"/>
        </w:rPr>
        <w:t xml:space="preserve"> na podlagi vrednotenja njihovih vplivov na gospodarstvo, družbo in okolje. V</w:t>
      </w:r>
      <w:r w:rsidR="003B0223" w:rsidRPr="00217D45">
        <w:rPr>
          <w:rFonts w:cs="Arial"/>
          <w:szCs w:val="20"/>
        </w:rPr>
        <w:t>plivi se v</w:t>
      </w:r>
      <w:r w:rsidRPr="00217D45">
        <w:rPr>
          <w:rFonts w:cs="Arial"/>
          <w:szCs w:val="20"/>
        </w:rPr>
        <w:t>rednot</w:t>
      </w:r>
      <w:r w:rsidR="003B0223" w:rsidRPr="00217D45">
        <w:rPr>
          <w:rFonts w:cs="Arial"/>
          <w:szCs w:val="20"/>
        </w:rPr>
        <w:t>ijo</w:t>
      </w:r>
      <w:r w:rsidRPr="00217D45">
        <w:rPr>
          <w:rFonts w:cs="Arial"/>
          <w:szCs w:val="20"/>
        </w:rPr>
        <w:t xml:space="preserve"> v postopku priprave prostorsk</w:t>
      </w:r>
      <w:r w:rsidR="00F5461B" w:rsidRPr="00217D45">
        <w:rPr>
          <w:rFonts w:cs="Arial"/>
          <w:szCs w:val="20"/>
        </w:rPr>
        <w:t>ega</w:t>
      </w:r>
      <w:r w:rsidRPr="00217D45">
        <w:rPr>
          <w:rFonts w:cs="Arial"/>
          <w:szCs w:val="20"/>
        </w:rPr>
        <w:t xml:space="preserve"> akt</w:t>
      </w:r>
      <w:r w:rsidR="00F5461B" w:rsidRPr="00217D45">
        <w:rPr>
          <w:rFonts w:cs="Arial"/>
          <w:szCs w:val="20"/>
        </w:rPr>
        <w:t>a</w:t>
      </w:r>
      <w:r w:rsidRPr="00217D45">
        <w:rPr>
          <w:rFonts w:cs="Arial"/>
          <w:szCs w:val="20"/>
        </w:rPr>
        <w:t xml:space="preserve">, ko so </w:t>
      </w:r>
      <w:r w:rsidR="00791BB7">
        <w:rPr>
          <w:rFonts w:cs="Arial"/>
          <w:szCs w:val="20"/>
        </w:rPr>
        <w:t xml:space="preserve">mogoče </w:t>
      </w:r>
      <w:r w:rsidRPr="00217D45">
        <w:rPr>
          <w:rFonts w:cs="Arial"/>
          <w:szCs w:val="20"/>
        </w:rPr>
        <w:t>še različne rešitv</w:t>
      </w:r>
      <w:r w:rsidR="00791BB7">
        <w:rPr>
          <w:rFonts w:cs="Arial"/>
          <w:szCs w:val="20"/>
        </w:rPr>
        <w:t>e in</w:t>
      </w:r>
      <w:r w:rsidR="0008379F" w:rsidRPr="00217D45">
        <w:rPr>
          <w:rFonts w:cs="Arial"/>
          <w:szCs w:val="20"/>
        </w:rPr>
        <w:t xml:space="preserve"> </w:t>
      </w:r>
      <w:r w:rsidRPr="00217D45">
        <w:rPr>
          <w:rFonts w:cs="Arial"/>
          <w:szCs w:val="20"/>
        </w:rPr>
        <w:t>se lahko izbere taka, ki je vsestransko sprejemljiva in ugodno ovrednotena.</w:t>
      </w:r>
    </w:p>
    <w:p w:rsidR="00FF44F3" w:rsidRPr="00217D45" w:rsidRDefault="00FF4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Pri vrednotenju vplivov se </w:t>
      </w:r>
      <w:r w:rsidR="004C101B" w:rsidRPr="00160825">
        <w:rPr>
          <w:rFonts w:cs="Arial"/>
          <w:szCs w:val="20"/>
        </w:rPr>
        <w:t xml:space="preserve">smiselno glede na velikost območja, vsebino obravnave in vrsto prostorskega akta </w:t>
      </w:r>
      <w:r w:rsidRPr="00217D45">
        <w:rPr>
          <w:rFonts w:cs="Arial"/>
          <w:szCs w:val="20"/>
        </w:rPr>
        <w:t xml:space="preserve">analizira in ovrednoti vpliv na </w:t>
      </w:r>
      <w:r w:rsidR="00791BB7">
        <w:rPr>
          <w:rFonts w:cs="Arial"/>
          <w:szCs w:val="20"/>
        </w:rPr>
        <w:t>ta</w:t>
      </w:r>
      <w:r w:rsidR="00791BB7" w:rsidRPr="00217D45">
        <w:rPr>
          <w:rFonts w:cs="Arial"/>
          <w:szCs w:val="20"/>
        </w:rPr>
        <w:t xml:space="preserve"> </w:t>
      </w:r>
      <w:r w:rsidRPr="00217D45">
        <w:rPr>
          <w:rFonts w:cs="Arial"/>
          <w:szCs w:val="20"/>
        </w:rPr>
        <w:t>področja:</w:t>
      </w:r>
    </w:p>
    <w:p w:rsidR="00FB61A3" w:rsidRPr="00217D45" w:rsidRDefault="00FB61A3" w:rsidP="00F61CB5">
      <w:pPr>
        <w:pStyle w:val="Alineazatoko"/>
        <w:rPr>
          <w:rFonts w:cs="Arial"/>
          <w:szCs w:val="20"/>
        </w:rPr>
      </w:pPr>
      <w:r w:rsidRPr="00217D45">
        <w:rPr>
          <w:rFonts w:cs="Arial"/>
          <w:szCs w:val="20"/>
        </w:rPr>
        <w:t>nacionalni, regionalni in lokalni prostorski razvoj,</w:t>
      </w:r>
    </w:p>
    <w:p w:rsidR="00FB61A3" w:rsidRPr="00217D45" w:rsidRDefault="00FB61A3" w:rsidP="00F61CB5">
      <w:pPr>
        <w:pStyle w:val="Alineazatoko"/>
        <w:rPr>
          <w:rFonts w:cs="Arial"/>
          <w:szCs w:val="20"/>
        </w:rPr>
      </w:pPr>
      <w:r w:rsidRPr="00217D45">
        <w:rPr>
          <w:rFonts w:cs="Arial"/>
          <w:szCs w:val="20"/>
        </w:rPr>
        <w:t>posel</w:t>
      </w:r>
      <w:r w:rsidR="00FF44F3" w:rsidRPr="00217D45">
        <w:rPr>
          <w:rFonts w:cs="Arial"/>
          <w:szCs w:val="20"/>
        </w:rPr>
        <w:t xml:space="preserve">itev, urbani razvoj in </w:t>
      </w:r>
      <w:r w:rsidR="00791BB7" w:rsidRPr="00217D45">
        <w:rPr>
          <w:rFonts w:cs="Arial"/>
          <w:szCs w:val="20"/>
        </w:rPr>
        <w:t>krajin</w:t>
      </w:r>
      <w:r w:rsidR="00791BB7">
        <w:rPr>
          <w:rFonts w:cs="Arial"/>
          <w:szCs w:val="20"/>
        </w:rPr>
        <w:t>a</w:t>
      </w:r>
      <w:r w:rsidR="00FF44F3" w:rsidRPr="00217D45">
        <w:rPr>
          <w:rFonts w:cs="Arial"/>
          <w:szCs w:val="20"/>
        </w:rPr>
        <w:t>,</w:t>
      </w:r>
    </w:p>
    <w:p w:rsidR="00FB61A3" w:rsidRPr="00217D45" w:rsidRDefault="00FB61A3" w:rsidP="00F61CB5">
      <w:pPr>
        <w:pStyle w:val="Alineazatoko"/>
        <w:rPr>
          <w:rFonts w:cs="Arial"/>
          <w:szCs w:val="20"/>
        </w:rPr>
      </w:pPr>
      <w:r w:rsidRPr="00217D45">
        <w:rPr>
          <w:rFonts w:cs="Arial"/>
          <w:szCs w:val="20"/>
        </w:rPr>
        <w:t>razvoj družbe</w:t>
      </w:r>
      <w:r w:rsidR="00FF44F3" w:rsidRPr="00217D45">
        <w:rPr>
          <w:rFonts w:cs="Arial"/>
          <w:szCs w:val="20"/>
        </w:rPr>
        <w:t>nih in gospodarskih dejavnosti,</w:t>
      </w:r>
    </w:p>
    <w:p w:rsidR="00FB61A3" w:rsidRPr="00217D45" w:rsidRDefault="00FB61A3" w:rsidP="00F61CB5">
      <w:pPr>
        <w:pStyle w:val="Alineazatoko"/>
        <w:rPr>
          <w:rFonts w:cs="Arial"/>
          <w:szCs w:val="20"/>
        </w:rPr>
      </w:pPr>
      <w:r w:rsidRPr="00217D45">
        <w:rPr>
          <w:rFonts w:cs="Arial"/>
          <w:szCs w:val="20"/>
        </w:rPr>
        <w:t>razvoj in spodbujanje izobraževanja, raziskav in inovacij ter novih zelenih tehnologij,</w:t>
      </w:r>
    </w:p>
    <w:p w:rsidR="00FB61A3" w:rsidRPr="00217D45" w:rsidRDefault="00FB61A3" w:rsidP="00F61CB5">
      <w:pPr>
        <w:pStyle w:val="Alineazatoko"/>
        <w:rPr>
          <w:rFonts w:cs="Arial"/>
          <w:szCs w:val="20"/>
        </w:rPr>
      </w:pPr>
      <w:r w:rsidRPr="00217D45">
        <w:rPr>
          <w:rFonts w:cs="Arial"/>
          <w:szCs w:val="20"/>
        </w:rPr>
        <w:t>zagotavljanje in razporeditev ustreznih delovnih mest</w:t>
      </w:r>
      <w:r w:rsidR="004D6EAA" w:rsidRPr="00217D45">
        <w:rPr>
          <w:rFonts w:cs="Arial"/>
          <w:szCs w:val="20"/>
        </w:rPr>
        <w:t>,</w:t>
      </w:r>
    </w:p>
    <w:p w:rsidR="00FB61A3" w:rsidRPr="00217D45" w:rsidRDefault="00791BB7" w:rsidP="00F61CB5">
      <w:pPr>
        <w:pStyle w:val="Alineazatoko"/>
        <w:rPr>
          <w:rFonts w:cs="Arial"/>
          <w:szCs w:val="20"/>
        </w:rPr>
      </w:pPr>
      <w:r>
        <w:rPr>
          <w:rFonts w:cs="Arial"/>
          <w:szCs w:val="20"/>
        </w:rPr>
        <w:t>gospodarski</w:t>
      </w:r>
      <w:r w:rsidRPr="00217D45">
        <w:rPr>
          <w:rFonts w:cs="Arial"/>
          <w:szCs w:val="20"/>
        </w:rPr>
        <w:t xml:space="preserve"> </w:t>
      </w:r>
      <w:r w:rsidR="00FB61A3" w:rsidRPr="00217D45">
        <w:rPr>
          <w:rFonts w:cs="Arial"/>
          <w:szCs w:val="20"/>
        </w:rPr>
        <w:t>vidik,</w:t>
      </w:r>
    </w:p>
    <w:p w:rsidR="00FB61A3" w:rsidRPr="00217D45" w:rsidRDefault="00FB61A3" w:rsidP="00F61CB5">
      <w:pPr>
        <w:pStyle w:val="Alineazatoko"/>
        <w:rPr>
          <w:rFonts w:cs="Arial"/>
          <w:szCs w:val="20"/>
        </w:rPr>
      </w:pPr>
      <w:r w:rsidRPr="00217D45">
        <w:rPr>
          <w:rFonts w:cs="Arial"/>
          <w:szCs w:val="20"/>
        </w:rPr>
        <w:t>socialni vidik,</w:t>
      </w:r>
    </w:p>
    <w:p w:rsidR="00FB61A3" w:rsidRPr="00217D45" w:rsidRDefault="00FB61A3" w:rsidP="00F61CB5">
      <w:pPr>
        <w:pStyle w:val="Alineazatoko"/>
        <w:rPr>
          <w:rFonts w:cs="Arial"/>
          <w:szCs w:val="20"/>
        </w:rPr>
      </w:pPr>
      <w:r w:rsidRPr="00217D45">
        <w:rPr>
          <w:rFonts w:cs="Arial"/>
          <w:szCs w:val="20"/>
        </w:rPr>
        <w:t>krepi</w:t>
      </w:r>
      <w:r w:rsidR="00FF44F3" w:rsidRPr="00217D45">
        <w:rPr>
          <w:rFonts w:cs="Arial"/>
          <w:szCs w:val="20"/>
        </w:rPr>
        <w:t>tev in varovanje zdravja ljudi,</w:t>
      </w:r>
    </w:p>
    <w:p w:rsidR="00FB61A3" w:rsidRPr="00217D45" w:rsidRDefault="00FB61A3" w:rsidP="00F61CB5">
      <w:pPr>
        <w:pStyle w:val="Alineazatoko"/>
        <w:rPr>
          <w:rFonts w:cs="Arial"/>
          <w:szCs w:val="20"/>
        </w:rPr>
      </w:pPr>
      <w:r w:rsidRPr="00217D45">
        <w:rPr>
          <w:rFonts w:cs="Arial"/>
          <w:szCs w:val="20"/>
        </w:rPr>
        <w:t>varstvo okolja</w:t>
      </w:r>
      <w:r w:rsidR="00075ADB" w:rsidRPr="00217D45">
        <w:rPr>
          <w:rFonts w:cs="Arial"/>
          <w:szCs w:val="20"/>
        </w:rPr>
        <w:t xml:space="preserve"> in ohranjanje narave</w:t>
      </w:r>
      <w:r w:rsidRPr="00217D45">
        <w:rPr>
          <w:rFonts w:cs="Arial"/>
          <w:szCs w:val="20"/>
        </w:rPr>
        <w:t>,</w:t>
      </w:r>
    </w:p>
    <w:p w:rsidR="00FB61A3" w:rsidRPr="00217D45" w:rsidRDefault="00FB61A3" w:rsidP="00F61CB5">
      <w:pPr>
        <w:pStyle w:val="Alineazatoko"/>
        <w:rPr>
          <w:rFonts w:cs="Arial"/>
          <w:szCs w:val="20"/>
        </w:rPr>
      </w:pPr>
      <w:r w:rsidRPr="00217D45">
        <w:rPr>
          <w:rFonts w:cs="Arial"/>
          <w:szCs w:val="20"/>
        </w:rPr>
        <w:t>učinkovito upravljanje naravni</w:t>
      </w:r>
      <w:r w:rsidR="0008379F">
        <w:rPr>
          <w:rFonts w:cs="Arial"/>
          <w:szCs w:val="20"/>
        </w:rPr>
        <w:t>h</w:t>
      </w:r>
      <w:r w:rsidRPr="00217D45">
        <w:rPr>
          <w:rFonts w:cs="Arial"/>
          <w:szCs w:val="20"/>
        </w:rPr>
        <w:t xml:space="preserve"> vir</w:t>
      </w:r>
      <w:r w:rsidR="0008379F">
        <w:rPr>
          <w:rFonts w:cs="Arial"/>
          <w:szCs w:val="20"/>
        </w:rPr>
        <w:t>ov</w:t>
      </w:r>
      <w:r w:rsidR="00EC1DE3" w:rsidRPr="00217D45">
        <w:rPr>
          <w:rFonts w:cs="Arial"/>
          <w:szCs w:val="20"/>
        </w:rPr>
        <w:t xml:space="preserve"> (</w:t>
      </w:r>
      <w:r w:rsidR="009A24D2" w:rsidRPr="00217D45">
        <w:rPr>
          <w:rFonts w:cs="Arial"/>
          <w:szCs w:val="20"/>
        </w:rPr>
        <w:t>kmetijska</w:t>
      </w:r>
      <w:r w:rsidR="00EC1DE3" w:rsidRPr="00217D45">
        <w:rPr>
          <w:rFonts w:cs="Arial"/>
          <w:szCs w:val="20"/>
        </w:rPr>
        <w:t xml:space="preserve"> zemljišča, goz</w:t>
      </w:r>
      <w:r w:rsidR="009A24D2" w:rsidRPr="00217D45">
        <w:rPr>
          <w:rFonts w:cs="Arial"/>
          <w:szCs w:val="20"/>
        </w:rPr>
        <w:t>d</w:t>
      </w:r>
      <w:r w:rsidR="00EC1DE3" w:rsidRPr="00217D45">
        <w:rPr>
          <w:rFonts w:cs="Arial"/>
          <w:szCs w:val="20"/>
        </w:rPr>
        <w:t>, mineralne surovine ipd.)</w:t>
      </w:r>
      <w:r w:rsidRPr="00217D45">
        <w:rPr>
          <w:rFonts w:cs="Arial"/>
          <w:szCs w:val="20"/>
        </w:rPr>
        <w:t>,</w:t>
      </w:r>
    </w:p>
    <w:p w:rsidR="00FB61A3" w:rsidRPr="00217D45" w:rsidRDefault="00FB61A3" w:rsidP="00F61CB5">
      <w:pPr>
        <w:pStyle w:val="Alineazatoko"/>
        <w:rPr>
          <w:rFonts w:cs="Arial"/>
          <w:szCs w:val="20"/>
        </w:rPr>
      </w:pPr>
      <w:r w:rsidRPr="00217D45">
        <w:rPr>
          <w:rFonts w:cs="Arial"/>
          <w:szCs w:val="20"/>
        </w:rPr>
        <w:t>kulturn</w:t>
      </w:r>
      <w:r w:rsidR="00791BB7">
        <w:rPr>
          <w:rFonts w:cs="Arial"/>
          <w:szCs w:val="20"/>
        </w:rPr>
        <w:t>a</w:t>
      </w:r>
      <w:r w:rsidRPr="00217D45">
        <w:rPr>
          <w:rFonts w:cs="Arial"/>
          <w:szCs w:val="20"/>
        </w:rPr>
        <w:t xml:space="preserve"> dediščin</w:t>
      </w:r>
      <w:r w:rsidR="00791BB7">
        <w:rPr>
          <w:rFonts w:cs="Arial"/>
          <w:szCs w:val="20"/>
        </w:rPr>
        <w:t>a</w:t>
      </w:r>
      <w:r w:rsidRPr="00217D45">
        <w:rPr>
          <w:rFonts w:cs="Arial"/>
          <w:szCs w:val="20"/>
        </w:rPr>
        <w:t xml:space="preserve"> in arheološke ostaline,</w:t>
      </w:r>
    </w:p>
    <w:p w:rsidR="00FB61A3" w:rsidRPr="00217D45" w:rsidRDefault="00FB61A3" w:rsidP="00F61CB5">
      <w:pPr>
        <w:pStyle w:val="Alineazatoko"/>
        <w:rPr>
          <w:rFonts w:cs="Arial"/>
          <w:szCs w:val="20"/>
        </w:rPr>
      </w:pPr>
      <w:r w:rsidRPr="00217D45">
        <w:rPr>
          <w:rFonts w:cs="Arial"/>
          <w:szCs w:val="20"/>
        </w:rPr>
        <w:t xml:space="preserve">varstvo pred </w:t>
      </w:r>
      <w:r w:rsidR="007E464C" w:rsidRPr="00217D45">
        <w:rPr>
          <w:rFonts w:cs="Arial"/>
          <w:szCs w:val="20"/>
        </w:rPr>
        <w:t xml:space="preserve">tveganjem naravnih </w:t>
      </w:r>
      <w:r w:rsidRPr="00217D45">
        <w:rPr>
          <w:rFonts w:cs="Arial"/>
          <w:szCs w:val="20"/>
        </w:rPr>
        <w:t>in drugi</w:t>
      </w:r>
      <w:r w:rsidR="003914E2" w:rsidRPr="00217D45">
        <w:rPr>
          <w:rFonts w:cs="Arial"/>
          <w:szCs w:val="20"/>
        </w:rPr>
        <w:t>h</w:t>
      </w:r>
      <w:r w:rsidRPr="00217D45">
        <w:rPr>
          <w:rFonts w:cs="Arial"/>
          <w:szCs w:val="20"/>
        </w:rPr>
        <w:t xml:space="preserve"> nesreč,</w:t>
      </w:r>
    </w:p>
    <w:p w:rsidR="00FB61A3" w:rsidRPr="00217D45" w:rsidRDefault="00FF44F3" w:rsidP="00F61CB5">
      <w:pPr>
        <w:pStyle w:val="Alineazatoko"/>
        <w:rPr>
          <w:rFonts w:cs="Arial"/>
          <w:szCs w:val="20"/>
        </w:rPr>
      </w:pPr>
      <w:r w:rsidRPr="00217D45">
        <w:rPr>
          <w:rFonts w:cs="Arial"/>
          <w:szCs w:val="20"/>
        </w:rPr>
        <w:t>obramb</w:t>
      </w:r>
      <w:r w:rsidR="00791BB7">
        <w:rPr>
          <w:rFonts w:cs="Arial"/>
          <w:szCs w:val="20"/>
        </w:rPr>
        <w:t>a</w:t>
      </w:r>
      <w:r w:rsidRPr="00217D45">
        <w:rPr>
          <w:rFonts w:cs="Arial"/>
          <w:szCs w:val="20"/>
        </w:rPr>
        <w:t xml:space="preserve"> države</w:t>
      </w:r>
      <w:r w:rsidR="00791BB7">
        <w:rPr>
          <w:rFonts w:cs="Arial"/>
          <w:szCs w:val="20"/>
        </w:rPr>
        <w:t>,</w:t>
      </w:r>
    </w:p>
    <w:p w:rsidR="00FB61A3" w:rsidRPr="00217D45" w:rsidRDefault="00FB61A3" w:rsidP="00F61CB5">
      <w:pPr>
        <w:pStyle w:val="Alineazatoko"/>
        <w:rPr>
          <w:rFonts w:cs="Arial"/>
          <w:szCs w:val="20"/>
        </w:rPr>
      </w:pPr>
      <w:r w:rsidRPr="00217D45">
        <w:rPr>
          <w:rFonts w:cs="Arial"/>
          <w:szCs w:val="20"/>
        </w:rPr>
        <w:t>druga relevantn</w:t>
      </w:r>
      <w:r w:rsidR="00FF44F3" w:rsidRPr="00217D45">
        <w:rPr>
          <w:rFonts w:cs="Arial"/>
          <w:szCs w:val="20"/>
        </w:rPr>
        <w:t>a področja za posamezen primer.</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222B97" w:rsidRPr="00217D45">
        <w:rPr>
          <w:rFonts w:cs="Arial"/>
          <w:szCs w:val="20"/>
        </w:rPr>
        <w:t>Če je v skladu s tem zakonom treba izvesti celovito presojo vplivov na okolje in presojo sprejemljivosti</w:t>
      </w:r>
      <w:r w:rsidR="00C5741B">
        <w:rPr>
          <w:rFonts w:cs="Arial"/>
          <w:szCs w:val="20"/>
        </w:rPr>
        <w:t xml:space="preserve"> na varovana območja</w:t>
      </w:r>
      <w:r w:rsidR="00222B97" w:rsidRPr="00217D45">
        <w:rPr>
          <w:rFonts w:cs="Arial"/>
          <w:szCs w:val="20"/>
        </w:rPr>
        <w:t xml:space="preserve">, se presoji izvedeta v postopku priprave prostorskega akta. Ti presoji predstavljata vrednotenje vplivov za obravnavani področji. </w:t>
      </w:r>
    </w:p>
    <w:p w:rsidR="00FF44F3" w:rsidRPr="00217D45" w:rsidRDefault="00FF44F3" w:rsidP="006D62C4">
      <w:pPr>
        <w:jc w:val="both"/>
        <w:rPr>
          <w:rFonts w:cs="Arial"/>
          <w:szCs w:val="20"/>
        </w:rPr>
      </w:pPr>
    </w:p>
    <w:p w:rsidR="00D57107" w:rsidRPr="00160825" w:rsidRDefault="00FB61A3" w:rsidP="006D62C4">
      <w:pPr>
        <w:jc w:val="both"/>
        <w:rPr>
          <w:rFonts w:eastAsiaTheme="minorHAnsi" w:cs="Arial"/>
          <w:szCs w:val="20"/>
        </w:rPr>
      </w:pPr>
      <w:r w:rsidRPr="00217D45">
        <w:rPr>
          <w:rFonts w:cs="Arial"/>
          <w:szCs w:val="20"/>
        </w:rPr>
        <w:t xml:space="preserve">(4) </w:t>
      </w:r>
      <w:r w:rsidR="00222B97" w:rsidRPr="00217D45">
        <w:rPr>
          <w:rFonts w:cs="Arial"/>
          <w:szCs w:val="20"/>
        </w:rPr>
        <w:t xml:space="preserve">Celovita presoja vplivov na okolje se izvede v skladu s predpisi, ki urejajo varstvo okolja, če ta zakon ne določa drugače. Presoja sprejemljivosti </w:t>
      </w:r>
      <w:r w:rsidR="00420350">
        <w:rPr>
          <w:rFonts w:cs="Arial"/>
          <w:szCs w:val="20"/>
        </w:rPr>
        <w:t xml:space="preserve">na varovana območja </w:t>
      </w:r>
      <w:r w:rsidR="00222B97" w:rsidRPr="00217D45">
        <w:rPr>
          <w:rFonts w:cs="Arial"/>
          <w:szCs w:val="20"/>
        </w:rPr>
        <w:t>se v okviru celovite presoje vplivov na okolje izvede v skladu s predpisi, ki urejajo ohranjanje narave in varstvo okolja.</w:t>
      </w:r>
    </w:p>
    <w:p w:rsidR="00D57107" w:rsidRPr="00160825" w:rsidRDefault="00D57107" w:rsidP="006D62C4">
      <w:pPr>
        <w:jc w:val="both"/>
        <w:rPr>
          <w:rFonts w:eastAsiaTheme="minorHAnsi" w:cs="Arial"/>
          <w:szCs w:val="20"/>
        </w:rPr>
      </w:pPr>
    </w:p>
    <w:p w:rsidR="00FB61A3" w:rsidRPr="00217D45" w:rsidRDefault="00D57107" w:rsidP="006D62C4">
      <w:pPr>
        <w:jc w:val="both"/>
        <w:rPr>
          <w:rFonts w:cs="Arial"/>
          <w:szCs w:val="20"/>
        </w:rPr>
      </w:pPr>
      <w:r w:rsidRPr="00160825">
        <w:rPr>
          <w:rFonts w:eastAsiaTheme="minorHAnsi" w:cs="Arial"/>
          <w:szCs w:val="20"/>
        </w:rPr>
        <w:t xml:space="preserve">(5) </w:t>
      </w:r>
      <w:r w:rsidR="00222B97" w:rsidRPr="00160825">
        <w:rPr>
          <w:rFonts w:eastAsiaTheme="minorHAnsi" w:cs="Arial"/>
          <w:szCs w:val="20"/>
        </w:rPr>
        <w:t xml:space="preserve">Odločanje </w:t>
      </w:r>
      <w:r w:rsidR="00F06F60" w:rsidRPr="00160825">
        <w:rPr>
          <w:rFonts w:eastAsiaTheme="minorHAnsi" w:cs="Arial"/>
          <w:szCs w:val="20"/>
        </w:rPr>
        <w:t>o</w:t>
      </w:r>
      <w:r w:rsidR="00222B97" w:rsidRPr="00160825">
        <w:rPr>
          <w:rFonts w:eastAsiaTheme="minorHAnsi" w:cs="Arial"/>
          <w:szCs w:val="20"/>
        </w:rPr>
        <w:t xml:space="preserve"> obveznosti </w:t>
      </w:r>
      <w:r w:rsidR="00F06F60" w:rsidRPr="00160825">
        <w:rPr>
          <w:rFonts w:eastAsiaTheme="minorHAnsi" w:cs="Arial"/>
          <w:szCs w:val="20"/>
        </w:rPr>
        <w:t xml:space="preserve">izvedbe </w:t>
      </w:r>
      <w:r w:rsidR="00222B97" w:rsidRPr="00160825">
        <w:rPr>
          <w:rFonts w:eastAsiaTheme="minorHAnsi" w:cs="Arial"/>
          <w:szCs w:val="20"/>
        </w:rPr>
        <w:t>celovite presoje vplivov na okolje in celovita presoja vplivov na okolje sta nesamostojna dela postopka priprave prostorskega izvedbenega akta.</w:t>
      </w:r>
    </w:p>
    <w:p w:rsidR="00FF44F3" w:rsidRPr="00217D45" w:rsidRDefault="00FF44F3" w:rsidP="006D62C4">
      <w:pPr>
        <w:jc w:val="both"/>
        <w:rPr>
          <w:rFonts w:cs="Arial"/>
          <w:szCs w:val="20"/>
        </w:rPr>
      </w:pPr>
    </w:p>
    <w:p w:rsidR="00AB4AC2" w:rsidRPr="00217D45" w:rsidRDefault="00AB4AC2" w:rsidP="006D62C4">
      <w:pPr>
        <w:jc w:val="both"/>
        <w:rPr>
          <w:rFonts w:cs="Arial"/>
          <w:szCs w:val="20"/>
        </w:rPr>
      </w:pPr>
      <w:r w:rsidRPr="00217D45">
        <w:rPr>
          <w:rFonts w:cs="Arial"/>
          <w:szCs w:val="20"/>
        </w:rPr>
        <w:t>(6) Ne glede na prejšnji odstavek ima občina pravico do sodnega varstva v skladu s predpisi, ki urejajo varstvo okolja.</w:t>
      </w:r>
    </w:p>
    <w:p w:rsidR="00AB4AC2" w:rsidRPr="00217D45" w:rsidRDefault="00AB4AC2"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B4AC2" w:rsidRPr="00217D45">
        <w:rPr>
          <w:rFonts w:cs="Arial"/>
          <w:szCs w:val="20"/>
        </w:rPr>
        <w:t>7</w:t>
      </w:r>
      <w:r w:rsidRPr="00217D45">
        <w:rPr>
          <w:rFonts w:cs="Arial"/>
          <w:szCs w:val="20"/>
        </w:rPr>
        <w:t xml:space="preserve">) Če je v skladu s predpisi, ki urejajo varstvo okolja in ohranjanje narave, v </w:t>
      </w:r>
      <w:r w:rsidR="00544590" w:rsidRPr="00217D45">
        <w:rPr>
          <w:rFonts w:cs="Arial"/>
          <w:szCs w:val="20"/>
        </w:rPr>
        <w:t>postopk</w:t>
      </w:r>
      <w:r w:rsidR="00F5461B" w:rsidRPr="00217D45">
        <w:rPr>
          <w:rFonts w:cs="Arial"/>
          <w:szCs w:val="20"/>
        </w:rPr>
        <w:t>ih</w:t>
      </w:r>
      <w:r w:rsidR="00544590" w:rsidRPr="00217D45">
        <w:rPr>
          <w:rFonts w:cs="Arial"/>
          <w:szCs w:val="20"/>
        </w:rPr>
        <w:t xml:space="preserve"> državnega prostorskega načrtovanja</w:t>
      </w:r>
      <w:r w:rsidRPr="00217D45">
        <w:rPr>
          <w:rFonts w:cs="Arial"/>
          <w:szCs w:val="20"/>
        </w:rPr>
        <w:t xml:space="preserve"> treba izvesti presojo vplivov na okolje </w:t>
      </w:r>
      <w:r w:rsidR="004E0991" w:rsidRPr="00217D45">
        <w:rPr>
          <w:rFonts w:cs="Arial"/>
          <w:szCs w:val="20"/>
        </w:rPr>
        <w:t>oziroma</w:t>
      </w:r>
      <w:r w:rsidRPr="00217D45">
        <w:rPr>
          <w:rFonts w:cs="Arial"/>
          <w:szCs w:val="20"/>
        </w:rPr>
        <w:t xml:space="preserve"> presojo sprejemljivosti posega</w:t>
      </w:r>
      <w:r w:rsidR="00420350">
        <w:rPr>
          <w:rFonts w:cs="Arial"/>
          <w:szCs w:val="20"/>
        </w:rPr>
        <w:t xml:space="preserve"> na varovana območja</w:t>
      </w:r>
      <w:r w:rsidRPr="00217D45">
        <w:rPr>
          <w:rFonts w:cs="Arial"/>
          <w:szCs w:val="20"/>
        </w:rPr>
        <w:t>, se ti presoji izvedeta v postopku izdaje celovitega dovoljenja. Presoja vplivov na okolje se v tem primeru izvede v skladu s predpisi</w:t>
      </w:r>
      <w:r w:rsidR="00436CBC" w:rsidRPr="00217D45">
        <w:rPr>
          <w:rFonts w:cs="Arial"/>
          <w:szCs w:val="20"/>
        </w:rPr>
        <w:t>, ki urejajo</w:t>
      </w:r>
      <w:r w:rsidRPr="00217D45">
        <w:rPr>
          <w:rFonts w:cs="Arial"/>
          <w:szCs w:val="20"/>
        </w:rPr>
        <w:t xml:space="preserve"> varstv</w:t>
      </w:r>
      <w:r w:rsidR="00436CBC" w:rsidRPr="00217D45">
        <w:rPr>
          <w:rFonts w:cs="Arial"/>
          <w:szCs w:val="20"/>
        </w:rPr>
        <w:t>o</w:t>
      </w:r>
      <w:r w:rsidRPr="00217D45">
        <w:rPr>
          <w:rFonts w:cs="Arial"/>
          <w:szCs w:val="20"/>
        </w:rPr>
        <w:t xml:space="preserve"> okolja, presoja sprejemljivosti posega </w:t>
      </w:r>
      <w:r w:rsidR="00C5741B">
        <w:rPr>
          <w:rFonts w:cs="Arial"/>
          <w:szCs w:val="20"/>
        </w:rPr>
        <w:t xml:space="preserve">na varovana območja </w:t>
      </w:r>
      <w:r w:rsidRPr="00217D45">
        <w:rPr>
          <w:rFonts w:cs="Arial"/>
          <w:szCs w:val="20"/>
        </w:rPr>
        <w:t>pa v skladu s predpisi</w:t>
      </w:r>
      <w:r w:rsidR="00436CBC" w:rsidRPr="00217D45">
        <w:rPr>
          <w:rFonts w:cs="Arial"/>
          <w:szCs w:val="20"/>
        </w:rPr>
        <w:t>, ki urejajo</w:t>
      </w:r>
      <w:r w:rsidRPr="00217D45">
        <w:rPr>
          <w:rFonts w:cs="Arial"/>
          <w:szCs w:val="20"/>
        </w:rPr>
        <w:t xml:space="preserve"> ohranjanj</w:t>
      </w:r>
      <w:r w:rsidR="00436CBC" w:rsidRPr="00217D45">
        <w:rPr>
          <w:rFonts w:cs="Arial"/>
          <w:szCs w:val="20"/>
        </w:rPr>
        <w:t>e</w:t>
      </w:r>
      <w:r w:rsidRPr="00217D45">
        <w:rPr>
          <w:rFonts w:cs="Arial"/>
          <w:szCs w:val="20"/>
        </w:rPr>
        <w:t xml:space="preserve"> narave. Ti presoji predstavljata vrednotenje vplivov za obravnavani področji.</w:t>
      </w:r>
    </w:p>
    <w:p w:rsidR="00FF44F3" w:rsidRPr="00217D45" w:rsidRDefault="00FF44F3" w:rsidP="006D62C4">
      <w:pPr>
        <w:jc w:val="both"/>
        <w:rPr>
          <w:rFonts w:cs="Arial"/>
          <w:szCs w:val="20"/>
        </w:rPr>
      </w:pPr>
    </w:p>
    <w:p w:rsidR="000F6AB1" w:rsidRPr="00217D45" w:rsidRDefault="000F6AB1" w:rsidP="006D62C4">
      <w:pPr>
        <w:jc w:val="both"/>
        <w:rPr>
          <w:rFonts w:cs="Arial"/>
          <w:szCs w:val="20"/>
        </w:rPr>
      </w:pPr>
    </w:p>
    <w:p w:rsidR="00FB61A3" w:rsidRPr="00217D45" w:rsidRDefault="00FB61A3" w:rsidP="003B1313">
      <w:pPr>
        <w:pStyle w:val="len"/>
      </w:pPr>
      <w:bookmarkStart w:id="30" w:name="_Ref499720598"/>
      <w:r w:rsidRPr="00217D45">
        <w:t>člen</w:t>
      </w:r>
      <w:bookmarkEnd w:id="30"/>
    </w:p>
    <w:p w:rsidR="00FB61A3" w:rsidRPr="00217D45" w:rsidRDefault="00FB61A3">
      <w:pPr>
        <w:pStyle w:val="lennaslov"/>
      </w:pPr>
      <w:r w:rsidRPr="00217D45">
        <w:t>(</w:t>
      </w:r>
      <w:r w:rsidR="00E4505E" w:rsidRPr="00217D45">
        <w:t>razrešite</w:t>
      </w:r>
      <w:r w:rsidR="00611536" w:rsidRPr="00217D45">
        <w:t>v</w:t>
      </w:r>
      <w:r w:rsidR="00E4505E" w:rsidRPr="00217D45">
        <w:t xml:space="preserve"> nasprotja javnih interesov</w:t>
      </w:r>
      <w:r w:rsidRPr="00217D45">
        <w:t>)</w:t>
      </w:r>
    </w:p>
    <w:p w:rsidR="00FF44F3" w:rsidRPr="00217D45" w:rsidRDefault="00FF4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C85595" w:rsidRPr="00217D45">
        <w:rPr>
          <w:rFonts w:cs="Arial"/>
          <w:szCs w:val="20"/>
        </w:rPr>
        <w:t>Če se s prostorskim aktom načrtujejo rešitve</w:t>
      </w:r>
      <w:r w:rsidR="00393696" w:rsidRPr="00217D45">
        <w:rPr>
          <w:rFonts w:cs="Arial"/>
          <w:szCs w:val="20"/>
        </w:rPr>
        <w:t>, potrebne</w:t>
      </w:r>
      <w:r w:rsidR="00C85595" w:rsidRPr="00217D45">
        <w:rPr>
          <w:rFonts w:cs="Arial"/>
          <w:szCs w:val="20"/>
        </w:rPr>
        <w:t xml:space="preserve"> zaradi uresničevanja razvojnih ali varstvenih ciljev, sprejetih na ravni občine, države ali EU (v nadaljnjem besedilu: javni interesi) </w:t>
      </w:r>
      <w:r w:rsidR="0008379F">
        <w:rPr>
          <w:rFonts w:cs="Arial"/>
          <w:szCs w:val="20"/>
        </w:rPr>
        <w:t>ter</w:t>
      </w:r>
      <w:r w:rsidR="0008379F" w:rsidRPr="00217D45">
        <w:rPr>
          <w:rFonts w:cs="Arial"/>
          <w:szCs w:val="20"/>
        </w:rPr>
        <w:t xml:space="preserve"> </w:t>
      </w:r>
      <w:r w:rsidR="00C85595" w:rsidRPr="00217D45">
        <w:rPr>
          <w:rFonts w:cs="Arial"/>
          <w:szCs w:val="20"/>
        </w:rPr>
        <w:t xml:space="preserve">kljub usklajevanju med </w:t>
      </w:r>
      <w:r w:rsidR="004C101B" w:rsidRPr="00217D45">
        <w:rPr>
          <w:rFonts w:cs="Arial"/>
          <w:szCs w:val="20"/>
        </w:rPr>
        <w:t xml:space="preserve">oziroma z </w:t>
      </w:r>
      <w:r w:rsidR="00C85595" w:rsidRPr="00217D45">
        <w:rPr>
          <w:rFonts w:cs="Arial"/>
          <w:szCs w:val="20"/>
        </w:rPr>
        <w:t xml:space="preserve">državnimi nosilci urejanja prostora v postopku priprave prostorskega akta ni mogoče oblikovati vsestransko strokovno sprejemljive in izvedljive rešitve, se kot skrajno sredstvo lahko uporabi institut razrešitve nasprotja javnih interesov. Ta se </w:t>
      </w:r>
      <w:r w:rsidR="00BD19F1" w:rsidRPr="00217D45">
        <w:rPr>
          <w:rFonts w:cs="Arial"/>
          <w:szCs w:val="20"/>
        </w:rPr>
        <w:t xml:space="preserve">lahko </w:t>
      </w:r>
      <w:r w:rsidR="00C85595" w:rsidRPr="00217D45">
        <w:rPr>
          <w:rFonts w:cs="Arial"/>
          <w:szCs w:val="20"/>
        </w:rPr>
        <w:t xml:space="preserve">uporabi, če </w:t>
      </w:r>
      <w:r w:rsidR="00C85595" w:rsidRPr="00160825">
        <w:rPr>
          <w:rFonts w:cs="Arial"/>
          <w:szCs w:val="20"/>
        </w:rPr>
        <w:t>gre za nujne razloge uresničevanja javnega interesa, v skladu z zakonom ali razvojnim dokumentom države, in</w:t>
      </w:r>
      <w:r w:rsidR="00C85595" w:rsidRPr="00217D45">
        <w:rPr>
          <w:rFonts w:cs="Arial"/>
          <w:szCs w:val="20"/>
        </w:rPr>
        <w:t xml:space="preserve"> če je predvideni učinek javnega interesa, ki prevlada, večji od škodljivih posledic za javni interes, ki je bil prevladan.</w:t>
      </w:r>
    </w:p>
    <w:p w:rsidR="00FF44F3" w:rsidRPr="00217D45" w:rsidRDefault="00FF44F3" w:rsidP="006D62C4">
      <w:pPr>
        <w:jc w:val="both"/>
        <w:rPr>
          <w:rFonts w:cs="Arial"/>
          <w:szCs w:val="20"/>
        </w:rPr>
      </w:pPr>
    </w:p>
    <w:p w:rsidR="00F06568" w:rsidRPr="00217D45" w:rsidRDefault="00FB61A3" w:rsidP="00E619F3">
      <w:pPr>
        <w:spacing w:before="120" w:line="240" w:lineRule="auto"/>
        <w:jc w:val="both"/>
        <w:rPr>
          <w:rFonts w:cs="Arial"/>
        </w:rPr>
      </w:pPr>
      <w:r w:rsidRPr="00217D45">
        <w:rPr>
          <w:rFonts w:cs="Arial"/>
          <w:szCs w:val="20"/>
        </w:rPr>
        <w:t>(</w:t>
      </w:r>
      <w:r w:rsidR="00470972" w:rsidRPr="00217D45">
        <w:rPr>
          <w:rFonts w:cs="Arial"/>
          <w:szCs w:val="20"/>
        </w:rPr>
        <w:t>2</w:t>
      </w:r>
      <w:r w:rsidRPr="00217D45">
        <w:rPr>
          <w:rFonts w:cs="Arial"/>
          <w:szCs w:val="20"/>
        </w:rPr>
        <w:t xml:space="preserve">) </w:t>
      </w:r>
      <w:r w:rsidR="00C85595" w:rsidRPr="00217D45">
        <w:rPr>
          <w:rFonts w:cs="Arial"/>
          <w:szCs w:val="20"/>
        </w:rPr>
        <w:t>Odločitev o razrešitv</w:t>
      </w:r>
      <w:r w:rsidR="00611536" w:rsidRPr="00217D45">
        <w:rPr>
          <w:rFonts w:cs="Arial"/>
          <w:szCs w:val="20"/>
        </w:rPr>
        <w:t>i</w:t>
      </w:r>
      <w:r w:rsidR="00C85595" w:rsidRPr="00217D45">
        <w:rPr>
          <w:rFonts w:cs="Arial"/>
          <w:szCs w:val="20"/>
        </w:rPr>
        <w:t xml:space="preserve"> nasprotja javnih interesov sprejme</w:t>
      </w:r>
      <w:r w:rsidRPr="00217D45">
        <w:rPr>
          <w:rFonts w:cs="Arial"/>
          <w:szCs w:val="20"/>
        </w:rPr>
        <w:t xml:space="preserve"> vlada s sklepom na podlagi mnenja Komis</w:t>
      </w:r>
      <w:r w:rsidR="00E53B92" w:rsidRPr="00217D45">
        <w:rPr>
          <w:rFonts w:cs="Arial"/>
          <w:szCs w:val="20"/>
        </w:rPr>
        <w:t>ije vlade za prostorski razvoj.</w:t>
      </w:r>
      <w:r w:rsidR="00F06568" w:rsidRPr="00217D45">
        <w:rPr>
          <w:rFonts w:cs="Arial"/>
        </w:rPr>
        <w:t xml:space="preserve"> S sklepom se za namen priprave določenega prostorskega akta ali izdaje celovitega dovoljenja dovoli izjem</w:t>
      </w:r>
      <w:r w:rsidR="0008379F">
        <w:rPr>
          <w:rFonts w:cs="Arial"/>
        </w:rPr>
        <w:t>a</w:t>
      </w:r>
      <w:r w:rsidR="00F06568" w:rsidRPr="00217D45">
        <w:rPr>
          <w:rFonts w:cs="Arial"/>
        </w:rPr>
        <w:t xml:space="preserve"> od varstvenih ali razvojnih ciljev. </w:t>
      </w:r>
      <w:r w:rsidR="00DD54F7">
        <w:rPr>
          <w:rFonts w:cs="Arial"/>
        </w:rPr>
        <w:t>V s</w:t>
      </w:r>
      <w:r w:rsidR="00F06568" w:rsidRPr="00217D45">
        <w:rPr>
          <w:rFonts w:cs="Arial"/>
        </w:rPr>
        <w:t>klep</w:t>
      </w:r>
      <w:r w:rsidR="00DD54F7">
        <w:rPr>
          <w:rFonts w:cs="Arial"/>
        </w:rPr>
        <w:t>u</w:t>
      </w:r>
      <w:r w:rsidR="00F06568" w:rsidRPr="00217D45">
        <w:rPr>
          <w:rFonts w:cs="Arial"/>
        </w:rPr>
        <w:t xml:space="preserve"> </w:t>
      </w:r>
      <w:r w:rsidR="00DD54F7">
        <w:rPr>
          <w:rFonts w:cs="Arial"/>
          <w:szCs w:val="20"/>
        </w:rPr>
        <w:t>so</w:t>
      </w:r>
      <w:r w:rsidR="00F06568" w:rsidRPr="00217D45">
        <w:rPr>
          <w:rFonts w:cs="Arial"/>
          <w:szCs w:val="20"/>
        </w:rPr>
        <w:t xml:space="preserve"> naved</w:t>
      </w:r>
      <w:r w:rsidR="00DD54F7">
        <w:rPr>
          <w:rFonts w:cs="Arial"/>
          <w:szCs w:val="20"/>
        </w:rPr>
        <w:t>eni tudi</w:t>
      </w:r>
      <w:r w:rsidR="00F06568" w:rsidRPr="00217D45">
        <w:rPr>
          <w:rFonts w:cs="Arial"/>
          <w:szCs w:val="20"/>
        </w:rPr>
        <w:t xml:space="preserve"> ukrep</w:t>
      </w:r>
      <w:r w:rsidR="00DD54F7">
        <w:rPr>
          <w:rFonts w:cs="Arial"/>
          <w:szCs w:val="20"/>
        </w:rPr>
        <w:t>i</w:t>
      </w:r>
      <w:r w:rsidR="00F06568" w:rsidRPr="00217D45">
        <w:rPr>
          <w:rFonts w:cs="Arial"/>
          <w:szCs w:val="20"/>
        </w:rPr>
        <w:t xml:space="preserve">, s katerimi se izravna škoda glede javnega interesa, ki je </w:t>
      </w:r>
      <w:r w:rsidR="00DD54F7">
        <w:rPr>
          <w:rFonts w:cs="Arial"/>
          <w:szCs w:val="20"/>
        </w:rPr>
        <w:t>prevladan</w:t>
      </w:r>
      <w:r w:rsidR="00DD54F7" w:rsidRPr="00217D45">
        <w:rPr>
          <w:rFonts w:cs="Arial"/>
          <w:szCs w:val="20"/>
        </w:rPr>
        <w:t xml:space="preserve"> </w:t>
      </w:r>
      <w:r w:rsidR="00F06568" w:rsidRPr="00217D45">
        <w:rPr>
          <w:rFonts w:cs="Arial"/>
          <w:szCs w:val="20"/>
        </w:rPr>
        <w:t>v tem postopku, ter usmeritve in pogoj</w:t>
      </w:r>
      <w:r w:rsidR="00DD54F7">
        <w:rPr>
          <w:rFonts w:cs="Arial"/>
          <w:szCs w:val="20"/>
        </w:rPr>
        <w:t>i</w:t>
      </w:r>
      <w:r w:rsidR="00F06568" w:rsidRPr="00217D45">
        <w:rPr>
          <w:rFonts w:cs="Arial"/>
          <w:szCs w:val="20"/>
        </w:rPr>
        <w:t xml:space="preserve"> za njihovo izvedbo.</w:t>
      </w:r>
    </w:p>
    <w:p w:rsidR="00F66244" w:rsidRPr="00217D45" w:rsidRDefault="00F66244" w:rsidP="006D62C4">
      <w:pPr>
        <w:jc w:val="both"/>
        <w:rPr>
          <w:rFonts w:cs="Arial"/>
          <w:szCs w:val="20"/>
        </w:rPr>
      </w:pPr>
    </w:p>
    <w:p w:rsidR="00FB61A3" w:rsidRPr="00217D45" w:rsidRDefault="00F66244" w:rsidP="006D62C4">
      <w:pPr>
        <w:jc w:val="both"/>
        <w:rPr>
          <w:rFonts w:cs="Arial"/>
          <w:szCs w:val="20"/>
        </w:rPr>
      </w:pPr>
      <w:r w:rsidRPr="00217D45">
        <w:rPr>
          <w:rFonts w:cs="Arial"/>
          <w:szCs w:val="20"/>
        </w:rPr>
        <w:t xml:space="preserve">(3) </w:t>
      </w:r>
      <w:r w:rsidR="00C85595" w:rsidRPr="00217D45">
        <w:rPr>
          <w:rFonts w:cs="Arial"/>
          <w:szCs w:val="20"/>
        </w:rPr>
        <w:t>Vlada lahko začne postopek odločanja o razrešitv</w:t>
      </w:r>
      <w:r w:rsidR="00611536" w:rsidRPr="00217D45">
        <w:rPr>
          <w:rFonts w:cs="Arial"/>
          <w:szCs w:val="20"/>
        </w:rPr>
        <w:t>i</w:t>
      </w:r>
      <w:r w:rsidR="00C85595" w:rsidRPr="00217D45">
        <w:rPr>
          <w:rFonts w:cs="Arial"/>
          <w:szCs w:val="20"/>
        </w:rPr>
        <w:t xml:space="preserve"> nasprotja javnih interesov na pobudo pripravljavca prostorskega akta</w:t>
      </w:r>
      <w:r w:rsidR="00DD54F7">
        <w:rPr>
          <w:rFonts w:cs="Arial"/>
          <w:szCs w:val="20"/>
        </w:rPr>
        <w:t>, ki</w:t>
      </w:r>
      <w:r w:rsidR="00C85595" w:rsidRPr="00217D45">
        <w:rPr>
          <w:rFonts w:cs="Arial"/>
          <w:szCs w:val="20"/>
        </w:rPr>
        <w:t xml:space="preserve"> se lahko poda, če pripravljavec prostorskega akta, po prejemu negativnega mnenja državnega nosilca urejanja prostora presodi, da je nastalo strokovno nerešljivo </w:t>
      </w:r>
      <w:r w:rsidR="0008379F" w:rsidRPr="00217D45">
        <w:rPr>
          <w:rFonts w:cs="Arial"/>
          <w:szCs w:val="20"/>
        </w:rPr>
        <w:t>na</w:t>
      </w:r>
      <w:r w:rsidR="0008379F">
        <w:rPr>
          <w:rFonts w:cs="Arial"/>
          <w:szCs w:val="20"/>
        </w:rPr>
        <w:t>sprot</w:t>
      </w:r>
      <w:r w:rsidR="0008379F" w:rsidRPr="00217D45">
        <w:rPr>
          <w:rFonts w:cs="Arial"/>
          <w:szCs w:val="20"/>
        </w:rPr>
        <w:t xml:space="preserve">je </w:t>
      </w:r>
      <w:r w:rsidR="00C85595" w:rsidRPr="00217D45">
        <w:rPr>
          <w:rFonts w:cs="Arial"/>
          <w:szCs w:val="20"/>
        </w:rPr>
        <w:t>javnih interesov, zaradi katerega nadaljevanje postopka priprave prostorskega akta ni mogoče,</w:t>
      </w:r>
      <w:r w:rsidR="00930E62">
        <w:rPr>
          <w:rFonts w:cs="Arial"/>
          <w:szCs w:val="20"/>
        </w:rPr>
        <w:t xml:space="preserve"> ni drugih strokovno sprejemljivih in ustreznih rešitev za uresničevanje javne koristi, ki ne bi škodovale drugim javnim koristim</w:t>
      </w:r>
      <w:r w:rsidR="00C85595" w:rsidRPr="00217D45">
        <w:rPr>
          <w:rFonts w:cs="Arial"/>
          <w:szCs w:val="20"/>
        </w:rPr>
        <w:t xml:space="preserve"> </w:t>
      </w:r>
      <w:r w:rsidR="0008379F">
        <w:rPr>
          <w:rFonts w:cs="Arial"/>
          <w:szCs w:val="20"/>
        </w:rPr>
        <w:t>ter</w:t>
      </w:r>
      <w:r w:rsidR="0008379F" w:rsidRPr="00217D45">
        <w:rPr>
          <w:rFonts w:cs="Arial"/>
          <w:szCs w:val="20"/>
        </w:rPr>
        <w:t xml:space="preserve"> </w:t>
      </w:r>
      <w:r w:rsidR="00C85595" w:rsidRPr="00217D45">
        <w:rPr>
          <w:rFonts w:cs="Arial"/>
          <w:szCs w:val="20"/>
        </w:rPr>
        <w:t>so izpolnjeni pogoji iz prvega odstavka tega člena</w:t>
      </w:r>
      <w:r w:rsidR="00BD19F1" w:rsidRPr="00217D45">
        <w:rPr>
          <w:rFonts w:cs="Arial"/>
          <w:szCs w:val="20"/>
        </w:rPr>
        <w:t xml:space="preserve"> in tega odstavka</w:t>
      </w:r>
      <w:r w:rsidR="00C85595" w:rsidRPr="00217D45">
        <w:rPr>
          <w:rFonts w:cs="Arial"/>
          <w:szCs w:val="20"/>
        </w:rPr>
        <w:t xml:space="preserve">. V postopku </w:t>
      </w:r>
      <w:r w:rsidR="001461CA" w:rsidRPr="00217D45">
        <w:rPr>
          <w:rFonts w:cs="Arial"/>
          <w:szCs w:val="20"/>
        </w:rPr>
        <w:t xml:space="preserve">odločanja o razrešitvi nasprotja javnih interesov </w:t>
      </w:r>
      <w:r w:rsidR="00C85595" w:rsidRPr="00217D45">
        <w:rPr>
          <w:rFonts w:cs="Arial"/>
          <w:szCs w:val="20"/>
        </w:rPr>
        <w:t xml:space="preserve">se predhodno pridobijo mnenja ministrstev, v pristojnost </w:t>
      </w:r>
      <w:r w:rsidR="00DD54F7" w:rsidRPr="00217D45">
        <w:rPr>
          <w:rFonts w:cs="Arial"/>
          <w:szCs w:val="20"/>
        </w:rPr>
        <w:t xml:space="preserve">katerih </w:t>
      </w:r>
      <w:r w:rsidR="0008379F">
        <w:rPr>
          <w:rFonts w:cs="Arial"/>
          <w:szCs w:val="20"/>
        </w:rPr>
        <w:t>spada</w:t>
      </w:r>
      <w:r w:rsidR="0008379F" w:rsidRPr="00217D45">
        <w:rPr>
          <w:rFonts w:cs="Arial"/>
          <w:szCs w:val="20"/>
        </w:rPr>
        <w:t xml:space="preserve"> </w:t>
      </w:r>
      <w:r w:rsidR="00C85595" w:rsidRPr="00217D45">
        <w:rPr>
          <w:rFonts w:cs="Arial"/>
          <w:szCs w:val="20"/>
        </w:rPr>
        <w:t xml:space="preserve">zastopanje </w:t>
      </w:r>
      <w:r w:rsidR="00437CA7">
        <w:rPr>
          <w:rFonts w:cs="Arial"/>
          <w:szCs w:val="20"/>
        </w:rPr>
        <w:t>nasprotujočih</w:t>
      </w:r>
      <w:r w:rsidR="00437CA7" w:rsidRPr="00217D45">
        <w:rPr>
          <w:rFonts w:cs="Arial"/>
          <w:szCs w:val="20"/>
        </w:rPr>
        <w:t xml:space="preserve"> </w:t>
      </w:r>
      <w:r w:rsidR="00C85595" w:rsidRPr="00217D45">
        <w:rPr>
          <w:rFonts w:cs="Arial"/>
          <w:szCs w:val="20"/>
        </w:rPr>
        <w:t>javnih interesov. Odločitev o razrešitv</w:t>
      </w:r>
      <w:r w:rsidR="00611536" w:rsidRPr="00217D45">
        <w:rPr>
          <w:rFonts w:cs="Arial"/>
          <w:szCs w:val="20"/>
        </w:rPr>
        <w:t>i</w:t>
      </w:r>
      <w:r w:rsidR="00C85595" w:rsidRPr="00217D45">
        <w:rPr>
          <w:rFonts w:cs="Arial"/>
          <w:szCs w:val="20"/>
        </w:rPr>
        <w:t xml:space="preserve"> nasprotja </w:t>
      </w:r>
      <w:r w:rsidR="00BD19F1" w:rsidRPr="00217D45">
        <w:rPr>
          <w:rFonts w:cs="Arial"/>
          <w:szCs w:val="20"/>
        </w:rPr>
        <w:t xml:space="preserve">javnih </w:t>
      </w:r>
      <w:r w:rsidR="00C85595" w:rsidRPr="00217D45">
        <w:rPr>
          <w:rFonts w:cs="Arial"/>
          <w:szCs w:val="20"/>
        </w:rPr>
        <w:t xml:space="preserve">interesov se sprejme na podlagi vrednotenja vplivov na gospodarstvo, družbo in okolje </w:t>
      </w:r>
      <w:r w:rsidR="001461CA">
        <w:rPr>
          <w:rFonts w:cs="Arial"/>
          <w:szCs w:val="20"/>
        </w:rPr>
        <w:t xml:space="preserve">ter mnenj </w:t>
      </w:r>
      <w:r w:rsidR="001461CA" w:rsidRPr="00217D45">
        <w:rPr>
          <w:rFonts w:cs="Arial"/>
          <w:szCs w:val="20"/>
        </w:rPr>
        <w:t xml:space="preserve">ministrstev, v pristojnost </w:t>
      </w:r>
      <w:r w:rsidR="00DD54F7" w:rsidRPr="00217D45">
        <w:rPr>
          <w:rFonts w:cs="Arial"/>
          <w:szCs w:val="20"/>
        </w:rPr>
        <w:t xml:space="preserve">katerih </w:t>
      </w:r>
      <w:r w:rsidR="001461CA">
        <w:rPr>
          <w:rFonts w:cs="Arial"/>
          <w:szCs w:val="20"/>
        </w:rPr>
        <w:t>spada</w:t>
      </w:r>
      <w:r w:rsidR="001461CA" w:rsidRPr="00217D45">
        <w:rPr>
          <w:rFonts w:cs="Arial"/>
          <w:szCs w:val="20"/>
        </w:rPr>
        <w:t xml:space="preserve"> zastopanje </w:t>
      </w:r>
      <w:r w:rsidR="00437CA7">
        <w:rPr>
          <w:rFonts w:cs="Arial"/>
          <w:szCs w:val="20"/>
        </w:rPr>
        <w:t>nasprotujočih</w:t>
      </w:r>
      <w:r w:rsidR="001461CA" w:rsidRPr="00217D45">
        <w:rPr>
          <w:rFonts w:cs="Arial"/>
          <w:szCs w:val="20"/>
        </w:rPr>
        <w:t xml:space="preserve"> javnih interesov</w:t>
      </w:r>
      <w:r w:rsidR="00C85595" w:rsidRPr="00217D45">
        <w:rPr>
          <w:rFonts w:cs="Arial"/>
          <w:szCs w:val="20"/>
        </w:rPr>
        <w:t>.</w:t>
      </w:r>
    </w:p>
    <w:p w:rsidR="00FF44F3" w:rsidRPr="00217D45" w:rsidRDefault="00FF4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1B3279" w:rsidRPr="00217D45">
        <w:rPr>
          <w:rFonts w:cs="Arial"/>
          <w:szCs w:val="20"/>
        </w:rPr>
        <w:t>4</w:t>
      </w:r>
      <w:r w:rsidRPr="00217D45">
        <w:rPr>
          <w:rFonts w:cs="Arial"/>
          <w:szCs w:val="20"/>
        </w:rPr>
        <w:t xml:space="preserve">) Odločitev o </w:t>
      </w:r>
      <w:r w:rsidR="00C85595" w:rsidRPr="00217D45">
        <w:rPr>
          <w:rFonts w:cs="Arial"/>
          <w:szCs w:val="20"/>
        </w:rPr>
        <w:t>razrešitv</w:t>
      </w:r>
      <w:r w:rsidR="00611536" w:rsidRPr="00217D45">
        <w:rPr>
          <w:rFonts w:cs="Arial"/>
          <w:szCs w:val="20"/>
        </w:rPr>
        <w:t>i</w:t>
      </w:r>
      <w:r w:rsidR="00C85595" w:rsidRPr="00217D45">
        <w:rPr>
          <w:rFonts w:cs="Arial"/>
          <w:szCs w:val="20"/>
        </w:rPr>
        <w:t xml:space="preserve"> nasprotja javnih interesov</w:t>
      </w:r>
      <w:r w:rsidRPr="00217D45">
        <w:rPr>
          <w:rFonts w:cs="Arial"/>
          <w:szCs w:val="20"/>
        </w:rPr>
        <w:t xml:space="preserve"> je zavezujoča za vse organe, ki sodelujejo v postopku priprave prostorskega akta, in druge organe, na katere se nanaša.</w:t>
      </w:r>
      <w:r w:rsidR="003519CE" w:rsidRPr="00217D45">
        <w:rPr>
          <w:rFonts w:cs="Arial"/>
          <w:szCs w:val="20"/>
        </w:rPr>
        <w:t xml:space="preserve"> </w:t>
      </w:r>
      <w:r w:rsidR="00DD54F7">
        <w:rPr>
          <w:rFonts w:cs="Arial"/>
          <w:szCs w:val="20"/>
        </w:rPr>
        <w:t>Z</w:t>
      </w:r>
      <w:r w:rsidR="003519CE" w:rsidRPr="00217D45">
        <w:rPr>
          <w:rFonts w:cs="Arial"/>
          <w:szCs w:val="20"/>
        </w:rPr>
        <w:t>avezujoča</w:t>
      </w:r>
      <w:r w:rsidR="00DD54F7">
        <w:rPr>
          <w:rFonts w:cs="Arial"/>
          <w:szCs w:val="20"/>
        </w:rPr>
        <w:t xml:space="preserve"> je</w:t>
      </w:r>
      <w:r w:rsidR="003519CE" w:rsidRPr="00217D45">
        <w:rPr>
          <w:rFonts w:cs="Arial"/>
          <w:szCs w:val="20"/>
        </w:rPr>
        <w:t xml:space="preserve"> tudi v postopkih v skladu </w:t>
      </w:r>
      <w:r w:rsidR="0008379F">
        <w:rPr>
          <w:rFonts w:cs="Arial"/>
          <w:szCs w:val="20"/>
        </w:rPr>
        <w:t>z</w:t>
      </w:r>
      <w:r w:rsidR="0008379F" w:rsidRPr="00217D45">
        <w:rPr>
          <w:rFonts w:cs="Arial"/>
          <w:szCs w:val="20"/>
        </w:rPr>
        <w:t xml:space="preserve"> </w:t>
      </w:r>
      <w:r w:rsidR="003519CE" w:rsidRPr="00217D45">
        <w:rPr>
          <w:rFonts w:cs="Arial"/>
          <w:szCs w:val="20"/>
        </w:rPr>
        <w:t>zakonom</w:t>
      </w:r>
      <w:r w:rsidR="00611536" w:rsidRPr="00217D45">
        <w:rPr>
          <w:rFonts w:cs="Arial"/>
          <w:szCs w:val="20"/>
        </w:rPr>
        <w:t>, ki ureja</w:t>
      </w:r>
      <w:r w:rsidR="003519CE" w:rsidRPr="00217D45">
        <w:rPr>
          <w:rFonts w:cs="Arial"/>
          <w:szCs w:val="20"/>
        </w:rPr>
        <w:t xml:space="preserve"> graditev.</w:t>
      </w:r>
    </w:p>
    <w:p w:rsidR="00E70975" w:rsidRPr="00217D45" w:rsidRDefault="00E70975" w:rsidP="006D62C4">
      <w:pPr>
        <w:jc w:val="both"/>
        <w:rPr>
          <w:rFonts w:cs="Arial"/>
          <w:szCs w:val="20"/>
        </w:rPr>
      </w:pPr>
    </w:p>
    <w:p w:rsidR="00E70975" w:rsidRPr="00217D45" w:rsidRDefault="00E70975" w:rsidP="006D62C4">
      <w:pPr>
        <w:jc w:val="both"/>
        <w:rPr>
          <w:rFonts w:cs="Arial"/>
          <w:szCs w:val="20"/>
        </w:rPr>
      </w:pPr>
      <w:r w:rsidRPr="00217D45">
        <w:rPr>
          <w:rFonts w:cs="Arial"/>
          <w:szCs w:val="20"/>
        </w:rPr>
        <w:t>(</w:t>
      </w:r>
      <w:r w:rsidR="00F60900" w:rsidRPr="00217D45">
        <w:rPr>
          <w:rFonts w:cs="Arial"/>
          <w:szCs w:val="20"/>
        </w:rPr>
        <w:t>5</w:t>
      </w:r>
      <w:r w:rsidRPr="00217D45">
        <w:rPr>
          <w:rFonts w:cs="Arial"/>
          <w:szCs w:val="20"/>
        </w:rPr>
        <w:t xml:space="preserve">) </w:t>
      </w:r>
      <w:r w:rsidR="00D72208" w:rsidRPr="00217D45">
        <w:rPr>
          <w:rFonts w:cs="Arial"/>
          <w:szCs w:val="20"/>
        </w:rPr>
        <w:t>Če gre za</w:t>
      </w:r>
      <w:r w:rsidRPr="00217D45">
        <w:rPr>
          <w:rFonts w:cs="Arial"/>
          <w:szCs w:val="20"/>
        </w:rPr>
        <w:t xml:space="preserve"> odločanj</w:t>
      </w:r>
      <w:r w:rsidR="00D72208" w:rsidRPr="00217D45">
        <w:rPr>
          <w:rFonts w:cs="Arial"/>
          <w:szCs w:val="20"/>
        </w:rPr>
        <w:t>e</w:t>
      </w:r>
      <w:r w:rsidRPr="00217D45">
        <w:rPr>
          <w:rFonts w:cs="Arial"/>
          <w:szCs w:val="20"/>
        </w:rPr>
        <w:t xml:space="preserve"> o razrešitv</w:t>
      </w:r>
      <w:r w:rsidR="00611536" w:rsidRPr="00217D45">
        <w:rPr>
          <w:rFonts w:cs="Arial"/>
          <w:szCs w:val="20"/>
        </w:rPr>
        <w:t>i</w:t>
      </w:r>
      <w:r w:rsidRPr="00217D45">
        <w:rPr>
          <w:rFonts w:cs="Arial"/>
          <w:szCs w:val="20"/>
        </w:rPr>
        <w:t xml:space="preserve"> nasprotja javnih interesov nad javno koristjo ohranjanja narave</w:t>
      </w:r>
      <w:r w:rsidR="00DD54F7">
        <w:rPr>
          <w:rFonts w:cs="Arial"/>
          <w:szCs w:val="20"/>
        </w:rPr>
        <w:t>,</w:t>
      </w:r>
      <w:r w:rsidRPr="00217D45">
        <w:rPr>
          <w:rFonts w:cs="Arial"/>
          <w:szCs w:val="20"/>
        </w:rPr>
        <w:t xml:space="preserve"> se postopek odločan</w:t>
      </w:r>
      <w:r w:rsidR="00D72208" w:rsidRPr="00217D45">
        <w:rPr>
          <w:rFonts w:cs="Arial"/>
          <w:szCs w:val="20"/>
        </w:rPr>
        <w:t>j</w:t>
      </w:r>
      <w:r w:rsidRPr="00217D45">
        <w:rPr>
          <w:rFonts w:cs="Arial"/>
          <w:szCs w:val="20"/>
        </w:rPr>
        <w:t xml:space="preserve">a izvede </w:t>
      </w:r>
      <w:r w:rsidR="00D72208" w:rsidRPr="00217D45">
        <w:rPr>
          <w:rFonts w:cs="Arial"/>
          <w:szCs w:val="20"/>
        </w:rPr>
        <w:t xml:space="preserve">kot postopek prevlade druge javne koristi nad javno koristjo ohranjanje narave </w:t>
      </w:r>
      <w:r w:rsidRPr="00217D45">
        <w:rPr>
          <w:rFonts w:cs="Arial"/>
          <w:szCs w:val="20"/>
        </w:rPr>
        <w:t>v skladu s predpisi, ki urejajo ohranjanje narave.</w:t>
      </w:r>
    </w:p>
    <w:p w:rsidR="00FF44F3" w:rsidRPr="00217D45" w:rsidRDefault="00FF4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F60900" w:rsidRPr="00217D45">
        <w:rPr>
          <w:rFonts w:cs="Arial"/>
          <w:szCs w:val="20"/>
        </w:rPr>
        <w:t>6</w:t>
      </w:r>
      <w:r w:rsidRPr="00217D45">
        <w:rPr>
          <w:rFonts w:cs="Arial"/>
          <w:szCs w:val="20"/>
        </w:rPr>
        <w:t xml:space="preserve">) Vlada podrobneje predpiše merila za vrednotenje vplivov iz tretjega odstavka tega člena in postopek </w:t>
      </w:r>
      <w:r w:rsidR="00BD19F1" w:rsidRPr="00217D45">
        <w:rPr>
          <w:rFonts w:cs="Arial"/>
          <w:szCs w:val="20"/>
        </w:rPr>
        <w:t>odločanja o razrešitv</w:t>
      </w:r>
      <w:r w:rsidR="00611536" w:rsidRPr="00217D45">
        <w:rPr>
          <w:rFonts w:cs="Arial"/>
          <w:szCs w:val="20"/>
        </w:rPr>
        <w:t>i</w:t>
      </w:r>
      <w:r w:rsidR="00BD19F1" w:rsidRPr="00217D45">
        <w:rPr>
          <w:rFonts w:cs="Arial"/>
          <w:szCs w:val="20"/>
        </w:rPr>
        <w:t xml:space="preserve"> nasprotja javnih interesov</w:t>
      </w:r>
      <w:r w:rsidRPr="00217D45">
        <w:rPr>
          <w:rFonts w:cs="Arial"/>
          <w:szCs w:val="20"/>
        </w:rPr>
        <w:t>.</w:t>
      </w:r>
    </w:p>
    <w:p w:rsidR="00FB61A3" w:rsidRPr="00217D45" w:rsidRDefault="00FB61A3" w:rsidP="006D62C4">
      <w:pPr>
        <w:jc w:val="both"/>
        <w:rPr>
          <w:rFonts w:cs="Arial"/>
          <w:szCs w:val="20"/>
        </w:rPr>
      </w:pPr>
    </w:p>
    <w:p w:rsidR="00010970" w:rsidRPr="00217D45" w:rsidRDefault="00010970"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(racionalna raba prostora)</w:t>
      </w:r>
    </w:p>
    <w:p w:rsidR="00010970" w:rsidRPr="00217D45" w:rsidRDefault="0001097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Pri urejanju prostora se racionalna raba prednostno dosega s prenovo ter spremembo rabe obstoječih razvrednotenih in poseljenih območij, pri čemer ima prenova prednost pred novo pozidavo</w:t>
      </w:r>
      <w:r w:rsidR="00692D4C" w:rsidRPr="00217D45">
        <w:rPr>
          <w:rFonts w:cs="Arial"/>
          <w:szCs w:val="20"/>
        </w:rPr>
        <w:t>, organizirana gradnja pa pred razpršeno</w:t>
      </w:r>
      <w:r w:rsidRPr="00217D45">
        <w:rPr>
          <w:rFonts w:cs="Arial"/>
          <w:szCs w:val="20"/>
        </w:rPr>
        <w:t>.</w:t>
      </w:r>
    </w:p>
    <w:p w:rsidR="00010970" w:rsidRPr="00217D45" w:rsidRDefault="0001097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Dejavnosti se v prostoru razmeščajo tako, da se prepletajo rabe prostora, ki so medsebojno združl</w:t>
      </w:r>
      <w:r w:rsidR="00F104EF" w:rsidRPr="00217D45">
        <w:rPr>
          <w:rFonts w:cs="Arial"/>
          <w:szCs w:val="20"/>
        </w:rPr>
        <w:t>jive ali ne motijo druga druge</w:t>
      </w:r>
      <w:r w:rsidR="00692D4C" w:rsidRPr="00160825">
        <w:rPr>
          <w:rFonts w:cs="Arial"/>
          <w:szCs w:val="20"/>
        </w:rPr>
        <w:t xml:space="preserve"> pri čemer so rabe prostora </w:t>
      </w:r>
      <w:r w:rsidR="00DD54F7">
        <w:rPr>
          <w:rFonts w:cs="Arial"/>
          <w:szCs w:val="20"/>
        </w:rPr>
        <w:t>v</w:t>
      </w:r>
      <w:r w:rsidR="00DD54F7" w:rsidRPr="00160825">
        <w:rPr>
          <w:rFonts w:cs="Arial"/>
          <w:szCs w:val="20"/>
        </w:rPr>
        <w:t xml:space="preserve"> </w:t>
      </w:r>
      <w:r w:rsidR="00692D4C" w:rsidRPr="00160825">
        <w:rPr>
          <w:rFonts w:cs="Arial"/>
          <w:szCs w:val="20"/>
        </w:rPr>
        <w:t>območj</w:t>
      </w:r>
      <w:r w:rsidR="00DD54F7">
        <w:rPr>
          <w:rFonts w:cs="Arial"/>
          <w:szCs w:val="20"/>
        </w:rPr>
        <w:t>ih</w:t>
      </w:r>
      <w:r w:rsidR="00692D4C" w:rsidRPr="00160825">
        <w:rPr>
          <w:rFonts w:cs="Arial"/>
          <w:szCs w:val="20"/>
        </w:rPr>
        <w:t xml:space="preserve"> poselitve razporejene tako, da je zagotovljena učinkovita dostopnost</w:t>
      </w:r>
      <w:r w:rsidR="00F104EF" w:rsidRPr="00217D45">
        <w:rPr>
          <w:rFonts w:cs="Arial"/>
          <w:szCs w:val="20"/>
        </w:rPr>
        <w:t>.</w:t>
      </w:r>
    </w:p>
    <w:p w:rsidR="00010970" w:rsidRPr="00217D45" w:rsidRDefault="0001097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Racionalna raba prostora zagotavlja ustrezno razmerje med grajenimi in zelenimi površinami</w:t>
      </w:r>
      <w:r w:rsidR="00692D4C" w:rsidRPr="00160825">
        <w:rPr>
          <w:rFonts w:cs="Arial"/>
          <w:szCs w:val="20"/>
        </w:rPr>
        <w:t xml:space="preserve"> </w:t>
      </w:r>
      <w:r w:rsidR="00DD54F7">
        <w:rPr>
          <w:rFonts w:cs="Arial"/>
          <w:szCs w:val="20"/>
        </w:rPr>
        <w:t>ter</w:t>
      </w:r>
      <w:r w:rsidR="00DD54F7" w:rsidRPr="00160825">
        <w:rPr>
          <w:rFonts w:cs="Arial"/>
          <w:szCs w:val="20"/>
        </w:rPr>
        <w:t xml:space="preserve"> </w:t>
      </w:r>
      <w:r w:rsidR="00692D4C" w:rsidRPr="00160825">
        <w:rPr>
          <w:rFonts w:cs="Arial"/>
          <w:szCs w:val="20"/>
        </w:rPr>
        <w:t>tudi medsebojno povezanost poselitve in gospodarske javne infrastrukture</w:t>
      </w:r>
      <w:r w:rsidRPr="00217D45">
        <w:rPr>
          <w:rFonts w:cs="Arial"/>
          <w:szCs w:val="20"/>
        </w:rPr>
        <w:t>.</w:t>
      </w:r>
    </w:p>
    <w:p w:rsidR="00010970" w:rsidRPr="00217D45" w:rsidRDefault="0001097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Območjem ali objektom se lahko omogoči začasna raba, ki ne sme spremeniti lastnosti prostora tako, da bi bila v prihodnje onemogočena izvedba prostorskih </w:t>
      </w:r>
      <w:r w:rsidR="00B618F4" w:rsidRPr="00217D45">
        <w:rPr>
          <w:rFonts w:cs="Arial"/>
          <w:szCs w:val="20"/>
        </w:rPr>
        <w:t>izvedbenih aktov</w:t>
      </w:r>
      <w:r w:rsidRPr="00217D45">
        <w:rPr>
          <w:rFonts w:cs="Arial"/>
          <w:szCs w:val="20"/>
        </w:rPr>
        <w:t xml:space="preserve">. Začasna raba ne sme biti v nasprotju s strateškimi odločitvami v razvojnih </w:t>
      </w:r>
      <w:r w:rsidR="002B4345" w:rsidRPr="00217D45">
        <w:rPr>
          <w:rFonts w:cs="Arial"/>
          <w:szCs w:val="20"/>
        </w:rPr>
        <w:t>dokumentih</w:t>
      </w:r>
      <w:r w:rsidRPr="00217D45">
        <w:rPr>
          <w:rFonts w:cs="Arial"/>
          <w:szCs w:val="20"/>
        </w:rPr>
        <w:t xml:space="preserve"> države in občine.</w:t>
      </w:r>
    </w:p>
    <w:p w:rsidR="00010970" w:rsidRPr="00217D45" w:rsidRDefault="0001097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Na obstoječih objektih </w:t>
      </w:r>
      <w:r w:rsidR="0008379F">
        <w:rPr>
          <w:rFonts w:cs="Arial"/>
          <w:szCs w:val="20"/>
        </w:rPr>
        <w:t>so</w:t>
      </w:r>
      <w:r w:rsidR="004F3299" w:rsidRPr="00217D45">
        <w:rPr>
          <w:rFonts w:cs="Arial"/>
          <w:szCs w:val="20"/>
        </w:rPr>
        <w:t>,</w:t>
      </w:r>
      <w:r w:rsidRPr="00217D45">
        <w:rPr>
          <w:rFonts w:cs="Arial"/>
          <w:szCs w:val="20"/>
        </w:rPr>
        <w:t xml:space="preserve"> ne glede na prostorsk</w:t>
      </w:r>
      <w:r w:rsidR="004F3299" w:rsidRPr="00217D45">
        <w:rPr>
          <w:rFonts w:cs="Arial"/>
          <w:szCs w:val="20"/>
        </w:rPr>
        <w:t>e</w:t>
      </w:r>
      <w:r w:rsidRPr="00217D45">
        <w:rPr>
          <w:rFonts w:cs="Arial"/>
          <w:szCs w:val="20"/>
        </w:rPr>
        <w:t xml:space="preserve"> izvedben</w:t>
      </w:r>
      <w:r w:rsidR="004F3299" w:rsidRPr="00217D45">
        <w:rPr>
          <w:rFonts w:cs="Arial"/>
          <w:szCs w:val="20"/>
        </w:rPr>
        <w:t>e</w:t>
      </w:r>
      <w:r w:rsidRPr="00217D45">
        <w:rPr>
          <w:rFonts w:cs="Arial"/>
          <w:szCs w:val="20"/>
        </w:rPr>
        <w:t xml:space="preserve"> akt</w:t>
      </w:r>
      <w:r w:rsidR="004F3299" w:rsidRPr="00217D45">
        <w:rPr>
          <w:rFonts w:cs="Arial"/>
          <w:szCs w:val="20"/>
        </w:rPr>
        <w:t>e</w:t>
      </w:r>
      <w:r w:rsidRPr="00217D45">
        <w:rPr>
          <w:rFonts w:cs="Arial"/>
          <w:szCs w:val="20"/>
        </w:rPr>
        <w:t>, vedno dovoljen</w:t>
      </w:r>
      <w:r w:rsidR="0008379F">
        <w:rPr>
          <w:rFonts w:cs="Arial"/>
          <w:szCs w:val="20"/>
        </w:rPr>
        <w:t>i</w:t>
      </w:r>
      <w:r w:rsidRPr="00217D45">
        <w:rPr>
          <w:rFonts w:cs="Arial"/>
          <w:szCs w:val="20"/>
        </w:rPr>
        <w:t>:</w:t>
      </w:r>
    </w:p>
    <w:p w:rsidR="00FB61A3" w:rsidRPr="00217D45" w:rsidRDefault="00FB61A3" w:rsidP="00F61CB5">
      <w:pPr>
        <w:pStyle w:val="Alineazatoko"/>
        <w:rPr>
          <w:rFonts w:cs="Arial"/>
          <w:szCs w:val="20"/>
        </w:rPr>
      </w:pPr>
      <w:r w:rsidRPr="00217D45">
        <w:rPr>
          <w:rFonts w:cs="Arial"/>
          <w:szCs w:val="20"/>
        </w:rPr>
        <w:t>vzdrževanje objekta, vključno z zagotovitvijo toplotnega ovoja objekta</w:t>
      </w:r>
      <w:r w:rsidR="0008379F">
        <w:rPr>
          <w:rFonts w:cs="Arial"/>
          <w:szCs w:val="20"/>
        </w:rPr>
        <w:t>;</w:t>
      </w:r>
    </w:p>
    <w:p w:rsidR="00843487" w:rsidRPr="00217D45" w:rsidRDefault="00FB61A3" w:rsidP="00843487">
      <w:pPr>
        <w:pStyle w:val="Alineazatoko"/>
        <w:rPr>
          <w:rFonts w:cs="Arial"/>
          <w:szCs w:val="20"/>
        </w:rPr>
      </w:pPr>
      <w:r w:rsidRPr="00217D45">
        <w:rPr>
          <w:rFonts w:cs="Arial"/>
          <w:szCs w:val="20"/>
        </w:rPr>
        <w:t xml:space="preserve">rekonstrukcija in manjša rekonstrukcija, če se z </w:t>
      </w:r>
      <w:r w:rsidR="00DD54F7">
        <w:rPr>
          <w:rFonts w:cs="Arial"/>
          <w:szCs w:val="20"/>
        </w:rPr>
        <w:t>njima</w:t>
      </w:r>
      <w:r w:rsidR="00DD54F7" w:rsidRPr="00217D45">
        <w:rPr>
          <w:rFonts w:cs="Arial"/>
          <w:szCs w:val="20"/>
        </w:rPr>
        <w:t xml:space="preserve"> </w:t>
      </w:r>
      <w:r w:rsidRPr="00217D45">
        <w:rPr>
          <w:rFonts w:cs="Arial"/>
          <w:szCs w:val="20"/>
        </w:rPr>
        <w:t>ne spreminjajo gabariti, oblika, namembnost in zunanji videz objekta.</w:t>
      </w:r>
    </w:p>
    <w:p w:rsidR="00D40144" w:rsidRPr="00217D45" w:rsidRDefault="00D40144" w:rsidP="00D40144">
      <w:pPr>
        <w:pStyle w:val="Alineazatoko"/>
        <w:numPr>
          <w:ilvl w:val="0"/>
          <w:numId w:val="0"/>
        </w:numPr>
        <w:ind w:left="360"/>
        <w:rPr>
          <w:rFonts w:cs="Arial"/>
          <w:szCs w:val="20"/>
        </w:rPr>
      </w:pPr>
    </w:p>
    <w:p w:rsidR="0098799E" w:rsidRPr="00217D45" w:rsidRDefault="00D40144" w:rsidP="006D62C4">
      <w:pPr>
        <w:jc w:val="both"/>
        <w:rPr>
          <w:rFonts w:cs="Arial"/>
          <w:szCs w:val="20"/>
        </w:rPr>
      </w:pPr>
      <w:r w:rsidRPr="00217D45">
        <w:rPr>
          <w:rFonts w:cs="Arial"/>
          <w:szCs w:val="20"/>
        </w:rPr>
        <w:t>(</w:t>
      </w:r>
      <w:r w:rsidR="00403E1E">
        <w:rPr>
          <w:rFonts w:cs="Arial"/>
          <w:szCs w:val="20"/>
        </w:rPr>
        <w:t>6</w:t>
      </w:r>
      <w:r w:rsidRPr="00217D45">
        <w:rPr>
          <w:rFonts w:cs="Arial"/>
          <w:szCs w:val="20"/>
        </w:rPr>
        <w:t xml:space="preserve">) </w:t>
      </w:r>
      <w:r w:rsidR="001D569D" w:rsidRPr="00217D45">
        <w:rPr>
          <w:rFonts w:cs="Arial"/>
          <w:szCs w:val="20"/>
        </w:rPr>
        <w:t xml:space="preserve">Ne </w:t>
      </w:r>
      <w:r w:rsidR="000C2767" w:rsidRPr="00217D45">
        <w:rPr>
          <w:rFonts w:cs="Arial"/>
          <w:szCs w:val="20"/>
        </w:rPr>
        <w:t xml:space="preserve">glede na </w:t>
      </w:r>
      <w:r w:rsidR="00254C27">
        <w:rPr>
          <w:rFonts w:cs="Arial"/>
          <w:szCs w:val="20"/>
        </w:rPr>
        <w:t>prejšnji</w:t>
      </w:r>
      <w:r w:rsidR="001D569D" w:rsidRPr="00217D45">
        <w:rPr>
          <w:rFonts w:cs="Arial"/>
          <w:szCs w:val="20"/>
        </w:rPr>
        <w:t xml:space="preserve"> </w:t>
      </w:r>
      <w:r w:rsidR="000C2767" w:rsidRPr="00217D45">
        <w:rPr>
          <w:rFonts w:cs="Arial"/>
          <w:szCs w:val="20"/>
        </w:rPr>
        <w:t>odstavek se p</w:t>
      </w:r>
      <w:r w:rsidR="0098799E" w:rsidRPr="00217D45">
        <w:rPr>
          <w:rFonts w:cs="Arial"/>
          <w:szCs w:val="20"/>
        </w:rPr>
        <w:t>ri</w:t>
      </w:r>
      <w:r w:rsidRPr="00217D45">
        <w:rPr>
          <w:rFonts w:cs="Arial"/>
          <w:szCs w:val="20"/>
        </w:rPr>
        <w:t xml:space="preserve"> izvajanju</w:t>
      </w:r>
      <w:r w:rsidR="0098799E" w:rsidRPr="00217D45">
        <w:rPr>
          <w:rFonts w:cs="Arial"/>
          <w:szCs w:val="20"/>
        </w:rPr>
        <w:t xml:space="preserve"> </w:t>
      </w:r>
      <w:r w:rsidRPr="00217D45">
        <w:rPr>
          <w:rFonts w:cs="Arial"/>
          <w:szCs w:val="20"/>
        </w:rPr>
        <w:t xml:space="preserve">posegov iz </w:t>
      </w:r>
      <w:r w:rsidR="00403E1E">
        <w:rPr>
          <w:rFonts w:cs="Arial"/>
          <w:szCs w:val="20"/>
        </w:rPr>
        <w:t>prejšnjega</w:t>
      </w:r>
      <w:r w:rsidR="00403E1E" w:rsidRPr="00217D45">
        <w:rPr>
          <w:rFonts w:cs="Arial"/>
          <w:szCs w:val="20"/>
        </w:rPr>
        <w:t xml:space="preserve"> </w:t>
      </w:r>
      <w:r w:rsidR="00254C27" w:rsidRPr="00217D45">
        <w:rPr>
          <w:rFonts w:cs="Arial"/>
          <w:szCs w:val="20"/>
        </w:rPr>
        <w:t>odstavk</w:t>
      </w:r>
      <w:r w:rsidR="00254C27">
        <w:rPr>
          <w:rFonts w:cs="Arial"/>
          <w:szCs w:val="20"/>
        </w:rPr>
        <w:t>a</w:t>
      </w:r>
      <w:r w:rsidR="00254C27" w:rsidRPr="00217D45">
        <w:rPr>
          <w:rFonts w:cs="Arial"/>
          <w:szCs w:val="20"/>
        </w:rPr>
        <w:t xml:space="preserve"> </w:t>
      </w:r>
      <w:r w:rsidR="0098799E" w:rsidRPr="00217D45">
        <w:rPr>
          <w:rFonts w:cs="Arial"/>
          <w:szCs w:val="20"/>
        </w:rPr>
        <w:t>upoštevajo določbe prostorskih izvedbenih aktov glede oblikovanja objektov</w:t>
      </w:r>
      <w:r w:rsidR="001D569D" w:rsidRPr="00217D45">
        <w:rPr>
          <w:rFonts w:cs="Arial"/>
          <w:szCs w:val="20"/>
        </w:rPr>
        <w:t xml:space="preserve"> in </w:t>
      </w:r>
      <w:r w:rsidR="001D569D" w:rsidRPr="00217D45">
        <w:t>morebitne zahteve glede pridobitve mnenja ali soglasja s področja varstva kulturne dediščine.</w:t>
      </w:r>
    </w:p>
    <w:p w:rsidR="00E53B92" w:rsidRPr="00217D45" w:rsidRDefault="00E53B92" w:rsidP="006D62C4">
      <w:pPr>
        <w:jc w:val="both"/>
        <w:rPr>
          <w:rFonts w:cs="Arial"/>
          <w:szCs w:val="20"/>
        </w:rPr>
      </w:pPr>
    </w:p>
    <w:p w:rsidR="00DE5F0C" w:rsidRPr="00217D45" w:rsidRDefault="00DE5F0C"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(prepoznavnost naselij in krajine)</w:t>
      </w:r>
    </w:p>
    <w:p w:rsidR="0070291A" w:rsidRPr="00217D45" w:rsidRDefault="0070291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Pri prostorskem načrtovanju naselij je treba varovati kakovostne grajene in naravne prvine, predvideti sanacijo razvrednotenih območij in ustvarjati novo prepoznavnost naselja v sožitju z obstoječimi kakovostmi prostora. Prilagajati se je treba </w:t>
      </w:r>
      <w:r w:rsidR="004C101B" w:rsidRPr="00217D45">
        <w:rPr>
          <w:rFonts w:cs="Arial"/>
          <w:szCs w:val="20"/>
        </w:rPr>
        <w:t xml:space="preserve">kakovostni </w:t>
      </w:r>
      <w:r w:rsidRPr="00217D45">
        <w:rPr>
          <w:rFonts w:cs="Arial"/>
          <w:szCs w:val="20"/>
        </w:rPr>
        <w:t xml:space="preserve">tipologiji in morfologiji naselja, reliefnim in drugim naravnim značilnostim </w:t>
      </w:r>
      <w:r w:rsidR="0008379F">
        <w:rPr>
          <w:rFonts w:cs="Arial"/>
          <w:szCs w:val="20"/>
        </w:rPr>
        <w:t>in</w:t>
      </w:r>
      <w:r w:rsidR="0008379F" w:rsidRPr="00217D45">
        <w:rPr>
          <w:rFonts w:cs="Arial"/>
          <w:szCs w:val="20"/>
        </w:rPr>
        <w:t xml:space="preserve"> </w:t>
      </w:r>
      <w:r w:rsidRPr="00217D45">
        <w:rPr>
          <w:rFonts w:cs="Arial"/>
          <w:szCs w:val="20"/>
        </w:rPr>
        <w:t xml:space="preserve">smerem gospodarske javne infrastrukture </w:t>
      </w:r>
      <w:r w:rsidR="0008379F">
        <w:rPr>
          <w:rFonts w:cs="Arial"/>
          <w:szCs w:val="20"/>
        </w:rPr>
        <w:t>ter</w:t>
      </w:r>
      <w:r w:rsidR="0008379F" w:rsidRPr="00217D45">
        <w:rPr>
          <w:rFonts w:cs="Arial"/>
          <w:szCs w:val="20"/>
        </w:rPr>
        <w:t xml:space="preserve"> </w:t>
      </w:r>
      <w:r w:rsidRPr="00217D45">
        <w:rPr>
          <w:rFonts w:cs="Arial"/>
          <w:szCs w:val="20"/>
        </w:rPr>
        <w:t>upoštevati gradnike prostorske in oblikovne identitete:</w:t>
      </w:r>
    </w:p>
    <w:p w:rsidR="00FB61A3" w:rsidRPr="00217D45" w:rsidRDefault="008C6D6E" w:rsidP="00F61CB5">
      <w:pPr>
        <w:pStyle w:val="Alineazatoko"/>
        <w:rPr>
          <w:rFonts w:cs="Arial"/>
          <w:szCs w:val="20"/>
        </w:rPr>
      </w:pPr>
      <w:r w:rsidRPr="00217D45">
        <w:rPr>
          <w:rFonts w:cs="Arial"/>
          <w:szCs w:val="20"/>
        </w:rPr>
        <w:t>celovitost zasnove</w:t>
      </w:r>
      <w:r w:rsidR="00DD54F7">
        <w:rPr>
          <w:rFonts w:cs="Arial"/>
          <w:szCs w:val="20"/>
        </w:rPr>
        <w:t>,</w:t>
      </w:r>
    </w:p>
    <w:p w:rsidR="00FB61A3" w:rsidRPr="00217D45" w:rsidRDefault="00FB61A3" w:rsidP="00F61CB5">
      <w:pPr>
        <w:pStyle w:val="Alineazatoko"/>
        <w:rPr>
          <w:rFonts w:cs="Arial"/>
          <w:szCs w:val="20"/>
        </w:rPr>
      </w:pPr>
      <w:r w:rsidRPr="00217D45">
        <w:rPr>
          <w:rFonts w:cs="Arial"/>
          <w:szCs w:val="20"/>
        </w:rPr>
        <w:t>čitljivost meje naselja</w:t>
      </w:r>
      <w:r w:rsidR="00DD54F7">
        <w:rPr>
          <w:rFonts w:cs="Arial"/>
          <w:szCs w:val="20"/>
        </w:rPr>
        <w:t>.</w:t>
      </w:r>
    </w:p>
    <w:p w:rsidR="00DD54F7" w:rsidRDefault="00FB61A3" w:rsidP="00F61CB5">
      <w:pPr>
        <w:pStyle w:val="Alineazatoko"/>
        <w:rPr>
          <w:rFonts w:cs="Arial"/>
          <w:szCs w:val="20"/>
        </w:rPr>
      </w:pPr>
      <w:r w:rsidRPr="00DD54F7">
        <w:rPr>
          <w:rFonts w:cs="Arial"/>
          <w:szCs w:val="20"/>
        </w:rPr>
        <w:t>skladnost posegov z naselbinsko tipologijo (morfološka, funkcionalna, pomenska ipd.)</w:t>
      </w:r>
      <w:r w:rsidR="00DD54F7">
        <w:rPr>
          <w:rFonts w:cs="Arial"/>
          <w:szCs w:val="20"/>
        </w:rPr>
        <w:t>,</w:t>
      </w:r>
    </w:p>
    <w:p w:rsidR="00FB61A3" w:rsidRPr="00DD54F7" w:rsidRDefault="00FB61A3" w:rsidP="00F61CB5">
      <w:pPr>
        <w:pStyle w:val="Alineazatoko"/>
        <w:rPr>
          <w:rFonts w:cs="Arial"/>
          <w:szCs w:val="20"/>
        </w:rPr>
      </w:pPr>
      <w:r w:rsidRPr="00DD54F7">
        <w:rPr>
          <w:rFonts w:cs="Arial"/>
          <w:szCs w:val="20"/>
        </w:rPr>
        <w:t>celovitost omrežja odprtih površin (odprtih grajenih in zelenih površin)</w:t>
      </w:r>
      <w:r w:rsidR="00DD54F7">
        <w:rPr>
          <w:rFonts w:cs="Arial"/>
          <w:szCs w:val="20"/>
        </w:rPr>
        <w:t>,</w:t>
      </w:r>
    </w:p>
    <w:p w:rsidR="00FB61A3" w:rsidRPr="00217D45" w:rsidRDefault="00FB61A3" w:rsidP="00F61CB5">
      <w:pPr>
        <w:pStyle w:val="Alineazatoko"/>
        <w:rPr>
          <w:rFonts w:cs="Arial"/>
          <w:szCs w:val="20"/>
        </w:rPr>
      </w:pPr>
      <w:r w:rsidRPr="00217D45">
        <w:rPr>
          <w:rFonts w:cs="Arial"/>
          <w:szCs w:val="20"/>
        </w:rPr>
        <w:t>hierarhično strukturiranost naselja, razmerja med sestavnimi deli in celoto</w:t>
      </w:r>
      <w:r w:rsidR="00DD54F7">
        <w:rPr>
          <w:rFonts w:cs="Arial"/>
          <w:szCs w:val="20"/>
        </w:rPr>
        <w:t>,</w:t>
      </w:r>
    </w:p>
    <w:p w:rsidR="00FB61A3" w:rsidRPr="00217D45" w:rsidRDefault="00FB61A3" w:rsidP="00F61CB5">
      <w:pPr>
        <w:pStyle w:val="Alineazatoko"/>
        <w:rPr>
          <w:rFonts w:cs="Arial"/>
          <w:szCs w:val="20"/>
        </w:rPr>
      </w:pPr>
      <w:r w:rsidRPr="00217D45">
        <w:rPr>
          <w:rFonts w:cs="Arial"/>
          <w:szCs w:val="20"/>
        </w:rPr>
        <w:t>izoblikovanost silhuet, vedut, dominant naselja</w:t>
      </w:r>
      <w:r w:rsidR="00DD54F7">
        <w:rPr>
          <w:rFonts w:cs="Arial"/>
          <w:szCs w:val="20"/>
        </w:rPr>
        <w:t>,</w:t>
      </w:r>
    </w:p>
    <w:p w:rsidR="00FB61A3" w:rsidRPr="00217D45" w:rsidRDefault="00FB61A3" w:rsidP="00F61CB5">
      <w:pPr>
        <w:pStyle w:val="Alineazatoko"/>
        <w:rPr>
          <w:rFonts w:cs="Arial"/>
          <w:szCs w:val="20"/>
        </w:rPr>
      </w:pPr>
      <w:r w:rsidRPr="00217D45">
        <w:rPr>
          <w:rFonts w:cs="Arial"/>
          <w:szCs w:val="20"/>
        </w:rPr>
        <w:t>simbolne, vsebinske, upravne in druge značilnosti.</w:t>
      </w:r>
    </w:p>
    <w:p w:rsidR="0070291A" w:rsidRPr="00217D45" w:rsidRDefault="0070291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Pri prostorskem načrtovanju v krajini je treba ohranjati in vzpostavljati vrednote </w:t>
      </w:r>
      <w:r w:rsidR="0008379F">
        <w:rPr>
          <w:rFonts w:cs="Arial"/>
          <w:szCs w:val="20"/>
        </w:rPr>
        <w:t>in</w:t>
      </w:r>
      <w:r w:rsidR="0008379F" w:rsidRPr="00217D45">
        <w:rPr>
          <w:rFonts w:cs="Arial"/>
          <w:szCs w:val="20"/>
        </w:rPr>
        <w:t xml:space="preserve"> </w:t>
      </w:r>
      <w:r w:rsidRPr="00217D45">
        <w:rPr>
          <w:rFonts w:cs="Arial"/>
          <w:szCs w:val="20"/>
        </w:rPr>
        <w:t xml:space="preserve">prepoznavne značilnosti </w:t>
      </w:r>
      <w:r w:rsidR="003274A8" w:rsidRPr="00217D45">
        <w:rPr>
          <w:rFonts w:cs="Arial"/>
          <w:szCs w:val="20"/>
        </w:rPr>
        <w:t>krajine</w:t>
      </w:r>
      <w:r w:rsidRPr="00217D45">
        <w:rPr>
          <w:rFonts w:cs="Arial"/>
          <w:szCs w:val="20"/>
        </w:rPr>
        <w:t xml:space="preserve"> </w:t>
      </w:r>
      <w:r w:rsidR="0008379F">
        <w:rPr>
          <w:rFonts w:cs="Arial"/>
          <w:szCs w:val="20"/>
        </w:rPr>
        <w:t>ter</w:t>
      </w:r>
      <w:r w:rsidR="0008379F" w:rsidRPr="00217D45">
        <w:rPr>
          <w:rFonts w:cs="Arial"/>
          <w:szCs w:val="20"/>
        </w:rPr>
        <w:t xml:space="preserve"> </w:t>
      </w:r>
      <w:r w:rsidRPr="00217D45">
        <w:rPr>
          <w:rFonts w:cs="Arial"/>
          <w:szCs w:val="20"/>
        </w:rPr>
        <w:t>razmeščati dejavnosti tako, da je mogoče krepiti prepoznavnost prostora in njegovo upravljanje.</w:t>
      </w:r>
    </w:p>
    <w:p w:rsidR="0070291A" w:rsidRPr="00217D45" w:rsidRDefault="0070291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Pri umeščanju dejavnosti in prostorskih ureditev ter pri njihovem širjenju, oblikovanju in funkcionalni razmestitvi se upoštevajo:</w:t>
      </w:r>
    </w:p>
    <w:p w:rsidR="00FB61A3" w:rsidRPr="00217D45" w:rsidRDefault="00FB61A3" w:rsidP="00F61CB5">
      <w:pPr>
        <w:pStyle w:val="Alineazatoko"/>
        <w:rPr>
          <w:rFonts w:cs="Arial"/>
          <w:szCs w:val="20"/>
        </w:rPr>
      </w:pPr>
      <w:r w:rsidRPr="00217D45">
        <w:rPr>
          <w:rFonts w:cs="Arial"/>
          <w:szCs w:val="20"/>
        </w:rPr>
        <w:t>značilnosti posameznih krajinskih regij, ki izhajajo iz njihove rabe, funkcije in podobe;</w:t>
      </w:r>
    </w:p>
    <w:p w:rsidR="00FB61A3" w:rsidRPr="00217D45" w:rsidRDefault="00FB61A3" w:rsidP="00F61CB5">
      <w:pPr>
        <w:pStyle w:val="Alineazatoko"/>
        <w:rPr>
          <w:rFonts w:cs="Arial"/>
          <w:szCs w:val="20"/>
        </w:rPr>
      </w:pPr>
      <w:r w:rsidRPr="00217D45">
        <w:rPr>
          <w:rFonts w:cs="Arial"/>
          <w:szCs w:val="20"/>
        </w:rPr>
        <w:t>povezanost ekosistemov;</w:t>
      </w:r>
    </w:p>
    <w:p w:rsidR="00FB61A3" w:rsidRPr="00217D45" w:rsidRDefault="00FB61A3" w:rsidP="00F61CB5">
      <w:pPr>
        <w:pStyle w:val="Alineazatoko"/>
        <w:rPr>
          <w:rFonts w:cs="Arial"/>
          <w:szCs w:val="20"/>
        </w:rPr>
      </w:pPr>
      <w:r w:rsidRPr="00217D45">
        <w:rPr>
          <w:rFonts w:cs="Arial"/>
          <w:szCs w:val="20"/>
        </w:rPr>
        <w:t>ohranjanje značilnih stikov naselij in krajine ter kakovostnih grajenih struktur;</w:t>
      </w:r>
    </w:p>
    <w:p w:rsidR="00FB61A3" w:rsidRPr="00217D45" w:rsidRDefault="00FB61A3" w:rsidP="00F61CB5">
      <w:pPr>
        <w:pStyle w:val="Alineazatoko"/>
        <w:rPr>
          <w:rFonts w:cs="Arial"/>
          <w:szCs w:val="20"/>
        </w:rPr>
      </w:pPr>
      <w:r w:rsidRPr="00217D45">
        <w:rPr>
          <w:rFonts w:cs="Arial"/>
          <w:szCs w:val="20"/>
        </w:rPr>
        <w:t>ohranjanje vizualno privlačnih delov krajine in značilnih vedut;</w:t>
      </w:r>
    </w:p>
    <w:p w:rsidR="0092210B" w:rsidRPr="00217D45" w:rsidRDefault="0092210B" w:rsidP="0092210B">
      <w:pPr>
        <w:pStyle w:val="Alineazatoko"/>
        <w:rPr>
          <w:rFonts w:cs="Arial"/>
          <w:szCs w:val="20"/>
        </w:rPr>
      </w:pPr>
      <w:r w:rsidRPr="00217D45">
        <w:rPr>
          <w:rFonts w:cs="Arial"/>
          <w:szCs w:val="20"/>
        </w:rPr>
        <w:t>usmeritve za ohranjanje in razvoj izjemnih krajin;</w:t>
      </w:r>
    </w:p>
    <w:p w:rsidR="00FB61A3" w:rsidRPr="00217D45" w:rsidRDefault="00FB61A3" w:rsidP="00F61CB5">
      <w:pPr>
        <w:pStyle w:val="Alineazatoko"/>
        <w:rPr>
          <w:rFonts w:cs="Arial"/>
          <w:szCs w:val="20"/>
        </w:rPr>
      </w:pPr>
      <w:r w:rsidRPr="00217D45">
        <w:rPr>
          <w:rFonts w:cs="Arial"/>
          <w:szCs w:val="20"/>
        </w:rPr>
        <w:t>potrebnost sanacije razvrednotenih območij;</w:t>
      </w:r>
    </w:p>
    <w:p w:rsidR="00FB61A3" w:rsidRPr="00217D45" w:rsidRDefault="00FB61A3" w:rsidP="00F61CB5">
      <w:pPr>
        <w:pStyle w:val="Alineazatoko"/>
        <w:rPr>
          <w:rFonts w:cs="Arial"/>
          <w:szCs w:val="20"/>
        </w:rPr>
      </w:pPr>
      <w:r w:rsidRPr="00217D45">
        <w:rPr>
          <w:rFonts w:cs="Arial"/>
          <w:szCs w:val="20"/>
        </w:rPr>
        <w:t>varstvo kulturne dediščine</w:t>
      </w:r>
      <w:r w:rsidR="00203B16">
        <w:rPr>
          <w:rFonts w:cs="Arial"/>
          <w:szCs w:val="20"/>
        </w:rPr>
        <w:t xml:space="preserve"> in ustvarjanje kulturne identitete prostora</w:t>
      </w:r>
      <w:r w:rsidRPr="00217D45">
        <w:rPr>
          <w:rFonts w:cs="Arial"/>
          <w:szCs w:val="20"/>
        </w:rPr>
        <w:t>;</w:t>
      </w:r>
    </w:p>
    <w:p w:rsidR="00FB61A3" w:rsidRPr="00217D45" w:rsidRDefault="00FB61A3" w:rsidP="00F61CB5">
      <w:pPr>
        <w:pStyle w:val="Alineazatoko"/>
        <w:rPr>
          <w:rFonts w:cs="Arial"/>
          <w:szCs w:val="20"/>
        </w:rPr>
      </w:pPr>
      <w:r w:rsidRPr="00217D45">
        <w:rPr>
          <w:rFonts w:cs="Arial"/>
          <w:szCs w:val="20"/>
        </w:rPr>
        <w:t>varstvo kmetijskih zemljišč</w:t>
      </w:r>
      <w:r w:rsidR="00AC6834" w:rsidRPr="00217D45">
        <w:rPr>
          <w:rFonts w:cs="Arial"/>
          <w:szCs w:val="20"/>
        </w:rPr>
        <w:t xml:space="preserve"> in gozdov</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(urejanje prostora na območjih z omejitvami)</w:t>
      </w:r>
    </w:p>
    <w:p w:rsidR="0070291A" w:rsidRPr="00217D45" w:rsidRDefault="0070291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Območja z omejitvami so</w:t>
      </w:r>
      <w:r w:rsidR="00E632C2" w:rsidRPr="00217D45">
        <w:rPr>
          <w:rFonts w:cs="Arial"/>
          <w:szCs w:val="20"/>
        </w:rPr>
        <w:t xml:space="preserve"> zlasti</w:t>
      </w:r>
      <w:r w:rsidRPr="00217D45">
        <w:rPr>
          <w:rFonts w:cs="Arial"/>
          <w:szCs w:val="20"/>
        </w:rPr>
        <w:t>:</w:t>
      </w:r>
    </w:p>
    <w:p w:rsidR="00FB61A3" w:rsidRPr="00217D45" w:rsidRDefault="00FB61A3" w:rsidP="00F61CB5">
      <w:pPr>
        <w:pStyle w:val="Alineazatoko"/>
        <w:rPr>
          <w:rFonts w:cs="Arial"/>
          <w:szCs w:val="20"/>
        </w:rPr>
      </w:pPr>
      <w:r w:rsidRPr="00217D45">
        <w:rPr>
          <w:rFonts w:cs="Arial"/>
          <w:szCs w:val="20"/>
        </w:rPr>
        <w:t>ogrožena območja v skladu s predpisi, ki urejajo vode (poplavna, erozijska, plazljiva, plazovita območja);</w:t>
      </w:r>
    </w:p>
    <w:p w:rsidR="00B32014" w:rsidRPr="00217D45" w:rsidRDefault="00B32014" w:rsidP="00F61CB5">
      <w:pPr>
        <w:pStyle w:val="Alineazatoko"/>
        <w:rPr>
          <w:rFonts w:cs="Arial"/>
          <w:szCs w:val="20"/>
        </w:rPr>
      </w:pPr>
      <w:r w:rsidRPr="00217D45">
        <w:rPr>
          <w:rFonts w:cs="Arial"/>
          <w:szCs w:val="20"/>
        </w:rPr>
        <w:t>varstvena območja v skladu s predpisi, ki urejajo vode (vodovarstvena območja);</w:t>
      </w:r>
    </w:p>
    <w:p w:rsidR="00505936" w:rsidRPr="00217D45" w:rsidRDefault="00FB61A3" w:rsidP="00505936">
      <w:pPr>
        <w:pStyle w:val="Alineazatoko"/>
        <w:rPr>
          <w:rFonts w:cs="Arial"/>
          <w:szCs w:val="20"/>
        </w:rPr>
      </w:pPr>
      <w:r w:rsidRPr="00217D45">
        <w:rPr>
          <w:rFonts w:cs="Arial"/>
          <w:szCs w:val="20"/>
        </w:rPr>
        <w:t>območja tveganj večjih nesreč zaradi delovanja obrata v skladu s predpisi, ki urejajo varstvo okolja;</w:t>
      </w:r>
    </w:p>
    <w:p w:rsidR="00FB61A3" w:rsidRPr="00217D45" w:rsidRDefault="00505936" w:rsidP="00505936">
      <w:pPr>
        <w:pStyle w:val="Alineazatoko"/>
        <w:rPr>
          <w:rFonts w:cs="Arial"/>
          <w:szCs w:val="20"/>
        </w:rPr>
      </w:pPr>
      <w:r w:rsidRPr="00217D45">
        <w:rPr>
          <w:rFonts w:cs="Arial"/>
          <w:szCs w:val="20"/>
        </w:rPr>
        <w:t>območja teles odlagališč odpadkov v skladu s predpisi, ki urejajo varstvo okolja;</w:t>
      </w:r>
    </w:p>
    <w:p w:rsidR="00FB61A3" w:rsidRPr="00217D45" w:rsidRDefault="00FB61A3" w:rsidP="00F61CB5">
      <w:pPr>
        <w:pStyle w:val="Alineazatoko"/>
        <w:rPr>
          <w:rFonts w:cs="Arial"/>
          <w:szCs w:val="20"/>
        </w:rPr>
      </w:pPr>
      <w:r w:rsidRPr="00217D45">
        <w:rPr>
          <w:rFonts w:cs="Arial"/>
          <w:szCs w:val="20"/>
        </w:rPr>
        <w:t>varnostna območja v skladu s predpisi, ki urejajo obrambo.</w:t>
      </w:r>
    </w:p>
    <w:p w:rsidR="0070291A" w:rsidRPr="00217D45" w:rsidRDefault="0070291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Prostorski razvoj </w:t>
      </w:r>
      <w:r w:rsidR="00F9538B" w:rsidRPr="00217D45">
        <w:rPr>
          <w:rFonts w:cs="Arial"/>
          <w:szCs w:val="20"/>
        </w:rPr>
        <w:t>v</w:t>
      </w:r>
      <w:r w:rsidRPr="00217D45">
        <w:rPr>
          <w:rFonts w:cs="Arial"/>
          <w:szCs w:val="20"/>
        </w:rPr>
        <w:t xml:space="preserve"> območjih z omejitvami </w:t>
      </w:r>
      <w:r w:rsidR="00505936" w:rsidRPr="00217D45">
        <w:rPr>
          <w:rFonts w:cs="Arial"/>
          <w:szCs w:val="20"/>
        </w:rPr>
        <w:t>se</w:t>
      </w:r>
      <w:r w:rsidRPr="00217D45">
        <w:rPr>
          <w:rFonts w:cs="Arial"/>
          <w:szCs w:val="20"/>
        </w:rPr>
        <w:t xml:space="preserve"> načrt</w:t>
      </w:r>
      <w:r w:rsidR="00505936" w:rsidRPr="00217D45">
        <w:rPr>
          <w:rFonts w:cs="Arial"/>
          <w:szCs w:val="20"/>
        </w:rPr>
        <w:t>uje</w:t>
      </w:r>
      <w:r w:rsidRPr="00217D45">
        <w:rPr>
          <w:rFonts w:cs="Arial"/>
          <w:szCs w:val="20"/>
        </w:rPr>
        <w:t xml:space="preserve"> v skladu z omejitvami, določenimi v področnih predpisih, če ta zakon ne določa drugače. Pri urejanju prostora se tveganje zaradi naravnih in drugih nesreč zmanjšuje:</w:t>
      </w:r>
    </w:p>
    <w:p w:rsidR="00FB61A3" w:rsidRPr="00217D45" w:rsidRDefault="00DD54F7" w:rsidP="00F61CB5">
      <w:pPr>
        <w:pStyle w:val="Alineazatoko"/>
        <w:rPr>
          <w:rFonts w:cs="Arial"/>
          <w:szCs w:val="20"/>
        </w:rPr>
      </w:pPr>
      <w:r>
        <w:rPr>
          <w:rFonts w:cs="Arial"/>
          <w:szCs w:val="20"/>
        </w:rPr>
        <w:t xml:space="preserve">z </w:t>
      </w:r>
      <w:r w:rsidR="00FB61A3" w:rsidRPr="00217D45">
        <w:rPr>
          <w:rFonts w:cs="Arial"/>
          <w:szCs w:val="20"/>
        </w:rPr>
        <w:t xml:space="preserve">umeščanjem dejavnosti v prostor praviloma </w:t>
      </w:r>
      <w:r w:rsidR="0008379F">
        <w:rPr>
          <w:rFonts w:cs="Arial"/>
          <w:szCs w:val="20"/>
        </w:rPr>
        <w:t>zunaj</w:t>
      </w:r>
      <w:r w:rsidR="0008379F" w:rsidRPr="00217D45">
        <w:rPr>
          <w:rFonts w:cs="Arial"/>
          <w:szCs w:val="20"/>
        </w:rPr>
        <w:t xml:space="preserve"> </w:t>
      </w:r>
      <w:r w:rsidR="00FB61A3" w:rsidRPr="00217D45">
        <w:rPr>
          <w:rFonts w:cs="Arial"/>
          <w:szCs w:val="20"/>
        </w:rPr>
        <w:t>območij z omejitvami</w:t>
      </w:r>
      <w:r w:rsidR="0008379F">
        <w:rPr>
          <w:rFonts w:cs="Arial"/>
          <w:szCs w:val="20"/>
        </w:rPr>
        <w:t>;</w:t>
      </w:r>
    </w:p>
    <w:p w:rsidR="00FB61A3" w:rsidRPr="00217D45" w:rsidRDefault="00DD54F7" w:rsidP="00F61CB5">
      <w:pPr>
        <w:pStyle w:val="Alineazatoko"/>
        <w:rPr>
          <w:rFonts w:cs="Arial"/>
          <w:szCs w:val="20"/>
        </w:rPr>
      </w:pPr>
      <w:r>
        <w:rPr>
          <w:rFonts w:cs="Arial"/>
          <w:szCs w:val="20"/>
        </w:rPr>
        <w:t xml:space="preserve">z </w:t>
      </w:r>
      <w:r w:rsidR="00FB61A3" w:rsidRPr="00217D45">
        <w:rPr>
          <w:rFonts w:cs="Arial"/>
          <w:szCs w:val="20"/>
        </w:rPr>
        <w:t>ustreznim upravljanjem primarnih dejavnosti v območjih z omejitvami</w:t>
      </w:r>
      <w:r w:rsidR="00505936" w:rsidRPr="00217D45">
        <w:rPr>
          <w:rFonts w:cs="Arial"/>
          <w:szCs w:val="20"/>
        </w:rPr>
        <w:t xml:space="preserve"> </w:t>
      </w:r>
      <w:r w:rsidR="0008379F">
        <w:rPr>
          <w:rFonts w:cs="Arial"/>
          <w:szCs w:val="20"/>
        </w:rPr>
        <w:t>ter</w:t>
      </w:r>
    </w:p>
    <w:p w:rsidR="00FB61A3" w:rsidRPr="00217D45" w:rsidRDefault="00DD54F7" w:rsidP="00F61CB5">
      <w:pPr>
        <w:pStyle w:val="Alineazatoko"/>
        <w:rPr>
          <w:rFonts w:cs="Arial"/>
          <w:szCs w:val="20"/>
        </w:rPr>
      </w:pPr>
      <w:r>
        <w:rPr>
          <w:rFonts w:cs="Arial"/>
          <w:szCs w:val="20"/>
        </w:rPr>
        <w:t xml:space="preserve">s </w:t>
      </w:r>
      <w:r w:rsidR="00FB61A3" w:rsidRPr="00217D45">
        <w:rPr>
          <w:rFonts w:cs="Arial"/>
          <w:szCs w:val="20"/>
        </w:rPr>
        <w:t>spremljanjem in analiziranjem procesov in dejavnikov, ki lahko povzročajo naravne in druge nesreče.</w:t>
      </w:r>
    </w:p>
    <w:p w:rsidR="0070291A" w:rsidRPr="00217D45" w:rsidRDefault="0070291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846CDB" w:rsidRPr="00217D45">
        <w:rPr>
          <w:rFonts w:cs="Arial"/>
          <w:szCs w:val="20"/>
        </w:rPr>
        <w:t>V</w:t>
      </w:r>
      <w:r w:rsidRPr="00217D45">
        <w:rPr>
          <w:rFonts w:cs="Arial"/>
          <w:szCs w:val="20"/>
        </w:rPr>
        <w:t xml:space="preserve"> območjih z omejitvami se ne načrtuje </w:t>
      </w:r>
      <w:r w:rsidR="00285D94" w:rsidRPr="00217D45">
        <w:rPr>
          <w:rFonts w:cs="Arial"/>
          <w:szCs w:val="20"/>
        </w:rPr>
        <w:t>nov</w:t>
      </w:r>
      <w:r w:rsidR="00285D94">
        <w:rPr>
          <w:rFonts w:cs="Arial"/>
          <w:szCs w:val="20"/>
        </w:rPr>
        <w:t>ih</w:t>
      </w:r>
      <w:r w:rsidR="00285D94" w:rsidRPr="00217D45">
        <w:rPr>
          <w:rFonts w:cs="Arial"/>
          <w:szCs w:val="20"/>
        </w:rPr>
        <w:t xml:space="preserve"> </w:t>
      </w:r>
      <w:r w:rsidRPr="00217D45">
        <w:rPr>
          <w:rFonts w:cs="Arial"/>
          <w:szCs w:val="20"/>
        </w:rPr>
        <w:t>prostorsk</w:t>
      </w:r>
      <w:r w:rsidR="00285D94">
        <w:rPr>
          <w:rFonts w:cs="Arial"/>
          <w:szCs w:val="20"/>
        </w:rPr>
        <w:t>ih</w:t>
      </w:r>
      <w:r w:rsidRPr="00217D45">
        <w:rPr>
          <w:rFonts w:cs="Arial"/>
          <w:szCs w:val="20"/>
        </w:rPr>
        <w:t xml:space="preserve"> uredit</w:t>
      </w:r>
      <w:r w:rsidR="0008379F">
        <w:rPr>
          <w:rFonts w:cs="Arial"/>
          <w:szCs w:val="20"/>
        </w:rPr>
        <w:t>e</w:t>
      </w:r>
      <w:r w:rsidR="00285D94">
        <w:rPr>
          <w:rFonts w:cs="Arial"/>
          <w:szCs w:val="20"/>
        </w:rPr>
        <w:t>v</w:t>
      </w:r>
      <w:r w:rsidRPr="00217D45">
        <w:rPr>
          <w:rFonts w:cs="Arial"/>
          <w:szCs w:val="20"/>
        </w:rPr>
        <w:t>, ki bi lahko s svojim delovanjem povzročile naravne ali druge nesreče al</w:t>
      </w:r>
      <w:r w:rsidR="008C6D6E" w:rsidRPr="00217D45">
        <w:rPr>
          <w:rFonts w:cs="Arial"/>
          <w:szCs w:val="20"/>
        </w:rPr>
        <w:t>i povečale ogroženost prostora.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(urejanje morja)</w:t>
      </w:r>
    </w:p>
    <w:p w:rsidR="001F2C63" w:rsidRPr="00217D45" w:rsidRDefault="001F2C6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Pri urejanju morja se spodbuja</w:t>
      </w:r>
      <w:r w:rsidR="003E4D24">
        <w:rPr>
          <w:rFonts w:cs="Arial"/>
          <w:szCs w:val="20"/>
        </w:rPr>
        <w:t>ta</w:t>
      </w:r>
      <w:r w:rsidRPr="00217D45">
        <w:rPr>
          <w:rFonts w:cs="Arial"/>
          <w:szCs w:val="20"/>
        </w:rPr>
        <w:t xml:space="preserve"> razvoj </w:t>
      </w:r>
      <w:r w:rsidR="00DD54F7">
        <w:rPr>
          <w:rFonts w:cs="Arial"/>
          <w:szCs w:val="20"/>
        </w:rPr>
        <w:t>ter</w:t>
      </w:r>
      <w:r w:rsidR="00DD54F7" w:rsidRPr="00217D45">
        <w:rPr>
          <w:rFonts w:cs="Arial"/>
          <w:szCs w:val="20"/>
        </w:rPr>
        <w:t xml:space="preserve"> </w:t>
      </w:r>
      <w:r w:rsidRPr="00217D45">
        <w:rPr>
          <w:rFonts w:cs="Arial"/>
          <w:szCs w:val="20"/>
        </w:rPr>
        <w:t>soobstoj dejavnosti in rab na morju tako, da se ob proučitvi gospodarskih, okoljskih, družbenih in varnostnih vidikov ter ob upoštevanju medsebojnega vplivanja in soodvisnosti kopnega in morja dosega trajnostni razvoj.</w:t>
      </w:r>
    </w:p>
    <w:p w:rsidR="001F2C63" w:rsidRPr="00217D45" w:rsidRDefault="001F2C6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Urejanje morja se izvaja predvsem s prostorskim načrtovanjem na morju, namen</w:t>
      </w:r>
      <w:r w:rsidR="00DD54F7" w:rsidRPr="00DD54F7">
        <w:rPr>
          <w:rFonts w:cs="Arial"/>
          <w:szCs w:val="20"/>
        </w:rPr>
        <w:t xml:space="preserve"> </w:t>
      </w:r>
      <w:r w:rsidR="00DD54F7" w:rsidRPr="00217D45">
        <w:rPr>
          <w:rFonts w:cs="Arial"/>
          <w:szCs w:val="20"/>
        </w:rPr>
        <w:t>katerega</w:t>
      </w:r>
      <w:r w:rsidRPr="00217D45">
        <w:rPr>
          <w:rFonts w:cs="Arial"/>
          <w:szCs w:val="20"/>
        </w:rPr>
        <w:t xml:space="preserve"> je določiti vrste, obseg</w:t>
      </w:r>
      <w:r w:rsidR="00DD54F7">
        <w:rPr>
          <w:rFonts w:cs="Arial"/>
          <w:szCs w:val="20"/>
        </w:rPr>
        <w:t xml:space="preserve"> in</w:t>
      </w:r>
      <w:r w:rsidRPr="00217D45">
        <w:rPr>
          <w:rFonts w:cs="Arial"/>
          <w:szCs w:val="20"/>
        </w:rPr>
        <w:t xml:space="preserve"> čas izvajanja </w:t>
      </w:r>
      <w:r w:rsidR="00DD54F7">
        <w:rPr>
          <w:rFonts w:cs="Arial"/>
          <w:szCs w:val="20"/>
        </w:rPr>
        <w:t>ter</w:t>
      </w:r>
      <w:r w:rsidR="00DD54F7" w:rsidRPr="00217D45">
        <w:rPr>
          <w:rFonts w:cs="Arial"/>
          <w:szCs w:val="20"/>
        </w:rPr>
        <w:t xml:space="preserve"> </w:t>
      </w:r>
      <w:r w:rsidRPr="00217D45">
        <w:rPr>
          <w:rFonts w:cs="Arial"/>
          <w:szCs w:val="20"/>
        </w:rPr>
        <w:t xml:space="preserve">območja določenih dejavnosti </w:t>
      </w:r>
      <w:r w:rsidR="003E4D24">
        <w:rPr>
          <w:rFonts w:cs="Arial"/>
          <w:szCs w:val="20"/>
        </w:rPr>
        <w:t>in</w:t>
      </w:r>
      <w:r w:rsidR="003E4D24" w:rsidRPr="00217D45">
        <w:rPr>
          <w:rFonts w:cs="Arial"/>
          <w:szCs w:val="20"/>
        </w:rPr>
        <w:t xml:space="preserve"> </w:t>
      </w:r>
      <w:r w:rsidRPr="00217D45">
        <w:rPr>
          <w:rFonts w:cs="Arial"/>
          <w:szCs w:val="20"/>
        </w:rPr>
        <w:t>rab na morju.</w:t>
      </w:r>
    </w:p>
    <w:p w:rsidR="001F2C63" w:rsidRPr="00217D45" w:rsidRDefault="001F2C6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Prostorsko načrtovanje na morju vsebuje tudi usmeritve za pripravo prostorskih aktov na kopnem.</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(razvoj poselitve)</w:t>
      </w:r>
    </w:p>
    <w:p w:rsidR="001F2C63" w:rsidRPr="00217D45" w:rsidRDefault="001F2C6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Poselitev se načrtuje </w:t>
      </w:r>
      <w:r w:rsidR="003A2CEF">
        <w:rPr>
          <w:rFonts w:cs="Arial"/>
          <w:szCs w:val="20"/>
        </w:rPr>
        <w:t>v</w:t>
      </w:r>
      <w:r w:rsidR="003A2CEF" w:rsidRPr="00217D45">
        <w:rPr>
          <w:rFonts w:cs="Arial"/>
          <w:szCs w:val="20"/>
        </w:rPr>
        <w:t xml:space="preserve"> </w:t>
      </w:r>
      <w:r w:rsidRPr="00217D45">
        <w:rPr>
          <w:rFonts w:cs="Arial"/>
          <w:szCs w:val="20"/>
        </w:rPr>
        <w:t>poselitvenih območj</w:t>
      </w:r>
      <w:r w:rsidR="003A2CEF">
        <w:rPr>
          <w:rFonts w:cs="Arial"/>
          <w:szCs w:val="20"/>
        </w:rPr>
        <w:t>ih</w:t>
      </w:r>
      <w:r w:rsidRPr="00217D45">
        <w:rPr>
          <w:rFonts w:cs="Arial"/>
          <w:szCs w:val="20"/>
        </w:rPr>
        <w:t>.</w:t>
      </w:r>
    </w:p>
    <w:p w:rsidR="001F2C63" w:rsidRPr="00217D45" w:rsidRDefault="001F2C6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V ureditvenih območjih naselij se razvoj poselitve prednostno načrtuje kot notranji razvoj </w:t>
      </w:r>
      <w:r w:rsidR="002316A2" w:rsidRPr="00217D45">
        <w:rPr>
          <w:rFonts w:cs="Arial"/>
          <w:szCs w:val="20"/>
        </w:rPr>
        <w:t>v</w:t>
      </w:r>
      <w:r w:rsidR="00630432" w:rsidRPr="00217D45">
        <w:rPr>
          <w:rFonts w:cs="Arial"/>
          <w:szCs w:val="20"/>
        </w:rPr>
        <w:t xml:space="preserve"> </w:t>
      </w:r>
      <w:r w:rsidRPr="00217D45">
        <w:rPr>
          <w:rFonts w:cs="Arial"/>
          <w:szCs w:val="20"/>
        </w:rPr>
        <w:t xml:space="preserve">prostih, razvrednotenih in nezadostno izkoriščenih območjih </w:t>
      </w:r>
      <w:r w:rsidR="003A2CEF">
        <w:rPr>
          <w:rFonts w:cs="Arial"/>
          <w:szCs w:val="20"/>
        </w:rPr>
        <w:t>z</w:t>
      </w:r>
      <w:r w:rsidRPr="00217D45">
        <w:rPr>
          <w:rFonts w:cs="Arial"/>
          <w:szCs w:val="20"/>
        </w:rPr>
        <w:t xml:space="preserve"> zgoščevanj</w:t>
      </w:r>
      <w:r w:rsidR="003A2CEF">
        <w:rPr>
          <w:rFonts w:cs="Arial"/>
          <w:szCs w:val="20"/>
        </w:rPr>
        <w:t>em</w:t>
      </w:r>
      <w:r w:rsidRPr="00217D45">
        <w:rPr>
          <w:rFonts w:cs="Arial"/>
          <w:szCs w:val="20"/>
        </w:rPr>
        <w:t xml:space="preserve"> in prenov</w:t>
      </w:r>
      <w:r w:rsidR="003A2CEF">
        <w:rPr>
          <w:rFonts w:cs="Arial"/>
          <w:szCs w:val="20"/>
        </w:rPr>
        <w:t>o</w:t>
      </w:r>
      <w:r w:rsidRPr="00217D45">
        <w:rPr>
          <w:rFonts w:cs="Arial"/>
          <w:szCs w:val="20"/>
        </w:rPr>
        <w:t>,</w:t>
      </w:r>
      <w:r w:rsidR="000A784D" w:rsidRPr="00217D45">
        <w:rPr>
          <w:rFonts w:cs="Arial"/>
          <w:szCs w:val="20"/>
        </w:rPr>
        <w:t xml:space="preserve"> ob upoštevanju učinkovite dostopnosti in uravnoteženega razmerja</w:t>
      </w:r>
      <w:r w:rsidR="002610CC">
        <w:rPr>
          <w:rFonts w:cs="Arial"/>
          <w:szCs w:val="20"/>
        </w:rPr>
        <w:t xml:space="preserve"> </w:t>
      </w:r>
      <w:r w:rsidRPr="00217D45">
        <w:rPr>
          <w:rFonts w:cs="Arial"/>
          <w:szCs w:val="20"/>
        </w:rPr>
        <w:t xml:space="preserve">zelenih in grajenih površin ter </w:t>
      </w:r>
      <w:r w:rsidR="003E4D24">
        <w:rPr>
          <w:rFonts w:cs="Arial"/>
          <w:szCs w:val="20"/>
        </w:rPr>
        <w:t xml:space="preserve">z </w:t>
      </w:r>
      <w:r w:rsidRPr="00217D45">
        <w:rPr>
          <w:rFonts w:cs="Arial"/>
          <w:szCs w:val="20"/>
        </w:rPr>
        <w:t>varovan</w:t>
      </w:r>
      <w:r w:rsidR="003A2CEF">
        <w:rPr>
          <w:rFonts w:cs="Arial"/>
          <w:szCs w:val="20"/>
        </w:rPr>
        <w:t>jem</w:t>
      </w:r>
      <w:r w:rsidRPr="00217D45">
        <w:rPr>
          <w:rFonts w:cs="Arial"/>
          <w:szCs w:val="20"/>
        </w:rPr>
        <w:t xml:space="preserve"> tip</w:t>
      </w:r>
      <w:r w:rsidR="00643B9C" w:rsidRPr="00217D45">
        <w:rPr>
          <w:rFonts w:cs="Arial"/>
          <w:szCs w:val="20"/>
        </w:rPr>
        <w:t>ologij</w:t>
      </w:r>
      <w:r w:rsidR="003A2CEF">
        <w:rPr>
          <w:rFonts w:cs="Arial"/>
          <w:szCs w:val="20"/>
        </w:rPr>
        <w:t>e</w:t>
      </w:r>
      <w:r w:rsidR="00643B9C" w:rsidRPr="00217D45">
        <w:rPr>
          <w:rFonts w:cs="Arial"/>
          <w:szCs w:val="20"/>
        </w:rPr>
        <w:t xml:space="preserve"> in morfologij</w:t>
      </w:r>
      <w:r w:rsidR="003A2CEF">
        <w:rPr>
          <w:rFonts w:cs="Arial"/>
          <w:szCs w:val="20"/>
        </w:rPr>
        <w:t>e</w:t>
      </w:r>
      <w:r w:rsidR="00643B9C" w:rsidRPr="00217D45">
        <w:rPr>
          <w:rFonts w:cs="Arial"/>
          <w:szCs w:val="20"/>
        </w:rPr>
        <w:t xml:space="preserve"> naselij.</w:t>
      </w:r>
    </w:p>
    <w:p w:rsidR="001F2C63" w:rsidRPr="00217D45" w:rsidRDefault="001F2C6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V drugih ureditvenih območjih se načrtujejo prostorske ureditve, za katere je zaradi tehničnih, tehnoloških, funkcionalnih in prostorskih razlogov primerneje, da se umeščajo </w:t>
      </w:r>
      <w:r w:rsidR="003E4D24">
        <w:rPr>
          <w:rFonts w:cs="Arial"/>
          <w:szCs w:val="20"/>
        </w:rPr>
        <w:t>zunaj</w:t>
      </w:r>
      <w:r w:rsidR="003E4D24" w:rsidRPr="00217D45">
        <w:rPr>
          <w:rFonts w:cs="Arial"/>
          <w:szCs w:val="20"/>
        </w:rPr>
        <w:t xml:space="preserve"> </w:t>
      </w:r>
      <w:r w:rsidRPr="00217D45">
        <w:rPr>
          <w:rFonts w:cs="Arial"/>
          <w:szCs w:val="20"/>
        </w:rPr>
        <w:t>ureditvenih območij naselij.</w:t>
      </w:r>
    </w:p>
    <w:p w:rsidR="001F2C63" w:rsidRPr="00217D45" w:rsidRDefault="001F2C6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Obstoječa posamična poselitev se ohranja pod pogoji iz</w:t>
      </w:r>
      <w:r w:rsidR="00A17070" w:rsidRPr="00217D45">
        <w:rPr>
          <w:rFonts w:cs="Arial"/>
          <w:szCs w:val="20"/>
        </w:rPr>
        <w:t xml:space="preserve"> 32</w:t>
      </w:r>
      <w:r w:rsidRPr="00217D45">
        <w:rPr>
          <w:rFonts w:cs="Arial"/>
          <w:szCs w:val="20"/>
        </w:rPr>
        <w:t>. člena tega zakona. Nova posamična poselitev, ki ni funkcionalno povezana z obstoječo posamično poselitvijo, ni dopustna.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(ureditveno območje naselja)</w:t>
      </w:r>
    </w:p>
    <w:p w:rsidR="00F61CB5" w:rsidRPr="00217D45" w:rsidRDefault="00F61CB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Ureditveno območje naselja se določi na podlagi:</w:t>
      </w:r>
    </w:p>
    <w:p w:rsidR="00FB61A3" w:rsidRPr="00217D45" w:rsidRDefault="00FB61A3" w:rsidP="00F61CB5">
      <w:pPr>
        <w:pStyle w:val="Alineazatoko"/>
        <w:rPr>
          <w:rFonts w:cs="Arial"/>
          <w:szCs w:val="20"/>
        </w:rPr>
      </w:pPr>
      <w:r w:rsidRPr="00217D45">
        <w:rPr>
          <w:rFonts w:cs="Arial"/>
          <w:szCs w:val="20"/>
        </w:rPr>
        <w:t>tipologije in morfologije naselja</w:t>
      </w:r>
      <w:r w:rsidR="003A2CEF">
        <w:rPr>
          <w:rFonts w:cs="Arial"/>
          <w:szCs w:val="20"/>
        </w:rPr>
        <w:t>,</w:t>
      </w:r>
    </w:p>
    <w:p w:rsidR="00FB61A3" w:rsidRPr="00217D45" w:rsidRDefault="00FB61A3" w:rsidP="00F61CB5">
      <w:pPr>
        <w:pStyle w:val="Alineazatoko"/>
        <w:rPr>
          <w:rFonts w:cs="Arial"/>
          <w:szCs w:val="20"/>
        </w:rPr>
      </w:pPr>
      <w:r w:rsidRPr="00217D45">
        <w:rPr>
          <w:rFonts w:cs="Arial"/>
          <w:szCs w:val="20"/>
        </w:rPr>
        <w:t>namembnost površin, izkoriščenost prostora in urbanistično oblikovalsk</w:t>
      </w:r>
      <w:r w:rsidR="003E4D24">
        <w:rPr>
          <w:rFonts w:cs="Arial"/>
          <w:szCs w:val="20"/>
        </w:rPr>
        <w:t>ih</w:t>
      </w:r>
      <w:r w:rsidRPr="00217D45">
        <w:rPr>
          <w:rFonts w:cs="Arial"/>
          <w:szCs w:val="20"/>
        </w:rPr>
        <w:t xml:space="preserve"> usmerite</w:t>
      </w:r>
      <w:r w:rsidR="003E4D24">
        <w:rPr>
          <w:rFonts w:cs="Arial"/>
          <w:szCs w:val="20"/>
        </w:rPr>
        <w:t>v</w:t>
      </w:r>
      <w:r w:rsidR="003A2CEF">
        <w:rPr>
          <w:rFonts w:cs="Arial"/>
          <w:szCs w:val="20"/>
        </w:rPr>
        <w:t>,</w:t>
      </w:r>
    </w:p>
    <w:p w:rsidR="00FB61A3" w:rsidRPr="00217D45" w:rsidRDefault="00FB61A3" w:rsidP="00F61CB5">
      <w:pPr>
        <w:pStyle w:val="Alineazatoko"/>
        <w:rPr>
          <w:rFonts w:cs="Arial"/>
          <w:szCs w:val="20"/>
        </w:rPr>
      </w:pPr>
      <w:r w:rsidRPr="00217D45">
        <w:rPr>
          <w:rFonts w:cs="Arial"/>
          <w:szCs w:val="20"/>
        </w:rPr>
        <w:t>družbenih in gospodarskih potreb</w:t>
      </w:r>
      <w:r w:rsidR="003A2CEF">
        <w:rPr>
          <w:rFonts w:cs="Arial"/>
          <w:szCs w:val="20"/>
        </w:rPr>
        <w:t>,</w:t>
      </w:r>
    </w:p>
    <w:p w:rsidR="00FB61A3" w:rsidRPr="00217D45" w:rsidRDefault="00FB61A3" w:rsidP="00F61CB5">
      <w:pPr>
        <w:pStyle w:val="Alineazatoko"/>
        <w:rPr>
          <w:rFonts w:cs="Arial"/>
          <w:szCs w:val="20"/>
        </w:rPr>
      </w:pPr>
      <w:r w:rsidRPr="00217D45">
        <w:rPr>
          <w:rFonts w:cs="Arial"/>
          <w:szCs w:val="20"/>
        </w:rPr>
        <w:t>veljavnih pravnih režimov</w:t>
      </w:r>
      <w:r w:rsidR="003A2CEF">
        <w:rPr>
          <w:rFonts w:cs="Arial"/>
          <w:szCs w:val="20"/>
        </w:rPr>
        <w:t>,</w:t>
      </w:r>
    </w:p>
    <w:p w:rsidR="00FB61A3" w:rsidRPr="00217D45" w:rsidRDefault="00FB61A3" w:rsidP="00F61CB5">
      <w:pPr>
        <w:pStyle w:val="Alineazatoko"/>
        <w:rPr>
          <w:rFonts w:cs="Arial"/>
          <w:szCs w:val="20"/>
        </w:rPr>
      </w:pPr>
      <w:r w:rsidRPr="00217D45">
        <w:rPr>
          <w:rFonts w:cs="Arial"/>
          <w:szCs w:val="20"/>
        </w:rPr>
        <w:t>podatkov iz evidence stavbnih zemljišč</w:t>
      </w:r>
      <w:r w:rsidR="003A2CEF">
        <w:rPr>
          <w:rFonts w:cs="Arial"/>
          <w:szCs w:val="20"/>
        </w:rPr>
        <w:t>,</w:t>
      </w:r>
    </w:p>
    <w:p w:rsidR="000A784D" w:rsidRPr="00217D45" w:rsidRDefault="00FB61A3" w:rsidP="00F61CB5">
      <w:pPr>
        <w:pStyle w:val="Alineazatoko"/>
        <w:rPr>
          <w:rFonts w:cs="Arial"/>
          <w:szCs w:val="20"/>
        </w:rPr>
      </w:pPr>
      <w:r w:rsidRPr="00217D45">
        <w:rPr>
          <w:rFonts w:cs="Arial"/>
          <w:szCs w:val="20"/>
        </w:rPr>
        <w:t>ocene prihodnjega demografskega razvoja naselja</w:t>
      </w:r>
      <w:r w:rsidR="003A2CEF">
        <w:rPr>
          <w:rFonts w:cs="Arial"/>
          <w:szCs w:val="20"/>
        </w:rPr>
        <w:t>,</w:t>
      </w:r>
    </w:p>
    <w:p w:rsidR="00FB61A3" w:rsidRPr="00217D45" w:rsidRDefault="000A784D" w:rsidP="00F61CB5">
      <w:pPr>
        <w:pStyle w:val="Alineazatoko"/>
        <w:rPr>
          <w:rFonts w:cs="Arial"/>
          <w:szCs w:val="20"/>
        </w:rPr>
      </w:pPr>
      <w:r w:rsidRPr="00217D45">
        <w:rPr>
          <w:rFonts w:cs="Arial"/>
          <w:szCs w:val="20"/>
        </w:rPr>
        <w:t>drugih fizičn</w:t>
      </w:r>
      <w:r w:rsidR="003E4D24">
        <w:rPr>
          <w:rFonts w:cs="Arial"/>
          <w:szCs w:val="20"/>
        </w:rPr>
        <w:t>ih</w:t>
      </w:r>
      <w:r w:rsidRPr="00217D45">
        <w:rPr>
          <w:rFonts w:cs="Arial"/>
          <w:szCs w:val="20"/>
        </w:rPr>
        <w:t xml:space="preserve"> lastnosti prostora</w:t>
      </w:r>
      <w:r w:rsidR="00FB61A3" w:rsidRPr="00217D45">
        <w:rPr>
          <w:rFonts w:cs="Arial"/>
          <w:szCs w:val="20"/>
        </w:rPr>
        <w:t>.</w:t>
      </w:r>
    </w:p>
    <w:p w:rsidR="00F61CB5" w:rsidRPr="00217D45" w:rsidRDefault="00F61CB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Meja ureditvenega območja naselja </w:t>
      </w:r>
      <w:r w:rsidR="008D3525" w:rsidRPr="00217D45">
        <w:rPr>
          <w:rFonts w:cs="Arial"/>
          <w:szCs w:val="20"/>
        </w:rPr>
        <w:t>s</w:t>
      </w:r>
      <w:r w:rsidRPr="00217D45">
        <w:rPr>
          <w:rFonts w:cs="Arial"/>
          <w:szCs w:val="20"/>
        </w:rPr>
        <w:t>e določ</w:t>
      </w:r>
      <w:r w:rsidR="008D3525" w:rsidRPr="00217D45">
        <w:rPr>
          <w:rFonts w:cs="Arial"/>
          <w:szCs w:val="20"/>
        </w:rPr>
        <w:t>i</w:t>
      </w:r>
      <w:r w:rsidRPr="00217D45">
        <w:rPr>
          <w:rFonts w:cs="Arial"/>
          <w:szCs w:val="20"/>
        </w:rPr>
        <w:t xml:space="preserve"> tako, da jo je mogoče grafično prikazati v katastru</w:t>
      </w:r>
      <w:r w:rsidR="00372C9B">
        <w:rPr>
          <w:rFonts w:cs="Arial"/>
          <w:szCs w:val="20"/>
        </w:rPr>
        <w:t xml:space="preserve"> nepremičnin</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(notranji razvoj naselja)</w:t>
      </w:r>
    </w:p>
    <w:p w:rsidR="00B034F3" w:rsidRPr="00217D45" w:rsidRDefault="00B03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Pri načrtovanju notranjega razvoja naselja je treba zagotavljati:</w:t>
      </w:r>
    </w:p>
    <w:p w:rsidR="00FB61A3" w:rsidRPr="00217D45" w:rsidRDefault="00FB61A3" w:rsidP="008C6D6E">
      <w:pPr>
        <w:pStyle w:val="Alineazatoko"/>
        <w:rPr>
          <w:rFonts w:cs="Arial"/>
          <w:szCs w:val="20"/>
        </w:rPr>
      </w:pPr>
      <w:r w:rsidRPr="00217D45">
        <w:rPr>
          <w:rFonts w:cs="Arial"/>
          <w:szCs w:val="20"/>
        </w:rPr>
        <w:t>kakovostno prenovo naselja ali njegovega dela, ki ima prednost pred novo pozidavo;</w:t>
      </w:r>
    </w:p>
    <w:p w:rsidR="00FB61A3" w:rsidRPr="00217D45" w:rsidRDefault="00FB61A3" w:rsidP="008C6D6E">
      <w:pPr>
        <w:pStyle w:val="Alineazatoko"/>
        <w:rPr>
          <w:rFonts w:cs="Arial"/>
          <w:szCs w:val="20"/>
        </w:rPr>
      </w:pPr>
      <w:r w:rsidRPr="00217D45">
        <w:rPr>
          <w:rFonts w:cs="Arial"/>
          <w:szCs w:val="20"/>
        </w:rPr>
        <w:t xml:space="preserve">primernejšo izkoriščenost in </w:t>
      </w:r>
      <w:r w:rsidR="003E4D24">
        <w:rPr>
          <w:rFonts w:cs="Arial"/>
          <w:szCs w:val="20"/>
        </w:rPr>
        <w:t>kakovostn</w:t>
      </w:r>
      <w:r w:rsidR="003A2CEF">
        <w:rPr>
          <w:rFonts w:cs="Arial"/>
          <w:szCs w:val="20"/>
        </w:rPr>
        <w:t>ejšo</w:t>
      </w:r>
      <w:r w:rsidR="003E4D24">
        <w:rPr>
          <w:rFonts w:cs="Arial"/>
          <w:szCs w:val="20"/>
        </w:rPr>
        <w:t>o</w:t>
      </w:r>
      <w:r w:rsidR="003E4D24" w:rsidRPr="00217D45">
        <w:rPr>
          <w:rFonts w:cs="Arial"/>
          <w:szCs w:val="20"/>
        </w:rPr>
        <w:t xml:space="preserve"> </w:t>
      </w:r>
      <w:r w:rsidRPr="00217D45">
        <w:rPr>
          <w:rFonts w:cs="Arial"/>
          <w:szCs w:val="20"/>
        </w:rPr>
        <w:t>rabo praznih in neprimerno izkoriščenih ali razvrednotenih območij v ureditvenem območju naselja;</w:t>
      </w:r>
    </w:p>
    <w:p w:rsidR="00FB61A3" w:rsidRPr="00217D45" w:rsidRDefault="00FB61A3" w:rsidP="008C6D6E">
      <w:pPr>
        <w:pStyle w:val="Alineazatoko"/>
        <w:rPr>
          <w:rFonts w:cs="Arial"/>
          <w:szCs w:val="20"/>
        </w:rPr>
      </w:pPr>
      <w:r w:rsidRPr="00217D45">
        <w:rPr>
          <w:rFonts w:cs="Arial"/>
          <w:szCs w:val="20"/>
        </w:rPr>
        <w:t>ohranitev ali vzpostavitev uravnoteženega razmerja med grajenimi in zelenimi površinami v naselju;</w:t>
      </w:r>
    </w:p>
    <w:p w:rsidR="000A784D" w:rsidRPr="00217D45" w:rsidRDefault="00FB61A3" w:rsidP="008C6D6E">
      <w:pPr>
        <w:pStyle w:val="Alineazatoko"/>
        <w:rPr>
          <w:rFonts w:cs="Arial"/>
          <w:szCs w:val="20"/>
        </w:rPr>
      </w:pPr>
      <w:r w:rsidRPr="00217D45">
        <w:rPr>
          <w:rFonts w:cs="Arial"/>
          <w:szCs w:val="20"/>
        </w:rPr>
        <w:t>zgoščanje ekstenzivno izrabljenih zemljišč do dopustne stopnje izkoriščenosti zemljišč;</w:t>
      </w:r>
    </w:p>
    <w:p w:rsidR="0073763F" w:rsidRPr="00217D45" w:rsidRDefault="0073763F" w:rsidP="008C6D6E">
      <w:pPr>
        <w:pStyle w:val="Alineazatoko"/>
        <w:rPr>
          <w:rFonts w:cs="Arial"/>
          <w:szCs w:val="20"/>
        </w:rPr>
      </w:pPr>
      <w:r w:rsidRPr="00217D45">
        <w:rPr>
          <w:rFonts w:cs="Arial"/>
          <w:szCs w:val="20"/>
        </w:rPr>
        <w:t>učinkovito dostopnost;</w:t>
      </w:r>
    </w:p>
    <w:p w:rsidR="00FB61A3" w:rsidRPr="00217D45" w:rsidRDefault="00FB61A3" w:rsidP="008C6D6E">
      <w:pPr>
        <w:pStyle w:val="Alineazatoko"/>
        <w:rPr>
          <w:rFonts w:cs="Arial"/>
          <w:szCs w:val="20"/>
        </w:rPr>
      </w:pPr>
      <w:r w:rsidRPr="00217D45">
        <w:rPr>
          <w:rFonts w:cs="Arial"/>
          <w:szCs w:val="20"/>
        </w:rPr>
        <w:t>ohranitev in razvoj kakovostnih urbanističnih vzorcev ter prepoznavnih značilnosti naselja in krajine;</w:t>
      </w:r>
    </w:p>
    <w:p w:rsidR="00FB61A3" w:rsidRPr="00217D45" w:rsidRDefault="00FB61A3" w:rsidP="008C6D6E">
      <w:pPr>
        <w:pStyle w:val="Alineazatoko"/>
        <w:rPr>
          <w:rFonts w:cs="Arial"/>
          <w:szCs w:val="20"/>
        </w:rPr>
      </w:pPr>
      <w:r w:rsidRPr="00217D45">
        <w:rPr>
          <w:rFonts w:cs="Arial"/>
          <w:szCs w:val="20"/>
        </w:rPr>
        <w:t>varovanje tipologije in morfologije kulturne dediščine v naseljih;</w:t>
      </w:r>
    </w:p>
    <w:p w:rsidR="00FB61A3" w:rsidRPr="00217D45" w:rsidRDefault="00FB61A3" w:rsidP="008C6D6E">
      <w:pPr>
        <w:pStyle w:val="Alineazatoko"/>
        <w:rPr>
          <w:rFonts w:cs="Arial"/>
          <w:szCs w:val="20"/>
        </w:rPr>
      </w:pPr>
      <w:r w:rsidRPr="00217D45">
        <w:rPr>
          <w:rFonts w:cs="Arial"/>
          <w:szCs w:val="20"/>
        </w:rPr>
        <w:t>ohranjanje narave in varovanje povezanosti ekosistemov;</w:t>
      </w:r>
    </w:p>
    <w:p w:rsidR="00FB61A3" w:rsidRPr="00217D45" w:rsidRDefault="00FB61A3" w:rsidP="008C6D6E">
      <w:pPr>
        <w:pStyle w:val="Alineazatoko"/>
        <w:rPr>
          <w:rFonts w:cs="Arial"/>
          <w:szCs w:val="20"/>
        </w:rPr>
      </w:pPr>
      <w:r w:rsidRPr="00217D45">
        <w:rPr>
          <w:rFonts w:cs="Arial"/>
          <w:szCs w:val="20"/>
        </w:rPr>
        <w:t xml:space="preserve">zadostno povezanost </w:t>
      </w:r>
      <w:r w:rsidR="003E4D24">
        <w:rPr>
          <w:rFonts w:cs="Arial"/>
          <w:szCs w:val="20"/>
        </w:rPr>
        <w:t>z</w:t>
      </w:r>
      <w:r w:rsidR="003E4D24" w:rsidRPr="00217D45">
        <w:rPr>
          <w:rFonts w:cs="Arial"/>
          <w:szCs w:val="20"/>
        </w:rPr>
        <w:t xml:space="preserve"> </w:t>
      </w:r>
      <w:r w:rsidRPr="00217D45">
        <w:rPr>
          <w:rFonts w:cs="Arial"/>
          <w:szCs w:val="20"/>
        </w:rPr>
        <w:t>infrastrukturo.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(širitev ureditvenega območja naselja)</w:t>
      </w:r>
    </w:p>
    <w:p w:rsidR="001D68B7" w:rsidRPr="00217D45" w:rsidRDefault="001D68B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Ureditveno območje naselja se etapno širi </w:t>
      </w:r>
      <w:r w:rsidR="00F9538B" w:rsidRPr="00217D45">
        <w:rPr>
          <w:rFonts w:cs="Arial"/>
          <w:szCs w:val="20"/>
        </w:rPr>
        <w:t>v</w:t>
      </w:r>
      <w:r w:rsidRPr="00217D45">
        <w:rPr>
          <w:rFonts w:cs="Arial"/>
          <w:szCs w:val="20"/>
        </w:rPr>
        <w:t xml:space="preserve"> območje za dolgoročni razvoj naselja glede na utemeljene potrebe posameznega naselja in tako, da se najprej širi na del, ki je glede na lego in funkcionalnost bližj</w:t>
      </w:r>
      <w:r w:rsidR="003E4D24">
        <w:rPr>
          <w:rFonts w:cs="Arial"/>
          <w:szCs w:val="20"/>
        </w:rPr>
        <w:t>i</w:t>
      </w:r>
      <w:r w:rsidRPr="00217D45">
        <w:rPr>
          <w:rFonts w:cs="Arial"/>
          <w:szCs w:val="20"/>
        </w:rPr>
        <w:t xml:space="preserve"> naselju.</w:t>
      </w:r>
    </w:p>
    <w:p w:rsidR="001D68B7" w:rsidRPr="00217D45" w:rsidRDefault="001D68B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Širitev ureditvenega območja naselja je dopustna, če:</w:t>
      </w:r>
    </w:p>
    <w:p w:rsidR="00FB61A3" w:rsidRPr="00217D45" w:rsidRDefault="00FB61A3" w:rsidP="001D68B7">
      <w:pPr>
        <w:pStyle w:val="Alineazatoko"/>
        <w:rPr>
          <w:rFonts w:cs="Arial"/>
          <w:szCs w:val="20"/>
        </w:rPr>
      </w:pPr>
      <w:r w:rsidRPr="00217D45">
        <w:rPr>
          <w:rFonts w:cs="Arial"/>
          <w:szCs w:val="20"/>
        </w:rPr>
        <w:t>razvoja ni mogoče zagotoviti z notranjim razvojem v ureditvenem območju naselja in je z bilanco površin, v strokovnih podlag</w:t>
      </w:r>
      <w:r w:rsidR="007700F3" w:rsidRPr="00217D45">
        <w:rPr>
          <w:rFonts w:cs="Arial"/>
          <w:szCs w:val="20"/>
        </w:rPr>
        <w:t>ah</w:t>
      </w:r>
      <w:r w:rsidRPr="00217D45">
        <w:rPr>
          <w:rFonts w:cs="Arial"/>
          <w:szCs w:val="20"/>
        </w:rPr>
        <w:t xml:space="preserve"> utemeljeno izkazano, da je izkoriščena večina površin, </w:t>
      </w:r>
      <w:r w:rsidR="00D26BA3" w:rsidRPr="00217D45">
        <w:rPr>
          <w:rFonts w:cs="Arial"/>
          <w:szCs w:val="20"/>
        </w:rPr>
        <w:t>primern</w:t>
      </w:r>
      <w:r w:rsidR="00D26BA3">
        <w:rPr>
          <w:rFonts w:cs="Arial"/>
          <w:szCs w:val="20"/>
        </w:rPr>
        <w:t>ih</w:t>
      </w:r>
      <w:r w:rsidRPr="00217D45">
        <w:rPr>
          <w:rFonts w:cs="Arial"/>
          <w:szCs w:val="20"/>
        </w:rPr>
        <w:t xml:space="preserve"> za zgostitve, prenovo ali spremembo rabe</w:t>
      </w:r>
      <w:r w:rsidR="003E4D24">
        <w:rPr>
          <w:rFonts w:cs="Arial"/>
          <w:szCs w:val="20"/>
        </w:rPr>
        <w:t>;</w:t>
      </w:r>
    </w:p>
    <w:p w:rsidR="00FB61A3" w:rsidRPr="00217D45" w:rsidRDefault="00FB61A3" w:rsidP="001D68B7">
      <w:pPr>
        <w:pStyle w:val="Alineazatoko"/>
        <w:rPr>
          <w:rFonts w:cs="Arial"/>
          <w:szCs w:val="20"/>
        </w:rPr>
      </w:pPr>
      <w:r w:rsidRPr="00217D45">
        <w:rPr>
          <w:rFonts w:cs="Arial"/>
          <w:szCs w:val="20"/>
        </w:rPr>
        <w:t>je v regionalnem prostorskem planu utemeljeno izkazano, da se zaradi demografskih gibanj in razvojne zmogljivosti naselja večajo potrebe po zazidljivih zemljiščih</w:t>
      </w:r>
      <w:r w:rsidR="003A2CEF">
        <w:rPr>
          <w:rFonts w:cs="Arial"/>
          <w:szCs w:val="20"/>
        </w:rPr>
        <w:t>;</w:t>
      </w:r>
    </w:p>
    <w:p w:rsidR="00FB61A3" w:rsidRPr="00217D45" w:rsidRDefault="00FB61A3" w:rsidP="001D68B7">
      <w:pPr>
        <w:pStyle w:val="Alineazatoko"/>
        <w:rPr>
          <w:rFonts w:cs="Arial"/>
          <w:szCs w:val="20"/>
        </w:rPr>
      </w:pPr>
      <w:r w:rsidRPr="00217D45">
        <w:rPr>
          <w:rFonts w:cs="Arial"/>
          <w:szCs w:val="20"/>
        </w:rPr>
        <w:t xml:space="preserve">je </w:t>
      </w:r>
      <w:r w:rsidR="003A2CEF">
        <w:rPr>
          <w:rFonts w:cs="Arial"/>
          <w:szCs w:val="20"/>
        </w:rPr>
        <w:t xml:space="preserve">v </w:t>
      </w:r>
      <w:r w:rsidRPr="00217D45">
        <w:rPr>
          <w:rFonts w:cs="Arial"/>
          <w:szCs w:val="20"/>
        </w:rPr>
        <w:t>skladna s pravnimi režimi in področnimi predpisi.</w:t>
      </w:r>
    </w:p>
    <w:p w:rsidR="00087F0D" w:rsidRPr="00217D45" w:rsidRDefault="00087F0D"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Del="008D55AB" w:rsidRDefault="00FB61A3">
      <w:pPr>
        <w:pStyle w:val="lennaslov"/>
      </w:pPr>
      <w:r w:rsidRPr="00217D45">
        <w:t>(območje za dolgoročni razvoj naselja)</w:t>
      </w:r>
    </w:p>
    <w:p w:rsidR="001D68B7" w:rsidRPr="00217D45" w:rsidRDefault="001D68B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Območje za dolgoročni razvoj naselja je območje, rezervirano za prihodnjo širitev ureditvenega območja naselja, zemljišča znotraj njega pa ohranijo namensko rabo prostora, dokler se jim za širite</w:t>
      </w:r>
      <w:r w:rsidR="00A95A8E" w:rsidRPr="00217D45">
        <w:rPr>
          <w:rFonts w:cs="Arial"/>
          <w:szCs w:val="20"/>
        </w:rPr>
        <w:t>v</w:t>
      </w:r>
      <w:r w:rsidRPr="00217D45">
        <w:rPr>
          <w:rFonts w:cs="Arial"/>
          <w:szCs w:val="20"/>
        </w:rPr>
        <w:t xml:space="preserve"> ne določi</w:t>
      </w:r>
      <w:r w:rsidR="003E4D24">
        <w:rPr>
          <w:rFonts w:cs="Arial"/>
          <w:szCs w:val="20"/>
        </w:rPr>
        <w:t>jo</w:t>
      </w:r>
      <w:r w:rsidRPr="00217D45">
        <w:rPr>
          <w:rFonts w:cs="Arial"/>
          <w:szCs w:val="20"/>
        </w:rPr>
        <w:t xml:space="preserve"> ustrezna namenska raba prostora </w:t>
      </w:r>
      <w:r w:rsidR="001D68B7" w:rsidRPr="00217D45">
        <w:rPr>
          <w:rFonts w:cs="Arial"/>
          <w:szCs w:val="20"/>
        </w:rPr>
        <w:t>in prostorski izvedbeni pogoji.</w:t>
      </w:r>
    </w:p>
    <w:p w:rsidR="001D68B7" w:rsidRPr="00217D45" w:rsidRDefault="001D68B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Za dolgoročni razvoj naselja se določijo tista zemljišča, ki so v neposredni bližini območja naselja in večinoma še niso namenjena poselitvi, </w:t>
      </w:r>
      <w:r w:rsidR="003E4D24">
        <w:rPr>
          <w:rFonts w:cs="Arial"/>
          <w:szCs w:val="20"/>
        </w:rPr>
        <w:t>ter</w:t>
      </w:r>
      <w:r w:rsidR="003E4D24" w:rsidRPr="00217D45">
        <w:rPr>
          <w:rFonts w:cs="Arial"/>
          <w:szCs w:val="20"/>
        </w:rPr>
        <w:t xml:space="preserve"> </w:t>
      </w:r>
      <w:r w:rsidRPr="00217D45">
        <w:rPr>
          <w:rFonts w:cs="Arial"/>
          <w:szCs w:val="20"/>
        </w:rPr>
        <w:t>so z vidika trajnostne rabe naravnih virov, ohranjanja kmetijskih zemljišč, varstva okolja, ohranjanja narave, varovanja gozdov ali varstva kulturne dediščine manj pomembna, je pa na njih dolgoročno smiselna funkcija poselitve glede na:</w:t>
      </w:r>
    </w:p>
    <w:p w:rsidR="00FB61A3" w:rsidRPr="00217D45" w:rsidRDefault="00FB61A3" w:rsidP="001D68B7">
      <w:pPr>
        <w:pStyle w:val="Alineazatoko"/>
        <w:rPr>
          <w:rFonts w:cs="Arial"/>
          <w:szCs w:val="20"/>
        </w:rPr>
      </w:pPr>
      <w:r w:rsidRPr="00217D45">
        <w:rPr>
          <w:rFonts w:cs="Arial"/>
          <w:szCs w:val="20"/>
        </w:rPr>
        <w:t>naravne danosti;</w:t>
      </w:r>
    </w:p>
    <w:p w:rsidR="00FB61A3" w:rsidRPr="00217D45" w:rsidRDefault="00FB61A3" w:rsidP="001D68B7">
      <w:pPr>
        <w:pStyle w:val="Alineazatoko"/>
        <w:rPr>
          <w:rFonts w:cs="Arial"/>
          <w:szCs w:val="20"/>
        </w:rPr>
      </w:pPr>
      <w:r w:rsidRPr="00217D45">
        <w:rPr>
          <w:rFonts w:cs="Arial"/>
          <w:szCs w:val="20"/>
        </w:rPr>
        <w:t>veljavne pravne režime in področne predpise;</w:t>
      </w:r>
    </w:p>
    <w:p w:rsidR="00FB61A3" w:rsidRPr="00217D45" w:rsidRDefault="00FB61A3" w:rsidP="001D68B7">
      <w:pPr>
        <w:pStyle w:val="Alineazatoko"/>
        <w:rPr>
          <w:rFonts w:cs="Arial"/>
          <w:szCs w:val="20"/>
        </w:rPr>
      </w:pPr>
      <w:r w:rsidRPr="00217D45">
        <w:rPr>
          <w:rFonts w:cs="Arial"/>
          <w:szCs w:val="20"/>
        </w:rPr>
        <w:t>dostopnost do gospodarske javne infrastrukture in družbene infrastrukture oziroma možnosti zagotavljanja komunalne opremljenosti;</w:t>
      </w:r>
    </w:p>
    <w:p w:rsidR="00FB61A3" w:rsidRPr="00217D45" w:rsidRDefault="00FB61A3" w:rsidP="001D68B7">
      <w:pPr>
        <w:pStyle w:val="Alineazatoko"/>
        <w:rPr>
          <w:rFonts w:cs="Arial"/>
          <w:szCs w:val="20"/>
        </w:rPr>
      </w:pPr>
      <w:r w:rsidRPr="00217D45">
        <w:rPr>
          <w:rFonts w:cs="Arial"/>
          <w:szCs w:val="20"/>
        </w:rPr>
        <w:t>možnost zagotavljanja javnega potniškega prometa;</w:t>
      </w:r>
    </w:p>
    <w:p w:rsidR="00FB61A3" w:rsidRPr="00217D45" w:rsidRDefault="00FB61A3" w:rsidP="001D68B7">
      <w:pPr>
        <w:pStyle w:val="Alineazatoko"/>
        <w:rPr>
          <w:rFonts w:cs="Arial"/>
          <w:szCs w:val="20"/>
        </w:rPr>
      </w:pPr>
      <w:r w:rsidRPr="00217D45">
        <w:rPr>
          <w:rFonts w:cs="Arial"/>
          <w:szCs w:val="20"/>
        </w:rPr>
        <w:t>možnosti zagotavljanja stanovanjskih območij z oskrbnimi in storitvenimi dejavnostmi;</w:t>
      </w:r>
    </w:p>
    <w:p w:rsidR="001D569D" w:rsidRPr="00217D45" w:rsidRDefault="001D569D" w:rsidP="001D68B7">
      <w:pPr>
        <w:pStyle w:val="Alineazatoko"/>
        <w:rPr>
          <w:rFonts w:cs="Arial"/>
          <w:szCs w:val="20"/>
        </w:rPr>
      </w:pPr>
      <w:r w:rsidRPr="00217D45">
        <w:t xml:space="preserve">možnost </w:t>
      </w:r>
      <w:r w:rsidR="0073763F" w:rsidRPr="00217D45">
        <w:t>vključitve</w:t>
      </w:r>
      <w:r w:rsidRPr="00217D45">
        <w:t xml:space="preserve"> v zeleni sistem naselja;</w:t>
      </w:r>
    </w:p>
    <w:p w:rsidR="00FB61A3" w:rsidRPr="00217D45" w:rsidRDefault="00FB61A3" w:rsidP="001D68B7">
      <w:pPr>
        <w:pStyle w:val="Alineazatoko"/>
        <w:rPr>
          <w:rFonts w:cs="Arial"/>
          <w:szCs w:val="20"/>
        </w:rPr>
      </w:pPr>
      <w:r w:rsidRPr="00217D45">
        <w:rPr>
          <w:rFonts w:cs="Arial"/>
          <w:szCs w:val="20"/>
        </w:rPr>
        <w:t xml:space="preserve">možnost izboljšanja urbanistične urejenosti </w:t>
      </w:r>
      <w:r w:rsidR="003E4D24">
        <w:rPr>
          <w:rFonts w:cs="Arial"/>
          <w:szCs w:val="20"/>
        </w:rPr>
        <w:t>in</w:t>
      </w:r>
      <w:r w:rsidR="003E4D24" w:rsidRPr="00217D45">
        <w:rPr>
          <w:rFonts w:cs="Arial"/>
          <w:szCs w:val="20"/>
        </w:rPr>
        <w:t xml:space="preserve"> </w:t>
      </w:r>
      <w:r w:rsidRPr="00217D45">
        <w:rPr>
          <w:rFonts w:cs="Arial"/>
          <w:szCs w:val="20"/>
        </w:rPr>
        <w:t>ohranjanja, izboljšanja ali oblikovanja nove prepoznavne podobe naselja.</w:t>
      </w:r>
    </w:p>
    <w:p w:rsidR="001D68B7" w:rsidRPr="00217D45" w:rsidRDefault="001D68B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Območje za dolgoročni razvoj naselja se okvirno določi v regionalnem prostorskem planu ali občinskem prostorskem planu.</w:t>
      </w:r>
    </w:p>
    <w:p w:rsidR="001D68B7" w:rsidRPr="00217D45" w:rsidRDefault="001D68B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Okvirna območja za dolgoročni razvoj naselja so podlaga za odločanje nosilcev urejanja prostora o rabi prostora in določanje pravnih režimov </w:t>
      </w:r>
      <w:r w:rsidR="00F9538B" w:rsidRPr="00217D45">
        <w:rPr>
          <w:rFonts w:cs="Arial"/>
          <w:szCs w:val="20"/>
        </w:rPr>
        <w:t xml:space="preserve">v </w:t>
      </w:r>
      <w:r w:rsidRPr="00217D45">
        <w:rPr>
          <w:rFonts w:cs="Arial"/>
          <w:szCs w:val="20"/>
        </w:rPr>
        <w:t>teh območjih.</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(zagotavljanje zadostnih javnih površin v naseljih)</w:t>
      </w:r>
    </w:p>
    <w:p w:rsidR="00EE02C4" w:rsidRPr="00217D45" w:rsidRDefault="00EE02C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Pri načrtovanju razvoja poselitve je treba v ureditvenih območjih naselij in njihovih delih zagotavljati zadosten obseg javnih površin.</w:t>
      </w:r>
    </w:p>
    <w:p w:rsidR="00EE02C4" w:rsidRPr="00217D45" w:rsidRDefault="00EE02C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Pri načrtovanju in razmeščanju območij javnih površin v ureditvenem</w:t>
      </w:r>
      <w:r w:rsidR="00EE02C4" w:rsidRPr="00217D45">
        <w:rPr>
          <w:rFonts w:cs="Arial"/>
          <w:szCs w:val="20"/>
        </w:rPr>
        <w:t xml:space="preserve"> območju naselja se upoštevajo:</w:t>
      </w:r>
    </w:p>
    <w:p w:rsidR="00FB61A3" w:rsidRPr="00217D45" w:rsidRDefault="00FB61A3" w:rsidP="00EE02C4">
      <w:pPr>
        <w:pStyle w:val="Alineazatoko"/>
        <w:rPr>
          <w:rFonts w:cs="Arial"/>
          <w:szCs w:val="20"/>
        </w:rPr>
      </w:pPr>
      <w:r w:rsidRPr="00217D45">
        <w:rPr>
          <w:rFonts w:cs="Arial"/>
          <w:szCs w:val="20"/>
        </w:rPr>
        <w:t>enakovredna preskrbljenost in dostopnost za vse prebivalce;</w:t>
      </w:r>
    </w:p>
    <w:p w:rsidR="00FB61A3" w:rsidRPr="00217D45" w:rsidRDefault="00FB61A3" w:rsidP="00EE02C4">
      <w:pPr>
        <w:pStyle w:val="Alineazatoko"/>
        <w:rPr>
          <w:rFonts w:cs="Arial"/>
          <w:szCs w:val="20"/>
        </w:rPr>
      </w:pPr>
      <w:r w:rsidRPr="00217D45">
        <w:rPr>
          <w:rFonts w:cs="Arial"/>
          <w:szCs w:val="20"/>
        </w:rPr>
        <w:t xml:space="preserve">potrebe po raznoliki uporabi teh površin (preživljanje prostega časa, šport in rekreacija, varna igra otrok, izobraževanje, zagotavljanje drugih </w:t>
      </w:r>
      <w:r w:rsidR="00D81AA8">
        <w:rPr>
          <w:rFonts w:cs="Arial"/>
          <w:szCs w:val="20"/>
        </w:rPr>
        <w:t>posebnih</w:t>
      </w:r>
      <w:r w:rsidR="00D81AA8" w:rsidRPr="00217D45">
        <w:rPr>
          <w:rFonts w:cs="Arial"/>
          <w:szCs w:val="20"/>
        </w:rPr>
        <w:t xml:space="preserve"> </w:t>
      </w:r>
      <w:r w:rsidRPr="00217D45">
        <w:rPr>
          <w:rFonts w:cs="Arial"/>
          <w:szCs w:val="20"/>
        </w:rPr>
        <w:t>funkcij);</w:t>
      </w:r>
    </w:p>
    <w:p w:rsidR="00FB61A3" w:rsidRPr="00217D45" w:rsidRDefault="00FB61A3" w:rsidP="00EE02C4">
      <w:pPr>
        <w:pStyle w:val="Alineazatoko"/>
        <w:rPr>
          <w:rFonts w:cs="Arial"/>
          <w:szCs w:val="20"/>
        </w:rPr>
      </w:pPr>
      <w:r w:rsidRPr="00217D45">
        <w:rPr>
          <w:rFonts w:cs="Arial"/>
          <w:szCs w:val="20"/>
        </w:rPr>
        <w:t>funkcionalna vključenost teh površin v okoliški prostor;</w:t>
      </w:r>
    </w:p>
    <w:p w:rsidR="00FB61A3" w:rsidRPr="00217D45" w:rsidRDefault="00FB61A3" w:rsidP="00EE02C4">
      <w:pPr>
        <w:pStyle w:val="Alineazatoko"/>
        <w:rPr>
          <w:rFonts w:cs="Arial"/>
          <w:szCs w:val="20"/>
        </w:rPr>
      </w:pPr>
      <w:r w:rsidRPr="00217D45">
        <w:rPr>
          <w:rFonts w:cs="Arial"/>
          <w:szCs w:val="20"/>
        </w:rPr>
        <w:t xml:space="preserve">naravne in grajene značilnosti prostora naselja (reliefne značilnosti, vode, delež in </w:t>
      </w:r>
      <w:r w:rsidR="00EE02C4" w:rsidRPr="00217D45">
        <w:rPr>
          <w:rFonts w:cs="Arial"/>
          <w:szCs w:val="20"/>
        </w:rPr>
        <w:t>razmestitev naravnih sestavin);</w:t>
      </w:r>
    </w:p>
    <w:p w:rsidR="00FB61A3" w:rsidRPr="00217D45" w:rsidRDefault="00FB61A3" w:rsidP="00EE02C4">
      <w:pPr>
        <w:pStyle w:val="Alineazatoko"/>
        <w:rPr>
          <w:rFonts w:cs="Arial"/>
          <w:szCs w:val="20"/>
        </w:rPr>
      </w:pPr>
      <w:r w:rsidRPr="00217D45">
        <w:rPr>
          <w:rFonts w:cs="Arial"/>
          <w:szCs w:val="20"/>
        </w:rPr>
        <w:t>potrebe po ustrezni členitvi grajene strukture in prepoznavni podobi naselja;</w:t>
      </w:r>
    </w:p>
    <w:p w:rsidR="00FB61A3" w:rsidRPr="00217D45" w:rsidRDefault="00FB61A3" w:rsidP="00EE02C4">
      <w:pPr>
        <w:pStyle w:val="Alineazatoko"/>
        <w:rPr>
          <w:rFonts w:cs="Arial"/>
          <w:szCs w:val="20"/>
        </w:rPr>
      </w:pPr>
      <w:r w:rsidRPr="00217D45">
        <w:rPr>
          <w:rFonts w:cs="Arial"/>
          <w:szCs w:val="20"/>
        </w:rPr>
        <w:t>doseganje ugodnih klimatskih in zdravih življenjskih razmer v naselju;</w:t>
      </w:r>
    </w:p>
    <w:p w:rsidR="00FB61A3" w:rsidRPr="00217D45" w:rsidRDefault="00FB61A3" w:rsidP="00EE02C4">
      <w:pPr>
        <w:pStyle w:val="Alineazatoko"/>
        <w:rPr>
          <w:rFonts w:cs="Arial"/>
          <w:szCs w:val="20"/>
        </w:rPr>
      </w:pPr>
      <w:r w:rsidRPr="00217D45">
        <w:rPr>
          <w:rFonts w:cs="Arial"/>
          <w:szCs w:val="20"/>
        </w:rPr>
        <w:t>zagotavljanje varstva pred hrupom;</w:t>
      </w:r>
    </w:p>
    <w:p w:rsidR="00FB61A3" w:rsidRPr="00217D45" w:rsidRDefault="00FB61A3" w:rsidP="00EE02C4">
      <w:pPr>
        <w:pStyle w:val="Alineazatoko"/>
        <w:rPr>
          <w:rFonts w:cs="Arial"/>
          <w:szCs w:val="20"/>
        </w:rPr>
      </w:pPr>
      <w:r w:rsidRPr="00217D45">
        <w:rPr>
          <w:rFonts w:cs="Arial"/>
          <w:szCs w:val="20"/>
        </w:rPr>
        <w:t>zeleni sistemi oziroma povezljivost zelenih in grajenih odprtih površin v naselju in zunaj naselij, vključno s pešpotmi in kolesarskimi potmi;</w:t>
      </w:r>
    </w:p>
    <w:p w:rsidR="00FB61A3" w:rsidRPr="00217D45" w:rsidRDefault="00FB61A3" w:rsidP="00EE02C4">
      <w:pPr>
        <w:pStyle w:val="Alineazatoko"/>
        <w:rPr>
          <w:rFonts w:cs="Arial"/>
          <w:szCs w:val="20"/>
        </w:rPr>
      </w:pPr>
      <w:r w:rsidRPr="00217D45">
        <w:rPr>
          <w:rFonts w:cs="Arial"/>
          <w:szCs w:val="20"/>
        </w:rPr>
        <w:t>ohranitev prepoznavnih značilnosti naselja ali delov naselja;</w:t>
      </w:r>
    </w:p>
    <w:p w:rsidR="00FB61A3" w:rsidRPr="00217D45" w:rsidRDefault="00FB61A3" w:rsidP="00EE02C4">
      <w:pPr>
        <w:pStyle w:val="Alineazatoko"/>
        <w:rPr>
          <w:rFonts w:cs="Arial"/>
          <w:szCs w:val="20"/>
        </w:rPr>
      </w:pPr>
      <w:r w:rsidRPr="00217D45">
        <w:rPr>
          <w:rFonts w:cs="Arial"/>
          <w:szCs w:val="20"/>
        </w:rPr>
        <w:t>kakovostno oblikovanje;</w:t>
      </w:r>
    </w:p>
    <w:p w:rsidR="00FB61A3" w:rsidRPr="00217D45" w:rsidRDefault="00FB61A3" w:rsidP="00EE02C4">
      <w:pPr>
        <w:pStyle w:val="Alineazatoko"/>
        <w:rPr>
          <w:rFonts w:cs="Arial"/>
          <w:szCs w:val="20"/>
        </w:rPr>
      </w:pPr>
      <w:r w:rsidRPr="00217D45">
        <w:rPr>
          <w:rFonts w:cs="Arial"/>
          <w:szCs w:val="20"/>
        </w:rPr>
        <w:t>velikost naselja in njegov pomen v širšem prostoru;</w:t>
      </w:r>
    </w:p>
    <w:p w:rsidR="00FB61A3" w:rsidRPr="00217D45" w:rsidRDefault="00FB61A3" w:rsidP="00EE02C4">
      <w:pPr>
        <w:pStyle w:val="Alineazatoko"/>
        <w:rPr>
          <w:rFonts w:cs="Arial"/>
          <w:szCs w:val="20"/>
        </w:rPr>
      </w:pPr>
      <w:r w:rsidRPr="00217D45">
        <w:rPr>
          <w:rFonts w:cs="Arial"/>
          <w:szCs w:val="20"/>
        </w:rPr>
        <w:t>ohranitev življenjskega prostora prostoživečih rastlin in živali.</w:t>
      </w:r>
    </w:p>
    <w:p w:rsidR="00EE02C4" w:rsidRPr="00217D45" w:rsidRDefault="00EE02C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Območj</w:t>
      </w:r>
      <w:r w:rsidR="00D718CA" w:rsidRPr="00217D45">
        <w:rPr>
          <w:rFonts w:cs="Arial"/>
          <w:szCs w:val="20"/>
        </w:rPr>
        <w:t>a</w:t>
      </w:r>
      <w:r w:rsidRPr="00217D45">
        <w:rPr>
          <w:rFonts w:cs="Arial"/>
          <w:szCs w:val="20"/>
        </w:rPr>
        <w:t xml:space="preserve"> javnih zelenih in grajenih odprtih površin se ne spreminja</w:t>
      </w:r>
      <w:r w:rsidR="00D718CA" w:rsidRPr="00217D45">
        <w:rPr>
          <w:rFonts w:cs="Arial"/>
          <w:szCs w:val="20"/>
        </w:rPr>
        <w:t>jo</w:t>
      </w:r>
      <w:r w:rsidRPr="00217D45">
        <w:rPr>
          <w:rFonts w:cs="Arial"/>
          <w:szCs w:val="20"/>
        </w:rPr>
        <w:t xml:space="preserve"> v drugo namensko rabo, razen </w:t>
      </w:r>
      <w:r w:rsidR="006B4AFA" w:rsidRPr="00217D45">
        <w:rPr>
          <w:rFonts w:cs="Arial"/>
          <w:szCs w:val="20"/>
        </w:rPr>
        <w:t>če</w:t>
      </w:r>
      <w:r w:rsidRPr="00217D45">
        <w:rPr>
          <w:rFonts w:cs="Arial"/>
          <w:szCs w:val="20"/>
        </w:rPr>
        <w:t xml:space="preserve"> se </w:t>
      </w:r>
      <w:r w:rsidR="00E32F3F" w:rsidRPr="00217D45">
        <w:rPr>
          <w:rFonts w:cs="Arial"/>
          <w:szCs w:val="20"/>
        </w:rPr>
        <w:t xml:space="preserve">v bližini </w:t>
      </w:r>
      <w:r w:rsidRPr="00217D45">
        <w:rPr>
          <w:rFonts w:cs="Arial"/>
          <w:szCs w:val="20"/>
        </w:rPr>
        <w:t xml:space="preserve">zagotovi enakovredno velika, namenu primerna površina in izboljša dostopnost </w:t>
      </w:r>
      <w:r w:rsidR="006B4AFA" w:rsidRPr="00217D45">
        <w:rPr>
          <w:rFonts w:cs="Arial"/>
          <w:szCs w:val="20"/>
        </w:rPr>
        <w:t xml:space="preserve">teh </w:t>
      </w:r>
      <w:r w:rsidRPr="00217D45">
        <w:rPr>
          <w:rFonts w:cs="Arial"/>
          <w:szCs w:val="20"/>
        </w:rPr>
        <w:t>površi</w:t>
      </w:r>
      <w:r w:rsidR="00D718CA" w:rsidRPr="00217D45">
        <w:rPr>
          <w:rFonts w:cs="Arial"/>
          <w:szCs w:val="20"/>
        </w:rPr>
        <w:t>n v ureditvenem območju naselja</w:t>
      </w:r>
      <w:r w:rsidR="006B4AFA" w:rsidRPr="00217D45">
        <w:rPr>
          <w:rFonts w:cs="Arial"/>
          <w:szCs w:val="20"/>
        </w:rPr>
        <w:t xml:space="preserve">, javna zelena površina pa </w:t>
      </w:r>
      <w:r w:rsidR="009D32DE" w:rsidRPr="00217D45">
        <w:rPr>
          <w:rFonts w:cs="Arial"/>
          <w:szCs w:val="20"/>
        </w:rPr>
        <w:t xml:space="preserve">se vključi v </w:t>
      </w:r>
      <w:r w:rsidR="00D718CA" w:rsidRPr="00217D45">
        <w:rPr>
          <w:rFonts w:cs="Arial"/>
          <w:szCs w:val="20"/>
        </w:rPr>
        <w:t>zelen</w:t>
      </w:r>
      <w:r w:rsidR="009D32DE" w:rsidRPr="00217D45">
        <w:rPr>
          <w:rFonts w:cs="Arial"/>
          <w:szCs w:val="20"/>
        </w:rPr>
        <w:t>i</w:t>
      </w:r>
      <w:r w:rsidR="00D718CA" w:rsidRPr="00217D45">
        <w:rPr>
          <w:rFonts w:cs="Arial"/>
          <w:szCs w:val="20"/>
        </w:rPr>
        <w:t xml:space="preserve"> sistem naselja.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(načrtovanje družbene infrastrukture)</w:t>
      </w:r>
    </w:p>
    <w:p w:rsidR="00EE02C4" w:rsidRPr="00217D45" w:rsidRDefault="00EE02C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Načrtovanje družbene infrastrukture je načrtovanje novih območij in objektov ter posodabljanje obstoječih območij in objektov družbene infrastrukture zaradi zagotavljanja dostopnosti in kakovosti do storitev splošnega pomena.</w:t>
      </w:r>
    </w:p>
    <w:p w:rsidR="00EE02C4" w:rsidRPr="00217D45" w:rsidRDefault="00EE02C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Z načrtovanjem območij in objektov družbene infrastrukture se zagotavlja</w:t>
      </w:r>
      <w:r w:rsidR="003E4D24">
        <w:rPr>
          <w:rFonts w:cs="Arial"/>
          <w:szCs w:val="20"/>
        </w:rPr>
        <w:t>jo</w:t>
      </w:r>
      <w:r w:rsidRPr="00217D45">
        <w:rPr>
          <w:rFonts w:cs="Arial"/>
          <w:szCs w:val="20"/>
        </w:rPr>
        <w:t>:</w:t>
      </w:r>
    </w:p>
    <w:p w:rsidR="00FB61A3" w:rsidRPr="00217D45" w:rsidRDefault="00FB61A3" w:rsidP="00EE02C4">
      <w:pPr>
        <w:pStyle w:val="Alineazatoko"/>
        <w:rPr>
          <w:rFonts w:cs="Arial"/>
          <w:szCs w:val="20"/>
        </w:rPr>
      </w:pPr>
      <w:r w:rsidRPr="00217D45">
        <w:rPr>
          <w:rFonts w:cs="Arial"/>
          <w:szCs w:val="20"/>
        </w:rPr>
        <w:t>primerna, kakovostna, enakovredna</w:t>
      </w:r>
      <w:r w:rsidR="00CD09EE" w:rsidRPr="00217D45">
        <w:rPr>
          <w:rFonts w:cs="Arial"/>
          <w:szCs w:val="20"/>
        </w:rPr>
        <w:t>, trajnostna</w:t>
      </w:r>
      <w:r w:rsidRPr="00217D45">
        <w:rPr>
          <w:rFonts w:cs="Arial"/>
          <w:szCs w:val="20"/>
        </w:rPr>
        <w:t xml:space="preserve"> in univerzalna dostopnost dobrin </w:t>
      </w:r>
      <w:r w:rsidR="00D81AA8">
        <w:rPr>
          <w:rFonts w:cs="Arial"/>
          <w:szCs w:val="20"/>
        </w:rPr>
        <w:t>v</w:t>
      </w:r>
      <w:r w:rsidR="00D81AA8" w:rsidRPr="00217D45">
        <w:rPr>
          <w:rFonts w:cs="Arial"/>
          <w:szCs w:val="20"/>
        </w:rPr>
        <w:t xml:space="preserve"> </w:t>
      </w:r>
      <w:r w:rsidRPr="00217D45">
        <w:rPr>
          <w:rFonts w:cs="Arial"/>
          <w:szCs w:val="20"/>
        </w:rPr>
        <w:t>omrežj</w:t>
      </w:r>
      <w:r w:rsidR="00D81AA8">
        <w:rPr>
          <w:rFonts w:cs="Arial"/>
          <w:szCs w:val="20"/>
        </w:rPr>
        <w:t>u</w:t>
      </w:r>
      <w:r w:rsidRPr="00217D45">
        <w:rPr>
          <w:rFonts w:cs="Arial"/>
          <w:szCs w:val="20"/>
        </w:rPr>
        <w:t xml:space="preserve"> naselij;</w:t>
      </w:r>
    </w:p>
    <w:p w:rsidR="00FB61A3" w:rsidRPr="00217D45" w:rsidRDefault="00FB61A3" w:rsidP="00EE02C4">
      <w:pPr>
        <w:pStyle w:val="Alineazatoko"/>
        <w:rPr>
          <w:rFonts w:cs="Arial"/>
          <w:szCs w:val="20"/>
        </w:rPr>
      </w:pPr>
      <w:r w:rsidRPr="00217D45">
        <w:rPr>
          <w:rFonts w:cs="Arial"/>
          <w:szCs w:val="20"/>
        </w:rPr>
        <w:t>zmanjševanje razlik med območji in socialnimi skupinami prebivalstva;</w:t>
      </w:r>
    </w:p>
    <w:p w:rsidR="00FB61A3" w:rsidRPr="00217D45" w:rsidRDefault="00FB61A3" w:rsidP="00EE02C4">
      <w:pPr>
        <w:pStyle w:val="Alineazatoko"/>
        <w:rPr>
          <w:rFonts w:cs="Arial"/>
          <w:szCs w:val="20"/>
        </w:rPr>
      </w:pPr>
      <w:r w:rsidRPr="00217D45">
        <w:rPr>
          <w:rFonts w:cs="Arial"/>
          <w:szCs w:val="20"/>
        </w:rPr>
        <w:t>kakovost bivanja.</w:t>
      </w:r>
    </w:p>
    <w:p w:rsidR="00EE02C4" w:rsidRPr="00217D45" w:rsidRDefault="00EE02C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Pri načrtovanju območij in objektov družbene infrastrukture </w:t>
      </w:r>
      <w:r w:rsidR="000250CE" w:rsidRPr="00217D45">
        <w:rPr>
          <w:rFonts w:cs="Arial"/>
          <w:szCs w:val="20"/>
        </w:rPr>
        <w:t>se</w:t>
      </w:r>
      <w:r w:rsidRPr="00217D45">
        <w:rPr>
          <w:rFonts w:cs="Arial"/>
          <w:szCs w:val="20"/>
        </w:rPr>
        <w:t xml:space="preserve"> upošteva</w:t>
      </w:r>
      <w:r w:rsidR="00FB466C" w:rsidRPr="00217D45">
        <w:rPr>
          <w:rFonts w:cs="Arial"/>
          <w:szCs w:val="20"/>
        </w:rPr>
        <w:t>jo</w:t>
      </w:r>
      <w:r w:rsidRPr="00217D45">
        <w:rPr>
          <w:rFonts w:cs="Arial"/>
          <w:szCs w:val="20"/>
        </w:rPr>
        <w:t>:</w:t>
      </w:r>
    </w:p>
    <w:p w:rsidR="00FB61A3" w:rsidRPr="00217D45" w:rsidRDefault="00FB61A3" w:rsidP="00EE02C4">
      <w:pPr>
        <w:pStyle w:val="Alineazatoko"/>
        <w:rPr>
          <w:rFonts w:cs="Arial"/>
          <w:szCs w:val="20"/>
        </w:rPr>
      </w:pPr>
      <w:r w:rsidRPr="00217D45">
        <w:rPr>
          <w:rFonts w:cs="Arial"/>
          <w:szCs w:val="20"/>
        </w:rPr>
        <w:t>demografski razvoj ter druge značilnosti in potrebe prebivalstva;</w:t>
      </w:r>
    </w:p>
    <w:p w:rsidR="00FB61A3" w:rsidRPr="00217D45" w:rsidRDefault="00FB61A3" w:rsidP="00EE02C4">
      <w:pPr>
        <w:pStyle w:val="Alineazatoko"/>
        <w:rPr>
          <w:rFonts w:cs="Arial"/>
          <w:szCs w:val="20"/>
        </w:rPr>
      </w:pPr>
      <w:r w:rsidRPr="00217D45">
        <w:rPr>
          <w:rFonts w:cs="Arial"/>
          <w:szCs w:val="20"/>
        </w:rPr>
        <w:t>razporeditev, vlog</w:t>
      </w:r>
      <w:r w:rsidR="000250CE" w:rsidRPr="00217D45">
        <w:rPr>
          <w:rFonts w:cs="Arial"/>
          <w:szCs w:val="20"/>
        </w:rPr>
        <w:t>a</w:t>
      </w:r>
      <w:r w:rsidRPr="00217D45">
        <w:rPr>
          <w:rFonts w:cs="Arial"/>
          <w:szCs w:val="20"/>
        </w:rPr>
        <w:t xml:space="preserve"> in funkcij</w:t>
      </w:r>
      <w:r w:rsidR="000250CE" w:rsidRPr="00217D45">
        <w:rPr>
          <w:rFonts w:cs="Arial"/>
          <w:szCs w:val="20"/>
        </w:rPr>
        <w:t>a</w:t>
      </w:r>
      <w:r w:rsidRPr="00217D45">
        <w:rPr>
          <w:rFonts w:cs="Arial"/>
          <w:szCs w:val="20"/>
        </w:rPr>
        <w:t xml:space="preserve"> naselij v omrežju naselij;</w:t>
      </w:r>
    </w:p>
    <w:p w:rsidR="00FB61A3" w:rsidRPr="00217D45" w:rsidRDefault="00FB61A3" w:rsidP="00EE02C4">
      <w:pPr>
        <w:pStyle w:val="Alineazatoko"/>
        <w:rPr>
          <w:rFonts w:cs="Arial"/>
          <w:szCs w:val="20"/>
        </w:rPr>
      </w:pPr>
      <w:r w:rsidRPr="00217D45">
        <w:rPr>
          <w:rFonts w:cs="Arial"/>
          <w:szCs w:val="20"/>
        </w:rPr>
        <w:t>obstoječ</w:t>
      </w:r>
      <w:r w:rsidR="000250CE" w:rsidRPr="00217D45">
        <w:rPr>
          <w:rFonts w:cs="Arial"/>
          <w:szCs w:val="20"/>
        </w:rPr>
        <w:t>a</w:t>
      </w:r>
      <w:r w:rsidRPr="00217D45">
        <w:rPr>
          <w:rFonts w:cs="Arial"/>
          <w:szCs w:val="20"/>
        </w:rPr>
        <w:t xml:space="preserve"> razporeditev objektov in območij družbene infrastrukture;</w:t>
      </w:r>
    </w:p>
    <w:p w:rsidR="00CD09EE" w:rsidRPr="00217D45" w:rsidRDefault="00FB61A3" w:rsidP="00EE02C4">
      <w:pPr>
        <w:pStyle w:val="Alineazatoko"/>
        <w:rPr>
          <w:rFonts w:cs="Arial"/>
          <w:szCs w:val="20"/>
        </w:rPr>
      </w:pPr>
      <w:r w:rsidRPr="00217D45">
        <w:rPr>
          <w:rFonts w:cs="Arial"/>
          <w:szCs w:val="20"/>
        </w:rPr>
        <w:t>mobilnost prebivalstva</w:t>
      </w:r>
      <w:r w:rsidR="00CD09EE" w:rsidRPr="00217D45">
        <w:rPr>
          <w:rFonts w:cs="Arial"/>
          <w:szCs w:val="20"/>
        </w:rPr>
        <w:t xml:space="preserve"> in minimalni standardi dostopnosti do kakovostnih storitev;</w:t>
      </w:r>
    </w:p>
    <w:p w:rsidR="00FB61A3" w:rsidRPr="00217D45" w:rsidRDefault="00FB61A3" w:rsidP="00EE02C4">
      <w:pPr>
        <w:pStyle w:val="Alineazatoko"/>
        <w:rPr>
          <w:rFonts w:cs="Arial"/>
          <w:szCs w:val="20"/>
        </w:rPr>
      </w:pPr>
      <w:r w:rsidRPr="00217D45">
        <w:rPr>
          <w:rFonts w:cs="Arial"/>
          <w:szCs w:val="20"/>
        </w:rPr>
        <w:t>medgeneracijsk</w:t>
      </w:r>
      <w:r w:rsidR="002A45DA">
        <w:rPr>
          <w:rFonts w:cs="Arial"/>
          <w:szCs w:val="20"/>
        </w:rPr>
        <w:t>a</w:t>
      </w:r>
      <w:r w:rsidRPr="00217D45">
        <w:rPr>
          <w:rFonts w:cs="Arial"/>
          <w:szCs w:val="20"/>
        </w:rPr>
        <w:t xml:space="preserve"> povezanost</w:t>
      </w:r>
      <w:r w:rsidR="002A45DA">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31" w:name="_Ref499720271"/>
      <w:r w:rsidRPr="00217D45">
        <w:t>člen</w:t>
      </w:r>
      <w:bookmarkEnd w:id="31"/>
    </w:p>
    <w:p w:rsidR="00FB61A3" w:rsidRPr="00217D45" w:rsidRDefault="00FB61A3">
      <w:pPr>
        <w:pStyle w:val="lennaslov"/>
      </w:pPr>
      <w:r w:rsidRPr="00217D45">
        <w:t>(ohranjanje posamične poselitve)</w:t>
      </w:r>
    </w:p>
    <w:p w:rsidR="00EE02C4" w:rsidRPr="00217D45" w:rsidRDefault="00EE02C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Obstoječa posamična poselitev se ohranja z </w:t>
      </w:r>
      <w:r w:rsidR="00524BBC" w:rsidRPr="00217D45">
        <w:rPr>
          <w:rFonts w:cs="Arial"/>
          <w:szCs w:val="20"/>
        </w:rPr>
        <w:t>gradnjo novih objektov za obstoječe dejavnosti</w:t>
      </w:r>
      <w:r w:rsidR="002A45DA">
        <w:rPr>
          <w:rFonts w:cs="Arial"/>
          <w:szCs w:val="20"/>
        </w:rPr>
        <w:t>,</w:t>
      </w:r>
      <w:r w:rsidR="00524BBC" w:rsidRPr="00217D45">
        <w:rPr>
          <w:rFonts w:cs="Arial"/>
          <w:szCs w:val="20"/>
        </w:rPr>
        <w:t xml:space="preserve"> </w:t>
      </w:r>
      <w:r w:rsidR="002A45DA">
        <w:rPr>
          <w:rFonts w:cs="Arial"/>
          <w:szCs w:val="20"/>
        </w:rPr>
        <w:t>z</w:t>
      </w:r>
      <w:r w:rsidR="002A45DA" w:rsidRPr="00217D45">
        <w:rPr>
          <w:rFonts w:cs="Arial"/>
          <w:szCs w:val="20"/>
        </w:rPr>
        <w:t xml:space="preserve"> </w:t>
      </w:r>
      <w:r w:rsidRPr="00217D45">
        <w:rPr>
          <w:rFonts w:cs="Arial"/>
          <w:szCs w:val="20"/>
        </w:rPr>
        <w:t>rekonstrukcijo, prizidavo in nadomestno gradnjo obstoječih objektov ter z gradnjo pomožnih objektov.</w:t>
      </w:r>
    </w:p>
    <w:p w:rsidR="00AC2A7A" w:rsidRPr="00217D45" w:rsidRDefault="00AC2A7A"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(2) Obstoječi posamični poselitvi se z OPN ali z lokacijsko preveritvijo lahko stavbno zemljišče poveča oziroma preoblikuje </w:t>
      </w:r>
      <w:r w:rsidR="002A45DA">
        <w:rPr>
          <w:rFonts w:cs="Arial"/>
          <w:szCs w:val="20"/>
        </w:rPr>
        <w:t>če</w:t>
      </w:r>
      <w:r w:rsidRPr="00217D45">
        <w:rPr>
          <w:rFonts w:cs="Arial"/>
          <w:szCs w:val="20"/>
        </w:rPr>
        <w:t>:</w:t>
      </w:r>
    </w:p>
    <w:p w:rsidR="00FB61A3" w:rsidRPr="00217D45" w:rsidRDefault="00FB61A3" w:rsidP="00AC2A7A">
      <w:pPr>
        <w:pStyle w:val="Alineazatoko"/>
        <w:rPr>
          <w:rFonts w:cs="Arial"/>
          <w:szCs w:val="20"/>
        </w:rPr>
      </w:pPr>
      <w:r w:rsidRPr="00217D45">
        <w:rPr>
          <w:rFonts w:cs="Arial"/>
          <w:szCs w:val="20"/>
        </w:rPr>
        <w:t xml:space="preserve">se povečanje oziroma preoblikovanje izvede </w:t>
      </w:r>
      <w:r w:rsidR="006B63BE" w:rsidRPr="00217D45">
        <w:rPr>
          <w:rFonts w:cs="Arial"/>
          <w:szCs w:val="20"/>
        </w:rPr>
        <w:t>za</w:t>
      </w:r>
      <w:r w:rsidRPr="00217D45">
        <w:rPr>
          <w:rFonts w:cs="Arial"/>
          <w:szCs w:val="20"/>
        </w:rPr>
        <w:t xml:space="preserve"> gradnj</w:t>
      </w:r>
      <w:r w:rsidR="006B63BE" w:rsidRPr="00217D45">
        <w:rPr>
          <w:rFonts w:cs="Arial"/>
          <w:szCs w:val="20"/>
        </w:rPr>
        <w:t>o</w:t>
      </w:r>
      <w:r w:rsidRPr="00217D45">
        <w:rPr>
          <w:rFonts w:cs="Arial"/>
          <w:szCs w:val="20"/>
        </w:rPr>
        <w:t xml:space="preserve"> objektov za izvajanje obstoječih dejavnosti </w:t>
      </w:r>
      <w:r w:rsidR="00846CDB" w:rsidRPr="00217D45">
        <w:rPr>
          <w:rFonts w:cs="Arial"/>
          <w:szCs w:val="20"/>
        </w:rPr>
        <w:t>v</w:t>
      </w:r>
      <w:r w:rsidRPr="00217D45">
        <w:rPr>
          <w:rFonts w:cs="Arial"/>
          <w:szCs w:val="20"/>
        </w:rPr>
        <w:t xml:space="preserve"> tem območju</w:t>
      </w:r>
      <w:r w:rsidR="002A45DA">
        <w:rPr>
          <w:rFonts w:cs="Arial"/>
          <w:szCs w:val="20"/>
        </w:rPr>
        <w:t>;</w:t>
      </w:r>
    </w:p>
    <w:p w:rsidR="00FB61A3" w:rsidRPr="00217D45" w:rsidRDefault="00FB61A3" w:rsidP="00AC2A7A">
      <w:pPr>
        <w:pStyle w:val="Alineazatoko"/>
        <w:rPr>
          <w:rFonts w:cs="Arial"/>
          <w:szCs w:val="20"/>
        </w:rPr>
      </w:pPr>
      <w:r w:rsidRPr="00217D45">
        <w:rPr>
          <w:rFonts w:cs="Arial"/>
          <w:szCs w:val="20"/>
        </w:rPr>
        <w:t>se ohranja</w:t>
      </w:r>
      <w:r w:rsidRPr="00217D45" w:rsidDel="000D2B72">
        <w:rPr>
          <w:rFonts w:cs="Arial"/>
          <w:szCs w:val="20"/>
        </w:rPr>
        <w:t xml:space="preserve"> </w:t>
      </w:r>
      <w:r w:rsidRPr="00217D45">
        <w:rPr>
          <w:rFonts w:cs="Arial"/>
          <w:szCs w:val="20"/>
        </w:rPr>
        <w:t>ali izboljša obstoječi arhitekturni in tipološki vzorec posamične poselitve</w:t>
      </w:r>
      <w:r w:rsidR="002A45DA">
        <w:rPr>
          <w:rFonts w:cs="Arial"/>
          <w:szCs w:val="20"/>
        </w:rPr>
        <w:t>;</w:t>
      </w:r>
    </w:p>
    <w:p w:rsidR="00FB61A3" w:rsidRPr="00217D45" w:rsidRDefault="00FB61A3" w:rsidP="00AC2A7A">
      <w:pPr>
        <w:pStyle w:val="Alineazatoko"/>
        <w:rPr>
          <w:rFonts w:cs="Arial"/>
          <w:szCs w:val="20"/>
        </w:rPr>
      </w:pPr>
      <w:r w:rsidRPr="00217D45">
        <w:rPr>
          <w:rFonts w:cs="Arial"/>
          <w:szCs w:val="20"/>
        </w:rPr>
        <w:t xml:space="preserve">je obstoječa posamična poselitev že komunalno opremljena </w:t>
      </w:r>
      <w:r w:rsidR="00D81AA8">
        <w:rPr>
          <w:rFonts w:cs="Arial"/>
          <w:szCs w:val="20"/>
        </w:rPr>
        <w:t>tako</w:t>
      </w:r>
      <w:r w:rsidRPr="00217D45">
        <w:rPr>
          <w:rFonts w:cs="Arial"/>
          <w:szCs w:val="20"/>
        </w:rPr>
        <w:t>, da dopušča priklop novih objektov, dostop do javne ceste pa se praviloma zagotavlja preko obstoječih dovozov,</w:t>
      </w:r>
    </w:p>
    <w:p w:rsidR="00FB61A3" w:rsidRPr="00217D45" w:rsidRDefault="00FB61A3" w:rsidP="00AC2A7A">
      <w:pPr>
        <w:pStyle w:val="Alineazatoko"/>
        <w:rPr>
          <w:rFonts w:cs="Arial"/>
          <w:szCs w:val="20"/>
        </w:rPr>
      </w:pPr>
      <w:r w:rsidRPr="00217D45">
        <w:rPr>
          <w:rFonts w:cs="Arial"/>
          <w:szCs w:val="20"/>
        </w:rPr>
        <w:t>to omogočajo fizične lastnosti zemljišča</w:t>
      </w:r>
      <w:r w:rsidR="002A45DA">
        <w:rPr>
          <w:rFonts w:cs="Arial"/>
          <w:szCs w:val="20"/>
        </w:rPr>
        <w:t>;</w:t>
      </w:r>
    </w:p>
    <w:p w:rsidR="00FB61A3" w:rsidRPr="00217D45" w:rsidRDefault="00FB61A3" w:rsidP="00AC2A7A">
      <w:pPr>
        <w:pStyle w:val="Alineazatoko"/>
        <w:rPr>
          <w:rFonts w:cs="Arial"/>
          <w:szCs w:val="20"/>
        </w:rPr>
      </w:pPr>
      <w:r w:rsidRPr="00217D45">
        <w:rPr>
          <w:rFonts w:cs="Arial"/>
          <w:szCs w:val="20"/>
        </w:rPr>
        <w:t>se vpliv na okolje in obstoječo posamično poselitev ne bo bistveno povečal</w:t>
      </w:r>
      <w:r w:rsidR="00D81AA8">
        <w:rPr>
          <w:rFonts w:cs="Arial"/>
          <w:szCs w:val="20"/>
        </w:rPr>
        <w:t>;</w:t>
      </w:r>
    </w:p>
    <w:p w:rsidR="00FB61A3" w:rsidRPr="00217D45" w:rsidRDefault="00FB61A3" w:rsidP="00AC2A7A">
      <w:pPr>
        <w:pStyle w:val="Alineazatoko"/>
        <w:rPr>
          <w:rFonts w:cs="Arial"/>
          <w:szCs w:val="20"/>
        </w:rPr>
      </w:pPr>
      <w:r w:rsidRPr="00217D45">
        <w:rPr>
          <w:rFonts w:cs="Arial"/>
          <w:szCs w:val="20"/>
        </w:rPr>
        <w:t>načrtovani posegi v prostor niso v nasprotju s pravnimi režimi in varstvenimi usmeritvami.</w:t>
      </w:r>
    </w:p>
    <w:p w:rsidR="00AC2A7A" w:rsidRPr="00217D45" w:rsidRDefault="00AC2A7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Občina lahko v občinskem prostorskem planu in OPN predpiše podrobnejše pogoje za ohranjanje posamične poselitve.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32" w:name="_Ref499720903"/>
      <w:r w:rsidRPr="00217D45">
        <w:t>člen</w:t>
      </w:r>
      <w:bookmarkEnd w:id="32"/>
    </w:p>
    <w:p w:rsidR="00FB61A3" w:rsidRPr="00217D45" w:rsidRDefault="00FB61A3">
      <w:pPr>
        <w:pStyle w:val="lennaslov"/>
      </w:pPr>
      <w:r w:rsidRPr="00217D45">
        <w:t>(druga ureditvena območja)</w:t>
      </w:r>
    </w:p>
    <w:p w:rsidR="00F24D8A" w:rsidRPr="00217D45" w:rsidRDefault="00F24D8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2A45DA">
        <w:rPr>
          <w:rFonts w:cs="Arial"/>
          <w:szCs w:val="20"/>
        </w:rPr>
        <w:t>Zunaj</w:t>
      </w:r>
      <w:r w:rsidR="002A45DA" w:rsidRPr="00217D45">
        <w:rPr>
          <w:rFonts w:cs="Arial"/>
          <w:szCs w:val="20"/>
        </w:rPr>
        <w:t xml:space="preserve"> </w:t>
      </w:r>
      <w:r w:rsidR="007E6994" w:rsidRPr="00217D45">
        <w:rPr>
          <w:rFonts w:cs="Arial"/>
          <w:szCs w:val="20"/>
        </w:rPr>
        <w:t xml:space="preserve">ureditvenega </w:t>
      </w:r>
      <w:r w:rsidRPr="00217D45">
        <w:rPr>
          <w:rFonts w:cs="Arial"/>
          <w:szCs w:val="20"/>
        </w:rPr>
        <w:t>območja naselja se kot drugo ureditveno območje načrtujejo območja prostorskih ureditev, ki niso namenjen</w:t>
      </w:r>
      <w:r w:rsidR="002A45DA">
        <w:rPr>
          <w:rFonts w:cs="Arial"/>
          <w:szCs w:val="20"/>
        </w:rPr>
        <w:t>a</w:t>
      </w:r>
      <w:r w:rsidRPr="00217D45">
        <w:rPr>
          <w:rFonts w:cs="Arial"/>
          <w:szCs w:val="20"/>
        </w:rPr>
        <w:t xml:space="preserve"> stalnemu bivanju in ki jih zaradi tehničnih, tehnoloških ali prostorsko funkcionalnih razlogov ni smotrno načrtovati v naselju, ter so namenjen</w:t>
      </w:r>
      <w:r w:rsidR="002A45DA">
        <w:rPr>
          <w:rFonts w:cs="Arial"/>
          <w:szCs w:val="20"/>
        </w:rPr>
        <w:t>a</w:t>
      </w:r>
      <w:r w:rsidRPr="00217D45">
        <w:rPr>
          <w:rFonts w:cs="Arial"/>
          <w:szCs w:val="20"/>
        </w:rPr>
        <w:t xml:space="preserve"> za:</w:t>
      </w:r>
    </w:p>
    <w:p w:rsidR="00FB61A3" w:rsidRPr="00217D45" w:rsidRDefault="00FB61A3" w:rsidP="00F24D8A">
      <w:pPr>
        <w:pStyle w:val="Alineazatoko"/>
        <w:rPr>
          <w:rFonts w:cs="Arial"/>
          <w:szCs w:val="20"/>
        </w:rPr>
      </w:pPr>
      <w:r w:rsidRPr="00217D45">
        <w:rPr>
          <w:rFonts w:cs="Arial"/>
          <w:szCs w:val="20"/>
        </w:rPr>
        <w:t>postavitev gospodarske javne infrastrukture;</w:t>
      </w:r>
    </w:p>
    <w:p w:rsidR="00FB61A3" w:rsidRPr="00217D45" w:rsidRDefault="004067D9" w:rsidP="00F24D8A">
      <w:pPr>
        <w:pStyle w:val="Alineazatoko"/>
        <w:rPr>
          <w:rFonts w:cs="Arial"/>
          <w:szCs w:val="20"/>
        </w:rPr>
      </w:pPr>
      <w:r w:rsidRPr="00217D45">
        <w:rPr>
          <w:rFonts w:cs="Arial"/>
          <w:szCs w:val="20"/>
        </w:rPr>
        <w:t>splošno rabo;</w:t>
      </w:r>
    </w:p>
    <w:p w:rsidR="00FB61A3" w:rsidRDefault="00FB61A3" w:rsidP="00F24D8A">
      <w:pPr>
        <w:pStyle w:val="Alineazatoko"/>
        <w:rPr>
          <w:rFonts w:cs="Arial"/>
          <w:szCs w:val="20"/>
        </w:rPr>
      </w:pPr>
      <w:r w:rsidRPr="00217D45">
        <w:rPr>
          <w:rFonts w:cs="Arial"/>
          <w:szCs w:val="20"/>
        </w:rPr>
        <w:t>izvajanje ukrepov na področju varstva okolja, ohranjanja narave in varstva kulturne dediščine ter ohranjanja prepoznavnih značilnosti krajine;</w:t>
      </w:r>
    </w:p>
    <w:p w:rsidR="0056300E" w:rsidRPr="00217D45" w:rsidRDefault="0056300E" w:rsidP="0056300E">
      <w:pPr>
        <w:pStyle w:val="Alineazatoko"/>
        <w:rPr>
          <w:rFonts w:cs="Arial"/>
          <w:szCs w:val="20"/>
        </w:rPr>
      </w:pPr>
      <w:r>
        <w:rPr>
          <w:rFonts w:cs="Arial"/>
          <w:szCs w:val="20"/>
        </w:rPr>
        <w:t>družbene dejavnosti, izobraževanje, umetnost in znanost;</w:t>
      </w:r>
    </w:p>
    <w:p w:rsidR="00FB61A3" w:rsidRPr="00217D45" w:rsidRDefault="00FB61A3" w:rsidP="00F24D8A">
      <w:pPr>
        <w:pStyle w:val="Alineazatoko"/>
        <w:rPr>
          <w:rFonts w:cs="Arial"/>
          <w:szCs w:val="20"/>
        </w:rPr>
      </w:pPr>
      <w:r w:rsidRPr="00217D45">
        <w:rPr>
          <w:rFonts w:cs="Arial"/>
          <w:szCs w:val="20"/>
        </w:rPr>
        <w:t>turizem, šport in rekreacijo;</w:t>
      </w:r>
    </w:p>
    <w:p w:rsidR="00FB61A3" w:rsidRPr="00217D45" w:rsidRDefault="00FB61A3" w:rsidP="00F24D8A">
      <w:pPr>
        <w:pStyle w:val="Alineazatoko"/>
        <w:rPr>
          <w:rFonts w:cs="Arial"/>
          <w:szCs w:val="20"/>
        </w:rPr>
      </w:pPr>
      <w:r w:rsidRPr="00217D45">
        <w:rPr>
          <w:rFonts w:cs="Arial"/>
          <w:szCs w:val="20"/>
        </w:rPr>
        <w:t>izvajanje kmetijske in gozdarske dejavnosti;</w:t>
      </w:r>
    </w:p>
    <w:p w:rsidR="00FB61A3" w:rsidRPr="00217D45" w:rsidRDefault="00FB61A3" w:rsidP="00F24D8A">
      <w:pPr>
        <w:pStyle w:val="Alineazatoko"/>
        <w:rPr>
          <w:rFonts w:cs="Arial"/>
          <w:szCs w:val="20"/>
        </w:rPr>
      </w:pPr>
      <w:r w:rsidRPr="00217D45">
        <w:rPr>
          <w:rFonts w:cs="Arial"/>
          <w:szCs w:val="20"/>
        </w:rPr>
        <w:t>rabo naravnih dobrin in sanacijo opuščenih območij izkoriščanja;</w:t>
      </w:r>
    </w:p>
    <w:p w:rsidR="00FB61A3" w:rsidRPr="00217D45" w:rsidRDefault="00FB61A3" w:rsidP="00F24D8A">
      <w:pPr>
        <w:pStyle w:val="Alineazatoko"/>
        <w:rPr>
          <w:rFonts w:cs="Arial"/>
          <w:szCs w:val="20"/>
        </w:rPr>
      </w:pPr>
      <w:r w:rsidRPr="00217D45">
        <w:rPr>
          <w:rFonts w:cs="Arial"/>
          <w:szCs w:val="20"/>
        </w:rPr>
        <w:t>obrambo;</w:t>
      </w:r>
    </w:p>
    <w:p w:rsidR="00FB61A3" w:rsidRPr="00217D45" w:rsidRDefault="00FB61A3" w:rsidP="00F24D8A">
      <w:pPr>
        <w:pStyle w:val="Alineazatoko"/>
        <w:rPr>
          <w:rFonts w:cs="Arial"/>
          <w:szCs w:val="20"/>
        </w:rPr>
      </w:pPr>
      <w:r w:rsidRPr="00217D45">
        <w:rPr>
          <w:rFonts w:cs="Arial"/>
          <w:szCs w:val="20"/>
        </w:rPr>
        <w:t>varstvo pred naravnimi in drugimi nesrečami;</w:t>
      </w:r>
    </w:p>
    <w:p w:rsidR="00FB61A3" w:rsidRPr="00217D45" w:rsidRDefault="00FB61A3" w:rsidP="00F24D8A">
      <w:pPr>
        <w:pStyle w:val="Alineazatoko"/>
        <w:rPr>
          <w:rFonts w:cs="Arial"/>
          <w:szCs w:val="20"/>
        </w:rPr>
      </w:pPr>
      <w:r w:rsidRPr="00217D45">
        <w:rPr>
          <w:rFonts w:cs="Arial"/>
          <w:szCs w:val="20"/>
        </w:rPr>
        <w:t>izvajanje drugih dejavnosti.</w:t>
      </w:r>
    </w:p>
    <w:p w:rsidR="00F24D8A" w:rsidRPr="00217D45" w:rsidRDefault="00F24D8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Ne glede na prejšnj</w:t>
      </w:r>
      <w:r w:rsidR="00F222B5" w:rsidRPr="00217D45">
        <w:rPr>
          <w:rFonts w:cs="Arial"/>
          <w:szCs w:val="20"/>
        </w:rPr>
        <w:t>i</w:t>
      </w:r>
      <w:r w:rsidRPr="00217D45">
        <w:rPr>
          <w:rFonts w:cs="Arial"/>
          <w:szCs w:val="20"/>
        </w:rPr>
        <w:t xml:space="preserve"> odstav</w:t>
      </w:r>
      <w:r w:rsidR="00F222B5" w:rsidRPr="00217D45">
        <w:rPr>
          <w:rFonts w:cs="Arial"/>
          <w:szCs w:val="20"/>
        </w:rPr>
        <w:t>e</w:t>
      </w:r>
      <w:r w:rsidRPr="00217D45">
        <w:rPr>
          <w:rFonts w:cs="Arial"/>
          <w:szCs w:val="20"/>
        </w:rPr>
        <w:t>k se v drugem ureditvenem območju, ki je namenjeno izvajanju kmetijske dejavnosti, dopušča tudi stalno bivanje</w:t>
      </w:r>
      <w:r w:rsidR="000435CF" w:rsidRPr="00217D45">
        <w:rPr>
          <w:rFonts w:cs="Arial"/>
          <w:szCs w:val="20"/>
        </w:rPr>
        <w:t xml:space="preserve"> v stanovanjskem objektu</w:t>
      </w:r>
      <w:r w:rsidRPr="00217D45">
        <w:rPr>
          <w:rFonts w:cs="Arial"/>
          <w:szCs w:val="20"/>
        </w:rPr>
        <w:t xml:space="preserve">, </w:t>
      </w:r>
      <w:r w:rsidR="0094079F" w:rsidRPr="00217D45">
        <w:rPr>
          <w:rFonts w:cs="Arial"/>
          <w:szCs w:val="20"/>
        </w:rPr>
        <w:t>ki</w:t>
      </w:r>
      <w:r w:rsidRPr="00217D45">
        <w:rPr>
          <w:rFonts w:cs="Arial"/>
          <w:szCs w:val="20"/>
        </w:rPr>
        <w:t xml:space="preserve"> ne presega </w:t>
      </w:r>
      <w:r w:rsidR="000435CF" w:rsidRPr="00217D45">
        <w:rPr>
          <w:rFonts w:cs="Arial"/>
          <w:szCs w:val="20"/>
        </w:rPr>
        <w:t>3</w:t>
      </w:r>
      <w:r w:rsidRPr="00217D45">
        <w:rPr>
          <w:rFonts w:cs="Arial"/>
          <w:szCs w:val="20"/>
        </w:rPr>
        <w:t>00 m</w:t>
      </w:r>
      <w:r w:rsidRPr="00217D45">
        <w:rPr>
          <w:rFonts w:cs="Arial"/>
          <w:szCs w:val="20"/>
          <w:vertAlign w:val="superscript"/>
        </w:rPr>
        <w:t>2</w:t>
      </w:r>
      <w:r w:rsidRPr="00217D45">
        <w:rPr>
          <w:rFonts w:cs="Arial"/>
          <w:szCs w:val="20"/>
        </w:rPr>
        <w:t xml:space="preserve"> </w:t>
      </w:r>
      <w:r w:rsidR="000435CF" w:rsidRPr="00217D45">
        <w:rPr>
          <w:rFonts w:cs="Arial"/>
          <w:szCs w:val="20"/>
        </w:rPr>
        <w:t xml:space="preserve">bruto </w:t>
      </w:r>
      <w:r w:rsidRPr="00217D45">
        <w:rPr>
          <w:rFonts w:cs="Arial"/>
          <w:szCs w:val="20"/>
        </w:rPr>
        <w:t>tlorisne površine</w:t>
      </w:r>
      <w:r w:rsidR="00D81AA8">
        <w:rPr>
          <w:rFonts w:cs="Arial"/>
          <w:szCs w:val="20"/>
        </w:rPr>
        <w:t>,</w:t>
      </w:r>
      <w:r w:rsidRPr="00217D45">
        <w:rPr>
          <w:rFonts w:cs="Arial"/>
          <w:szCs w:val="20"/>
        </w:rPr>
        <w:t xml:space="preserve"> je lastniško povezan s kmetijskim gospodarstvom ter </w:t>
      </w:r>
      <w:r w:rsidR="00F5291C" w:rsidRPr="00217D45">
        <w:rPr>
          <w:rFonts w:cs="Arial"/>
          <w:szCs w:val="20"/>
        </w:rPr>
        <w:t xml:space="preserve">zgrajen </w:t>
      </w:r>
      <w:r w:rsidRPr="00217D45">
        <w:rPr>
          <w:rFonts w:cs="Arial"/>
          <w:szCs w:val="20"/>
        </w:rPr>
        <w:t xml:space="preserve">šele po tem, ko so pridobljena uporabna dovoljenja za kmetijske objekte </w:t>
      </w:r>
      <w:r w:rsidR="002A45DA">
        <w:rPr>
          <w:rFonts w:cs="Arial"/>
          <w:szCs w:val="20"/>
        </w:rPr>
        <w:t>in</w:t>
      </w:r>
      <w:r w:rsidR="002A45DA" w:rsidRPr="00217D45">
        <w:rPr>
          <w:rFonts w:cs="Arial"/>
          <w:szCs w:val="20"/>
        </w:rPr>
        <w:t xml:space="preserve"> </w:t>
      </w:r>
      <w:r w:rsidRPr="00217D45">
        <w:rPr>
          <w:rFonts w:cs="Arial"/>
          <w:szCs w:val="20"/>
        </w:rPr>
        <w:t>vzpostavljena kmetijska dejavnost</w:t>
      </w:r>
      <w:r w:rsidR="0094079F" w:rsidRPr="00217D45">
        <w:rPr>
          <w:rFonts w:cs="Arial"/>
          <w:szCs w:val="20"/>
        </w:rPr>
        <w:t>, v skladu s predpisi ki urejajo kmetijstvo</w:t>
      </w:r>
      <w:r w:rsidRPr="00217D45">
        <w:rPr>
          <w:rFonts w:cs="Arial"/>
          <w:szCs w:val="20"/>
        </w:rPr>
        <w:t>.</w:t>
      </w:r>
    </w:p>
    <w:p w:rsidR="00F24D8A" w:rsidRPr="00217D45" w:rsidRDefault="00F24D8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770D3C" w:rsidRPr="00217D45">
        <w:rPr>
          <w:rFonts w:cs="Arial"/>
          <w:szCs w:val="20"/>
        </w:rPr>
        <w:t>Drugemu ureditvenemu območju, ki je pomembno za razvoj regije, se lahko določi območje za dolgoročni razvoj, rezervirano za prihodnjo širitev drugega ureditvenega območja, zemljišča znotraj njega pa ohranijo namensko rabo prostora, dokler se jim za širitev ne določi</w:t>
      </w:r>
      <w:r w:rsidR="002A45DA">
        <w:rPr>
          <w:rFonts w:cs="Arial"/>
          <w:szCs w:val="20"/>
        </w:rPr>
        <w:t>jo</w:t>
      </w:r>
      <w:r w:rsidR="00770D3C" w:rsidRPr="00217D45">
        <w:rPr>
          <w:rFonts w:cs="Arial"/>
          <w:szCs w:val="20"/>
        </w:rPr>
        <w:t xml:space="preserve"> ustrezna namenska raba prostora in prostorski izvedbeni pogoji.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(načrtovanje gospodarske javne infrastrukture)</w:t>
      </w:r>
    </w:p>
    <w:p w:rsidR="00F62E08" w:rsidRPr="00217D45" w:rsidRDefault="00F62E0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Načrtovanje gospodarske javne infrastrukture je načrtovanje nove infrastrukture in rekonstrukcij obstoječe infrastrukture </w:t>
      </w:r>
      <w:r w:rsidR="002A45DA">
        <w:rPr>
          <w:rFonts w:cs="Arial"/>
          <w:szCs w:val="20"/>
        </w:rPr>
        <w:t xml:space="preserve">ter </w:t>
      </w:r>
      <w:r w:rsidRPr="00217D45">
        <w:rPr>
          <w:rFonts w:cs="Arial"/>
          <w:szCs w:val="20"/>
        </w:rPr>
        <w:t>določanje njene lokacije</w:t>
      </w:r>
      <w:r w:rsidR="00D81AA8">
        <w:rPr>
          <w:rFonts w:cs="Arial"/>
          <w:szCs w:val="20"/>
        </w:rPr>
        <w:t>,</w:t>
      </w:r>
      <w:r w:rsidR="002A45DA" w:rsidRPr="00217D45">
        <w:rPr>
          <w:rFonts w:cs="Arial"/>
          <w:szCs w:val="20"/>
        </w:rPr>
        <w:t xml:space="preserve"> </w:t>
      </w:r>
      <w:r w:rsidRPr="00217D45">
        <w:rPr>
          <w:rFonts w:cs="Arial"/>
          <w:szCs w:val="20"/>
        </w:rPr>
        <w:t>naprav in ukrepov v zvezi z njeno gradnjo in obratovanjem.</w:t>
      </w:r>
    </w:p>
    <w:p w:rsidR="00F62E08" w:rsidRPr="00217D45" w:rsidRDefault="00F62E08"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(2) Gospodarska javna infrastruktura se ob upoštevanju ciljev urejanja prostora načrtuje tako, da:</w:t>
      </w:r>
    </w:p>
    <w:p w:rsidR="00FB61A3" w:rsidRPr="00217D45" w:rsidRDefault="00FB61A3" w:rsidP="00F62E08">
      <w:pPr>
        <w:pStyle w:val="Alineazatoko"/>
        <w:rPr>
          <w:rFonts w:cs="Arial"/>
          <w:szCs w:val="20"/>
        </w:rPr>
      </w:pPr>
      <w:r w:rsidRPr="00217D45">
        <w:rPr>
          <w:rFonts w:cs="Arial"/>
          <w:szCs w:val="20"/>
        </w:rPr>
        <w:t>je zagotovljena racionalna raba prostora, pri čemer imata prednost rekonstrukcija in širitev obstoječe gospodarske javne infrastrukture;</w:t>
      </w:r>
    </w:p>
    <w:p w:rsidR="00FB61A3" w:rsidRPr="00217D45" w:rsidRDefault="00FB61A3" w:rsidP="00F62E08">
      <w:pPr>
        <w:pStyle w:val="Alineazatoko"/>
        <w:rPr>
          <w:rFonts w:cs="Arial"/>
          <w:szCs w:val="20"/>
        </w:rPr>
      </w:pPr>
      <w:r w:rsidRPr="00217D45">
        <w:rPr>
          <w:rFonts w:cs="Arial"/>
          <w:szCs w:val="20"/>
        </w:rPr>
        <w:t>je njena umestitev skladna s potrebami in omejitvami glede na obstoječo in načrtovano poselitev;</w:t>
      </w:r>
    </w:p>
    <w:p w:rsidR="00FB61A3" w:rsidRPr="00217D45" w:rsidRDefault="00FB61A3" w:rsidP="00F62E08">
      <w:pPr>
        <w:pStyle w:val="Alineazatoko"/>
        <w:rPr>
          <w:rFonts w:cs="Arial"/>
          <w:szCs w:val="20"/>
        </w:rPr>
      </w:pPr>
      <w:r w:rsidRPr="00217D45">
        <w:rPr>
          <w:rFonts w:cs="Arial"/>
          <w:szCs w:val="20"/>
        </w:rPr>
        <w:t>je usklajena s preostalo obstoječo in načrtovano infrastrukturo;</w:t>
      </w:r>
    </w:p>
    <w:p w:rsidR="00FB61A3" w:rsidRPr="00217D45" w:rsidRDefault="00FB61A3" w:rsidP="00F62E08">
      <w:pPr>
        <w:pStyle w:val="Alineazatoko"/>
        <w:rPr>
          <w:rFonts w:cs="Arial"/>
          <w:szCs w:val="20"/>
        </w:rPr>
      </w:pPr>
      <w:r w:rsidRPr="00217D45">
        <w:rPr>
          <w:rFonts w:cs="Arial"/>
          <w:szCs w:val="20"/>
        </w:rPr>
        <w:t>ne poslabšuje kakovost bivanja;</w:t>
      </w:r>
    </w:p>
    <w:p w:rsidR="00FB61A3" w:rsidRPr="00217D45" w:rsidRDefault="00FB61A3" w:rsidP="00F62E08">
      <w:pPr>
        <w:pStyle w:val="Alineazatoko"/>
        <w:rPr>
          <w:rFonts w:cs="Arial"/>
          <w:szCs w:val="20"/>
        </w:rPr>
      </w:pPr>
      <w:r w:rsidRPr="00217D45">
        <w:rPr>
          <w:rFonts w:cs="Arial"/>
          <w:szCs w:val="20"/>
        </w:rPr>
        <w:t xml:space="preserve">se </w:t>
      </w:r>
      <w:r w:rsidR="00D81AA8">
        <w:rPr>
          <w:rFonts w:cs="Arial"/>
          <w:szCs w:val="20"/>
        </w:rPr>
        <w:t>kar najbolj</w:t>
      </w:r>
      <w:r w:rsidRPr="00217D45">
        <w:rPr>
          <w:rFonts w:cs="Arial"/>
          <w:szCs w:val="20"/>
        </w:rPr>
        <w:t xml:space="preserve"> ohranja povezanost ekosistemov;</w:t>
      </w:r>
    </w:p>
    <w:p w:rsidR="00FB61A3" w:rsidRPr="00217D45" w:rsidRDefault="00FB61A3" w:rsidP="00F62E08">
      <w:pPr>
        <w:pStyle w:val="Alineazatoko"/>
        <w:rPr>
          <w:rFonts w:cs="Arial"/>
          <w:szCs w:val="20"/>
        </w:rPr>
      </w:pPr>
      <w:r w:rsidRPr="00217D45">
        <w:rPr>
          <w:rFonts w:cs="Arial"/>
          <w:szCs w:val="20"/>
        </w:rPr>
        <w:t>so čim manj prizadete kakovosti naravne in kulturne krajine;</w:t>
      </w:r>
    </w:p>
    <w:p w:rsidR="00FB61A3" w:rsidRPr="00217D45" w:rsidRDefault="00FB61A3" w:rsidP="00F62E08">
      <w:pPr>
        <w:pStyle w:val="Alineazatoko"/>
        <w:rPr>
          <w:rFonts w:cs="Arial"/>
          <w:szCs w:val="20"/>
        </w:rPr>
      </w:pPr>
      <w:r w:rsidRPr="00217D45">
        <w:rPr>
          <w:rFonts w:cs="Arial"/>
          <w:szCs w:val="20"/>
        </w:rPr>
        <w:t>se ohranjajo prepoznavne značilnosti naselja in krajine;</w:t>
      </w:r>
    </w:p>
    <w:p w:rsidR="00FB61A3" w:rsidRPr="00217D45" w:rsidRDefault="00FB61A3" w:rsidP="00F62E08">
      <w:pPr>
        <w:pStyle w:val="Alineazatoko"/>
        <w:rPr>
          <w:rFonts w:cs="Arial"/>
          <w:szCs w:val="20"/>
        </w:rPr>
      </w:pPr>
      <w:r w:rsidRPr="00217D45">
        <w:rPr>
          <w:rFonts w:cs="Arial"/>
          <w:szCs w:val="20"/>
        </w:rPr>
        <w:t>se ohranjajo kmetijska zemljišča in njihova zaokroženost;</w:t>
      </w:r>
    </w:p>
    <w:p w:rsidR="00FB61A3" w:rsidRPr="00217D45" w:rsidRDefault="00FB61A3" w:rsidP="00F62E08">
      <w:pPr>
        <w:pStyle w:val="Alineazatoko"/>
        <w:rPr>
          <w:rFonts w:cs="Arial"/>
          <w:szCs w:val="20"/>
        </w:rPr>
      </w:pPr>
      <w:r w:rsidRPr="00217D45">
        <w:rPr>
          <w:rFonts w:cs="Arial"/>
          <w:szCs w:val="20"/>
        </w:rPr>
        <w:t>tvori sklenjeno in funkcionalno povezano omrežje.</w:t>
      </w:r>
    </w:p>
    <w:p w:rsidR="00F62E08" w:rsidRPr="00217D45" w:rsidRDefault="00F62E0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Posamezna infrastruktura se praviloma načrtuje tako, da je ob upoštevanju tehnoloških zakonitosti in ekonomske učinkovitosti vidno čim manj izpostavljena </w:t>
      </w:r>
      <w:r w:rsidR="002A45DA">
        <w:rPr>
          <w:rFonts w:cs="Arial"/>
          <w:szCs w:val="20"/>
        </w:rPr>
        <w:t>ter</w:t>
      </w:r>
      <w:r w:rsidR="002A45DA" w:rsidRPr="00217D45">
        <w:rPr>
          <w:rFonts w:cs="Arial"/>
          <w:szCs w:val="20"/>
        </w:rPr>
        <w:t xml:space="preserve"> </w:t>
      </w:r>
      <w:r w:rsidRPr="00217D45">
        <w:rPr>
          <w:rFonts w:cs="Arial"/>
          <w:szCs w:val="20"/>
        </w:rPr>
        <w:t xml:space="preserve">da </w:t>
      </w:r>
      <w:r w:rsidR="00D81AA8">
        <w:rPr>
          <w:rFonts w:cs="Arial"/>
          <w:szCs w:val="20"/>
        </w:rPr>
        <w:t>kar najbolj</w:t>
      </w:r>
      <w:r w:rsidRPr="00217D45">
        <w:rPr>
          <w:rFonts w:cs="Arial"/>
          <w:szCs w:val="20"/>
        </w:rPr>
        <w:t xml:space="preserve"> omogoča skupno gradnjo in uporabo drugih infrastruktur. Pri prostorskih ureditvah, </w:t>
      </w:r>
      <w:r w:rsidR="00D81AA8">
        <w:rPr>
          <w:rFonts w:cs="Arial"/>
          <w:szCs w:val="20"/>
        </w:rPr>
        <w:t>pri katerih</w:t>
      </w:r>
      <w:r w:rsidR="00D81AA8" w:rsidRPr="00217D45">
        <w:rPr>
          <w:rFonts w:cs="Arial"/>
          <w:szCs w:val="20"/>
        </w:rPr>
        <w:t xml:space="preserve"> </w:t>
      </w:r>
      <w:r w:rsidRPr="00217D45">
        <w:rPr>
          <w:rFonts w:cs="Arial"/>
          <w:szCs w:val="20"/>
        </w:rPr>
        <w:t>je vidna izpostavljenost neizogibna (mostovi, viadukti, pregrade, daljnovodi, antenski stolpi, ipd.), je treba zagotoviti pretehtano umestitev in kakovostno oblikovanje ob upoštevanju tehnoloških zmogljivosti objektov ali naprav.</w:t>
      </w:r>
    </w:p>
    <w:p w:rsidR="00F62E08" w:rsidRPr="00217D45" w:rsidRDefault="00F62E0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Poteki posameznih koridorjev ali tras gospodarske javne infrastrukture naj </w:t>
      </w:r>
      <w:r w:rsidR="00D81AA8">
        <w:rPr>
          <w:rFonts w:cs="Arial"/>
          <w:szCs w:val="20"/>
        </w:rPr>
        <w:t>kar najbolj</w:t>
      </w:r>
      <w:r w:rsidRPr="00217D45">
        <w:rPr>
          <w:rFonts w:cs="Arial"/>
          <w:szCs w:val="20"/>
        </w:rPr>
        <w:t xml:space="preserve"> izkoriščajo trase in površine istovrstne ali medsebojno združljive infrastrukture (skupni poteki infrastrukturnih koridorjev)</w:t>
      </w:r>
      <w:r w:rsidR="00D81AA8">
        <w:rPr>
          <w:rFonts w:cs="Arial"/>
          <w:szCs w:val="20"/>
        </w:rPr>
        <w:t xml:space="preserve"> in</w:t>
      </w:r>
      <w:r w:rsidR="002A45DA" w:rsidRPr="00217D45">
        <w:rPr>
          <w:rFonts w:cs="Arial"/>
          <w:szCs w:val="20"/>
        </w:rPr>
        <w:t xml:space="preserve"> </w:t>
      </w:r>
      <w:r w:rsidRPr="00217D45">
        <w:rPr>
          <w:rFonts w:cs="Arial"/>
          <w:szCs w:val="20"/>
        </w:rPr>
        <w:t>porabijo najmanjšo mo</w:t>
      </w:r>
      <w:r w:rsidR="00D81AA8">
        <w:rPr>
          <w:rFonts w:cs="Arial"/>
          <w:szCs w:val="20"/>
        </w:rPr>
        <w:t>gočo</w:t>
      </w:r>
      <w:r w:rsidRPr="00217D45">
        <w:rPr>
          <w:rFonts w:cs="Arial"/>
          <w:szCs w:val="20"/>
        </w:rPr>
        <w:t xml:space="preserve"> površino prostora.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 xml:space="preserve">(omejitve pri oglaševanju </w:t>
      </w:r>
      <w:r w:rsidR="002A45DA">
        <w:t>zunaj</w:t>
      </w:r>
      <w:r w:rsidR="002A45DA" w:rsidRPr="00217D45">
        <w:t xml:space="preserve"> </w:t>
      </w:r>
      <w:r w:rsidRPr="00217D45">
        <w:t>poselitvenih območij)</w:t>
      </w:r>
    </w:p>
    <w:p w:rsidR="00F734C5" w:rsidRPr="00217D45" w:rsidRDefault="00F734C5" w:rsidP="006D62C4">
      <w:pPr>
        <w:jc w:val="both"/>
        <w:rPr>
          <w:rFonts w:cs="Arial"/>
          <w:szCs w:val="20"/>
        </w:rPr>
      </w:pPr>
    </w:p>
    <w:p w:rsidR="00FB61A3" w:rsidRPr="00217D45" w:rsidRDefault="00846CDB" w:rsidP="006D62C4">
      <w:pPr>
        <w:jc w:val="both"/>
        <w:rPr>
          <w:rFonts w:cs="Arial"/>
          <w:szCs w:val="20"/>
        </w:rPr>
      </w:pPr>
      <w:r w:rsidRPr="00217D45">
        <w:rPr>
          <w:rFonts w:cs="Arial"/>
          <w:szCs w:val="20"/>
        </w:rPr>
        <w:t>V</w:t>
      </w:r>
      <w:r w:rsidR="00FB61A3" w:rsidRPr="00217D45">
        <w:rPr>
          <w:rFonts w:cs="Arial"/>
          <w:szCs w:val="20"/>
        </w:rPr>
        <w:t xml:space="preserve"> območjih, ki so po namenski rabi prostora kmetijska, gozdna, vodna in druga zemljišča, </w:t>
      </w:r>
      <w:r w:rsidR="00D81AA8">
        <w:rPr>
          <w:rFonts w:cs="Arial"/>
          <w:szCs w:val="20"/>
        </w:rPr>
        <w:t>in niso v</w:t>
      </w:r>
      <w:r w:rsidR="00FB61A3" w:rsidRPr="00217D45">
        <w:rPr>
          <w:rFonts w:cs="Arial"/>
          <w:szCs w:val="20"/>
        </w:rPr>
        <w:t xml:space="preserve"> poselitvenih območjih, je ne glede na prostorsk</w:t>
      </w:r>
      <w:r w:rsidR="00667AC4" w:rsidRPr="00217D45">
        <w:rPr>
          <w:rFonts w:cs="Arial"/>
          <w:szCs w:val="20"/>
        </w:rPr>
        <w:t>e izvedbene</w:t>
      </w:r>
      <w:r w:rsidR="00FB61A3" w:rsidRPr="00217D45">
        <w:rPr>
          <w:rFonts w:cs="Arial"/>
          <w:szCs w:val="20"/>
        </w:rPr>
        <w:t xml:space="preserve"> akt</w:t>
      </w:r>
      <w:r w:rsidR="00667AC4" w:rsidRPr="00217D45">
        <w:rPr>
          <w:rFonts w:cs="Arial"/>
          <w:szCs w:val="20"/>
        </w:rPr>
        <w:t>e</w:t>
      </w:r>
      <w:r w:rsidR="00FB61A3" w:rsidRPr="00217D45">
        <w:rPr>
          <w:rFonts w:cs="Arial"/>
          <w:szCs w:val="20"/>
        </w:rPr>
        <w:t xml:space="preserve"> prepovedano postavljanje trajnih ali začasnih objektov, naprav ali predmetov za oglaševanje.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(enota urejanja prostora)</w:t>
      </w:r>
    </w:p>
    <w:p w:rsidR="00F734C5" w:rsidRPr="00217D45" w:rsidRDefault="00F734C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Z enoto urejanja prostora se prostor razčleni glede na enotne oblikovne </w:t>
      </w:r>
      <w:r w:rsidR="000A784D" w:rsidRPr="00217D45">
        <w:rPr>
          <w:rFonts w:cs="Arial"/>
          <w:szCs w:val="20"/>
        </w:rPr>
        <w:t xml:space="preserve">in funkcionalne </w:t>
      </w:r>
      <w:r w:rsidRPr="00217D45">
        <w:rPr>
          <w:rFonts w:cs="Arial"/>
          <w:szCs w:val="20"/>
        </w:rPr>
        <w:t xml:space="preserve">značilnosti ob upoštevanju pravnih režimov. Za enoto urejanja prostora se opredelijo namenska raba prostora in prostorski izvedbeni pogoji, </w:t>
      </w:r>
      <w:r w:rsidR="002A45DA">
        <w:rPr>
          <w:rFonts w:cs="Arial"/>
          <w:szCs w:val="20"/>
        </w:rPr>
        <w:t>ki izhajajo</w:t>
      </w:r>
      <w:r w:rsidR="002A45DA" w:rsidRPr="00217D45">
        <w:rPr>
          <w:rFonts w:cs="Arial"/>
          <w:szCs w:val="20"/>
        </w:rPr>
        <w:t xml:space="preserve"> </w:t>
      </w:r>
      <w:r w:rsidRPr="00217D45">
        <w:rPr>
          <w:rFonts w:cs="Arial"/>
          <w:szCs w:val="20"/>
        </w:rPr>
        <w:t xml:space="preserve">iz celovite analize </w:t>
      </w:r>
      <w:r w:rsidR="00017496" w:rsidRPr="00217D45">
        <w:rPr>
          <w:rFonts w:cs="Arial"/>
          <w:szCs w:val="20"/>
        </w:rPr>
        <w:t xml:space="preserve">stanja </w:t>
      </w:r>
      <w:r w:rsidRPr="00217D45">
        <w:rPr>
          <w:rFonts w:cs="Arial"/>
          <w:szCs w:val="20"/>
        </w:rPr>
        <w:t>prostora</w:t>
      </w:r>
      <w:r w:rsidR="00017496" w:rsidRPr="00217D45">
        <w:rPr>
          <w:rFonts w:cs="Arial"/>
          <w:szCs w:val="20"/>
        </w:rPr>
        <w:t xml:space="preserve"> in potreb po novih </w:t>
      </w:r>
      <w:r w:rsidRPr="00217D45">
        <w:rPr>
          <w:rFonts w:cs="Arial"/>
          <w:szCs w:val="20"/>
        </w:rPr>
        <w:t>prostorskih ureditv</w:t>
      </w:r>
      <w:r w:rsidR="00017496" w:rsidRPr="00217D45">
        <w:rPr>
          <w:rFonts w:cs="Arial"/>
          <w:szCs w:val="20"/>
        </w:rPr>
        <w:t>ah</w:t>
      </w:r>
      <w:r w:rsidRPr="00217D45">
        <w:rPr>
          <w:rFonts w:cs="Arial"/>
          <w:szCs w:val="20"/>
        </w:rPr>
        <w:t>.</w:t>
      </w:r>
    </w:p>
    <w:p w:rsidR="00664CD9" w:rsidRPr="00217D45" w:rsidRDefault="00664CD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Enota urejanja prostora mora biti določena tako natančno, da je njene meje mogoče grafično prikazati v katastru</w:t>
      </w:r>
      <w:r w:rsidR="00022B83">
        <w:rPr>
          <w:rFonts w:cs="Arial"/>
          <w:szCs w:val="20"/>
        </w:rPr>
        <w:t xml:space="preserve"> nepremičnin</w:t>
      </w:r>
      <w:r w:rsidRPr="00217D45">
        <w:rPr>
          <w:rFonts w:cs="Arial"/>
          <w:szCs w:val="20"/>
        </w:rPr>
        <w:t>. Enote urejanja prostora pokrivajo celotno območje občine.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(določanje namenske rabe prostora)</w:t>
      </w:r>
    </w:p>
    <w:p w:rsidR="00664CD9" w:rsidRPr="00217D45" w:rsidRDefault="00664CD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Namenska raba prostora se v skladu z usmeritvami iz prostorskih strateških aktov določi glede na fizične lastnosti prostora in predvideno rabo.</w:t>
      </w:r>
    </w:p>
    <w:p w:rsidR="00664CD9" w:rsidRPr="00217D45" w:rsidRDefault="00664CD9"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(2) Območja namenske rabe prostora so območja stavbnih, kmetijskih, gozdnih, vodnih in drugih zemljišč.</w:t>
      </w:r>
    </w:p>
    <w:p w:rsidR="00664CD9" w:rsidRPr="00217D45" w:rsidRDefault="00664CD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Območja namenske rabe prostora se določajo po načelu pretežnosti, združljivosti in dopolnjevanja posameznih dejavnosti. Določajo se tako natančno, da je njihove meje mogoče grafično prikazati v katastru</w:t>
      </w:r>
      <w:r w:rsidR="00022B83">
        <w:rPr>
          <w:rFonts w:cs="Arial"/>
          <w:szCs w:val="20"/>
        </w:rPr>
        <w:t xml:space="preserve"> nepremičnin</w:t>
      </w:r>
      <w:r w:rsidRPr="00217D45">
        <w:rPr>
          <w:rFonts w:cs="Arial"/>
          <w:szCs w:val="20"/>
        </w:rPr>
        <w:t>.</w:t>
      </w:r>
    </w:p>
    <w:p w:rsidR="00392A87" w:rsidRPr="00217D45" w:rsidRDefault="00392A87" w:rsidP="006D62C4">
      <w:pPr>
        <w:jc w:val="both"/>
        <w:rPr>
          <w:rFonts w:cs="Arial"/>
          <w:szCs w:val="20"/>
        </w:rPr>
      </w:pPr>
    </w:p>
    <w:p w:rsidR="0063196E" w:rsidRPr="00217D45" w:rsidRDefault="0063196E" w:rsidP="006D62C4">
      <w:pPr>
        <w:jc w:val="both"/>
        <w:rPr>
          <w:rFonts w:cs="Arial"/>
          <w:szCs w:val="20"/>
        </w:rPr>
      </w:pPr>
      <w:r w:rsidRPr="00217D45">
        <w:rPr>
          <w:rFonts w:cs="Arial"/>
          <w:szCs w:val="20"/>
        </w:rPr>
        <w:t>(</w:t>
      </w:r>
      <w:r w:rsidR="009E6F2E" w:rsidRPr="00217D45">
        <w:rPr>
          <w:rFonts w:cs="Arial"/>
          <w:szCs w:val="20"/>
        </w:rPr>
        <w:t>4</w:t>
      </w:r>
      <w:r w:rsidRPr="00217D45">
        <w:rPr>
          <w:rFonts w:cs="Arial"/>
          <w:szCs w:val="20"/>
        </w:rPr>
        <w:t xml:space="preserve">) </w:t>
      </w:r>
      <w:r w:rsidR="0028608A" w:rsidRPr="00217D45">
        <w:rPr>
          <w:rFonts w:cs="Arial"/>
          <w:szCs w:val="20"/>
        </w:rPr>
        <w:t>Ministrica ali m</w:t>
      </w:r>
      <w:r w:rsidR="004067D9" w:rsidRPr="00217D45">
        <w:rPr>
          <w:rFonts w:cs="Arial"/>
          <w:szCs w:val="20"/>
        </w:rPr>
        <w:t>inister, pristojen za prostor (v nadaljnjem besedilu: minister) podrobneje predpiše vrste, nadaljnjo členitev in način prikazovanja namenske rabe prostora.</w:t>
      </w:r>
    </w:p>
    <w:p w:rsidR="00FB61A3" w:rsidRPr="00217D45" w:rsidRDefault="00FB61A3" w:rsidP="006D62C4">
      <w:pPr>
        <w:jc w:val="both"/>
        <w:rPr>
          <w:rFonts w:cs="Arial"/>
          <w:szCs w:val="20"/>
        </w:rPr>
      </w:pPr>
    </w:p>
    <w:p w:rsidR="00664CD9" w:rsidRPr="00217D45" w:rsidRDefault="00664CD9"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(določanje prostorskih izvedbenih pogojev)</w:t>
      </w:r>
    </w:p>
    <w:p w:rsidR="00664CD9" w:rsidRPr="00217D45" w:rsidRDefault="00664CD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Prostorski izvedbeni pogoji se po enotah urejanja prostora določajo glede:</w:t>
      </w:r>
    </w:p>
    <w:p w:rsidR="00FB61A3" w:rsidRPr="00217D45" w:rsidRDefault="00FB61A3" w:rsidP="00664CD9">
      <w:pPr>
        <w:pStyle w:val="Alineazatoko"/>
        <w:rPr>
          <w:rFonts w:cs="Arial"/>
          <w:szCs w:val="20"/>
        </w:rPr>
      </w:pPr>
      <w:r w:rsidRPr="00217D45">
        <w:rPr>
          <w:rFonts w:cs="Arial"/>
          <w:szCs w:val="20"/>
        </w:rPr>
        <w:t>namembnosti posegov v prostor, njihove lege, velikosti in oblikovanja</w:t>
      </w:r>
      <w:r w:rsidR="002A45DA">
        <w:rPr>
          <w:rFonts w:cs="Arial"/>
          <w:szCs w:val="20"/>
        </w:rPr>
        <w:t>;</w:t>
      </w:r>
    </w:p>
    <w:p w:rsidR="00FB61A3" w:rsidRPr="00217D45" w:rsidRDefault="00FB61A3" w:rsidP="00664CD9">
      <w:pPr>
        <w:pStyle w:val="Alineazatoko"/>
        <w:rPr>
          <w:rFonts w:cs="Arial"/>
          <w:szCs w:val="20"/>
        </w:rPr>
      </w:pPr>
      <w:r w:rsidRPr="00217D45">
        <w:rPr>
          <w:rFonts w:cs="Arial"/>
          <w:szCs w:val="20"/>
        </w:rPr>
        <w:t>velikosti gradbenih parcel in parcelacije,</w:t>
      </w:r>
    </w:p>
    <w:p w:rsidR="00FB61A3" w:rsidRPr="00217D45" w:rsidRDefault="00FB61A3" w:rsidP="00664CD9">
      <w:pPr>
        <w:pStyle w:val="Alineazatoko"/>
        <w:rPr>
          <w:rFonts w:cs="Arial"/>
          <w:szCs w:val="20"/>
        </w:rPr>
      </w:pPr>
      <w:r w:rsidRPr="00217D45">
        <w:rPr>
          <w:rFonts w:cs="Arial"/>
          <w:szCs w:val="20"/>
        </w:rPr>
        <w:t>gradnje komunalne opreme in druge gospodarske javne infrastrukture</w:t>
      </w:r>
      <w:r w:rsidR="002A45DA">
        <w:rPr>
          <w:rFonts w:cs="Arial"/>
          <w:szCs w:val="20"/>
        </w:rPr>
        <w:t>;</w:t>
      </w:r>
    </w:p>
    <w:p w:rsidR="00FB61A3" w:rsidRPr="00217D45" w:rsidRDefault="00FB61A3" w:rsidP="00664CD9">
      <w:pPr>
        <w:pStyle w:val="Alineazatoko"/>
        <w:rPr>
          <w:rFonts w:cs="Arial"/>
          <w:szCs w:val="20"/>
        </w:rPr>
      </w:pPr>
      <w:r w:rsidRPr="00217D45">
        <w:rPr>
          <w:rFonts w:cs="Arial"/>
          <w:szCs w:val="20"/>
        </w:rPr>
        <w:t>uveljavljanja varstvenih interesov posameznih resorjev</w:t>
      </w:r>
      <w:r w:rsidR="002A45DA">
        <w:rPr>
          <w:rFonts w:cs="Arial"/>
          <w:szCs w:val="20"/>
        </w:rPr>
        <w:t>;</w:t>
      </w:r>
    </w:p>
    <w:p w:rsidR="00FB61A3" w:rsidRPr="00217D45" w:rsidRDefault="00FB61A3" w:rsidP="00664CD9">
      <w:pPr>
        <w:pStyle w:val="Alineazatoko"/>
        <w:rPr>
          <w:rFonts w:cs="Arial"/>
          <w:szCs w:val="20"/>
        </w:rPr>
      </w:pPr>
      <w:r w:rsidRPr="00217D45">
        <w:rPr>
          <w:rFonts w:cs="Arial"/>
          <w:szCs w:val="20"/>
        </w:rPr>
        <w:t>začasne rabe prostora</w:t>
      </w:r>
      <w:r w:rsidR="002A45DA">
        <w:rPr>
          <w:rFonts w:cs="Arial"/>
          <w:szCs w:val="20"/>
        </w:rPr>
        <w:t>;</w:t>
      </w:r>
    </w:p>
    <w:p w:rsidR="00FB61A3" w:rsidRPr="00217D45" w:rsidRDefault="00FB61A3" w:rsidP="00664CD9">
      <w:pPr>
        <w:pStyle w:val="Alineazatoko"/>
        <w:rPr>
          <w:rFonts w:cs="Arial"/>
          <w:szCs w:val="20"/>
        </w:rPr>
      </w:pPr>
      <w:r w:rsidRPr="00217D45">
        <w:rPr>
          <w:rFonts w:cs="Arial"/>
          <w:szCs w:val="20"/>
        </w:rPr>
        <w:t>etapnosti izvedbe prostorske ureditve</w:t>
      </w:r>
      <w:r w:rsidR="00D81AA8">
        <w:rPr>
          <w:rFonts w:cs="Arial"/>
          <w:szCs w:val="20"/>
        </w:rPr>
        <w:t>;</w:t>
      </w:r>
    </w:p>
    <w:p w:rsidR="00FB61A3" w:rsidRPr="00217D45" w:rsidRDefault="00FB61A3" w:rsidP="00664CD9">
      <w:pPr>
        <w:pStyle w:val="Alineazatoko"/>
        <w:rPr>
          <w:rFonts w:cs="Arial"/>
          <w:szCs w:val="20"/>
        </w:rPr>
      </w:pPr>
      <w:r w:rsidRPr="00217D45">
        <w:rPr>
          <w:rFonts w:cs="Arial"/>
          <w:szCs w:val="20"/>
        </w:rPr>
        <w:t>drugih pogojev in zahtev za izvajanje prostorskih izvedbenih aktov, pomembni</w:t>
      </w:r>
      <w:r w:rsidR="002A45DA">
        <w:rPr>
          <w:rFonts w:cs="Arial"/>
          <w:szCs w:val="20"/>
        </w:rPr>
        <w:t>h</w:t>
      </w:r>
      <w:r w:rsidRPr="00217D45">
        <w:rPr>
          <w:rFonts w:cs="Arial"/>
          <w:szCs w:val="20"/>
        </w:rPr>
        <w:t xml:space="preserve"> za podrobnejšo projektno obdelavo načrtovane prostorske ureditve v projektni dokumentaciji.</w:t>
      </w:r>
    </w:p>
    <w:p w:rsidR="00664CD9" w:rsidRPr="00217D45" w:rsidRDefault="00664CD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Nabor in vsebinske rešitve prostorskih izvedbenih pogojev morajo temeljiti na strokovnih podlagah </w:t>
      </w:r>
      <w:r w:rsidR="00363B30">
        <w:rPr>
          <w:rFonts w:cs="Arial"/>
          <w:szCs w:val="20"/>
        </w:rPr>
        <w:t>in</w:t>
      </w:r>
      <w:r w:rsidR="00363B30" w:rsidRPr="00217D45">
        <w:rPr>
          <w:rFonts w:cs="Arial"/>
          <w:szCs w:val="20"/>
        </w:rPr>
        <w:t xml:space="preserve"> </w:t>
      </w:r>
      <w:r w:rsidRPr="00217D45">
        <w:rPr>
          <w:rFonts w:cs="Arial"/>
          <w:szCs w:val="20"/>
        </w:rPr>
        <w:t>biti pripravljen</w:t>
      </w:r>
      <w:r w:rsidR="00363B30">
        <w:rPr>
          <w:rFonts w:cs="Arial"/>
          <w:szCs w:val="20"/>
        </w:rPr>
        <w:t>i</w:t>
      </w:r>
      <w:r w:rsidRPr="00217D45">
        <w:rPr>
          <w:rFonts w:cs="Arial"/>
          <w:szCs w:val="20"/>
        </w:rPr>
        <w:t xml:space="preserve"> tako, da glede podrobnosti prostorske izvedbene regulacije zadostijo javnemu interesu glede na vrsto prostorskega izvedbenega akta. Drugi izvedbeni vidiki se prepustijo nadaljnjim </w:t>
      </w:r>
      <w:r w:rsidR="00C62D9C" w:rsidRPr="00217D45">
        <w:rPr>
          <w:rFonts w:cs="Arial"/>
          <w:szCs w:val="20"/>
        </w:rPr>
        <w:t>fazam</w:t>
      </w:r>
      <w:r w:rsidRPr="00217D45">
        <w:rPr>
          <w:rFonts w:cs="Arial"/>
          <w:szCs w:val="20"/>
        </w:rPr>
        <w:t xml:space="preserve"> prostorskega izvedbenega načrtovanja ter projektiranju in gradnji objektov v skladu s predpisi, ki urejajo graditev.</w:t>
      </w:r>
    </w:p>
    <w:p w:rsidR="00664CD9" w:rsidRPr="00217D45" w:rsidRDefault="00664CD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V prostorskem izvedbenem aktu se lahko določi velikost odstopanj od prostorskih izvedbenih pogojev, dopustn</w:t>
      </w:r>
      <w:r w:rsidR="002A45DA">
        <w:rPr>
          <w:rFonts w:cs="Arial"/>
          <w:szCs w:val="20"/>
        </w:rPr>
        <w:t>ih</w:t>
      </w:r>
      <w:r w:rsidRPr="00217D45">
        <w:rPr>
          <w:rFonts w:cs="Arial"/>
          <w:szCs w:val="20"/>
        </w:rPr>
        <w:t xml:space="preserve"> pri izdaji gradbenega dovoljenja če se z novimi rešitvami v okviru odstopanj ne spreminja načrtovani videz območja, </w:t>
      </w:r>
      <w:r w:rsidR="002A45DA">
        <w:rPr>
          <w:rFonts w:cs="Arial"/>
          <w:szCs w:val="20"/>
        </w:rPr>
        <w:t xml:space="preserve">če se </w:t>
      </w:r>
      <w:r w:rsidRPr="00217D45">
        <w:rPr>
          <w:rFonts w:cs="Arial"/>
          <w:szCs w:val="20"/>
        </w:rPr>
        <w:t xml:space="preserve">ne poslabšajo bivalne in delovne razmere </w:t>
      </w:r>
      <w:r w:rsidR="00846CDB" w:rsidRPr="00217D45">
        <w:rPr>
          <w:rFonts w:cs="Arial"/>
          <w:szCs w:val="20"/>
        </w:rPr>
        <w:t>v</w:t>
      </w:r>
      <w:r w:rsidRPr="00217D45">
        <w:rPr>
          <w:rFonts w:cs="Arial"/>
          <w:szCs w:val="20"/>
        </w:rPr>
        <w:t xml:space="preserve"> območju izvedbenega akta oziroma </w:t>
      </w:r>
      <w:r w:rsidR="00846CDB" w:rsidRPr="00217D45">
        <w:rPr>
          <w:rFonts w:cs="Arial"/>
          <w:szCs w:val="20"/>
        </w:rPr>
        <w:t>v</w:t>
      </w:r>
      <w:r w:rsidRPr="00217D45">
        <w:rPr>
          <w:rFonts w:cs="Arial"/>
          <w:szCs w:val="20"/>
        </w:rPr>
        <w:t xml:space="preserve"> sosednjih območjih </w:t>
      </w:r>
      <w:r w:rsidR="00363B30">
        <w:rPr>
          <w:rFonts w:cs="Arial"/>
          <w:szCs w:val="20"/>
        </w:rPr>
        <w:t>in</w:t>
      </w:r>
      <w:r w:rsidR="00363B30" w:rsidRPr="00217D45">
        <w:rPr>
          <w:rFonts w:cs="Arial"/>
          <w:szCs w:val="20"/>
        </w:rPr>
        <w:t xml:space="preserve"> </w:t>
      </w:r>
      <w:r w:rsidR="002A45DA">
        <w:rPr>
          <w:rFonts w:cs="Arial"/>
          <w:szCs w:val="20"/>
        </w:rPr>
        <w:t xml:space="preserve">če </w:t>
      </w:r>
      <w:r w:rsidR="00363B30">
        <w:rPr>
          <w:rFonts w:cs="Arial"/>
          <w:szCs w:val="20"/>
        </w:rPr>
        <w:t xml:space="preserve">te </w:t>
      </w:r>
      <w:r w:rsidRPr="00217D45">
        <w:rPr>
          <w:rFonts w:cs="Arial"/>
          <w:szCs w:val="20"/>
        </w:rPr>
        <w:t>niso v nasprotju z javno koristjo.</w:t>
      </w:r>
    </w:p>
    <w:p w:rsidR="00FB61A3" w:rsidRPr="00217D45" w:rsidRDefault="00FB61A3" w:rsidP="006D62C4">
      <w:pPr>
        <w:jc w:val="both"/>
        <w:rPr>
          <w:rFonts w:cs="Arial"/>
          <w:szCs w:val="20"/>
        </w:rPr>
      </w:pPr>
    </w:p>
    <w:p w:rsidR="00664CD9" w:rsidRPr="00217D45" w:rsidRDefault="00664CD9" w:rsidP="006D62C4">
      <w:pPr>
        <w:jc w:val="both"/>
        <w:rPr>
          <w:rFonts w:cs="Arial"/>
          <w:szCs w:val="20"/>
        </w:rPr>
      </w:pPr>
    </w:p>
    <w:p w:rsidR="00FB61A3" w:rsidRPr="00217D45" w:rsidRDefault="00FB61A3" w:rsidP="003B1313">
      <w:pPr>
        <w:pStyle w:val="len"/>
      </w:pPr>
      <w:bookmarkStart w:id="33" w:name="_Ref499729314"/>
      <w:r w:rsidRPr="00217D45">
        <w:t>člen</w:t>
      </w:r>
      <w:bookmarkEnd w:id="33"/>
    </w:p>
    <w:p w:rsidR="00FB61A3" w:rsidRPr="00217D45" w:rsidRDefault="00FB61A3">
      <w:pPr>
        <w:pStyle w:val="lennaslov"/>
      </w:pPr>
      <w:r w:rsidRPr="00217D45">
        <w:t xml:space="preserve">(merila za </w:t>
      </w:r>
      <w:r w:rsidR="004832DA" w:rsidRPr="00217D45">
        <w:t xml:space="preserve">načrtovanje </w:t>
      </w:r>
      <w:r w:rsidRPr="00217D45">
        <w:t>gradbenih parcel)</w:t>
      </w:r>
    </w:p>
    <w:p w:rsidR="00AD75BF" w:rsidRPr="00217D45" w:rsidRDefault="00AD75B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Pri določanju meril za velikost in obliko gradbenih parcel v prostorskih izvedbenih aktih </w:t>
      </w:r>
      <w:r w:rsidR="004D12EF" w:rsidRPr="00217D45">
        <w:rPr>
          <w:rFonts w:cs="Arial"/>
          <w:szCs w:val="20"/>
        </w:rPr>
        <w:t xml:space="preserve">se glede na namen objekta </w:t>
      </w:r>
      <w:r w:rsidRPr="00217D45">
        <w:rPr>
          <w:rFonts w:cs="Arial"/>
          <w:szCs w:val="20"/>
        </w:rPr>
        <w:t>upošteva</w:t>
      </w:r>
      <w:r w:rsidR="002A45DA">
        <w:rPr>
          <w:rFonts w:cs="Arial"/>
          <w:szCs w:val="20"/>
        </w:rPr>
        <w:t>jo</w:t>
      </w:r>
      <w:r w:rsidRPr="00217D45">
        <w:rPr>
          <w:rFonts w:cs="Arial"/>
          <w:szCs w:val="20"/>
        </w:rPr>
        <w:t xml:space="preserve"> zlasti:</w:t>
      </w:r>
    </w:p>
    <w:p w:rsidR="004832DA" w:rsidRPr="00217D45" w:rsidRDefault="004832DA" w:rsidP="00834EC9">
      <w:pPr>
        <w:pStyle w:val="Alineazatoko"/>
        <w:rPr>
          <w:rFonts w:cs="Arial"/>
          <w:szCs w:val="20"/>
        </w:rPr>
      </w:pPr>
      <w:r w:rsidRPr="00217D45">
        <w:rPr>
          <w:rFonts w:cs="Arial"/>
          <w:szCs w:val="20"/>
        </w:rPr>
        <w:t>o</w:t>
      </w:r>
      <w:r w:rsidR="00834EC9" w:rsidRPr="00217D45">
        <w:rPr>
          <w:rFonts w:cs="Arial"/>
          <w:szCs w:val="20"/>
        </w:rPr>
        <w:t>r</w:t>
      </w:r>
      <w:r w:rsidR="00C95F7D" w:rsidRPr="00217D45">
        <w:rPr>
          <w:rFonts w:cs="Arial"/>
          <w:szCs w:val="20"/>
        </w:rPr>
        <w:t>ganizacija</w:t>
      </w:r>
      <w:r w:rsidRPr="00217D45">
        <w:rPr>
          <w:rFonts w:cs="Arial"/>
          <w:szCs w:val="20"/>
        </w:rPr>
        <w:t xml:space="preserve"> gradbene parcele na prekriti del in raščeni teren, glede na namembnost objekta</w:t>
      </w:r>
      <w:r w:rsidR="00834EC9" w:rsidRPr="00217D45">
        <w:rPr>
          <w:rFonts w:cs="Arial"/>
          <w:szCs w:val="20"/>
        </w:rPr>
        <w:t>;</w:t>
      </w:r>
    </w:p>
    <w:p w:rsidR="00FB61A3" w:rsidRPr="00217D45" w:rsidRDefault="00FB61A3" w:rsidP="00AD75BF">
      <w:pPr>
        <w:pStyle w:val="Alineazatoko"/>
        <w:rPr>
          <w:rFonts w:cs="Arial"/>
          <w:szCs w:val="20"/>
        </w:rPr>
      </w:pPr>
      <w:r w:rsidRPr="00217D45">
        <w:rPr>
          <w:rFonts w:cs="Arial"/>
          <w:szCs w:val="20"/>
        </w:rPr>
        <w:t xml:space="preserve">namen, velikost in zmogljivost načrtovanih objektov, da se zagotovijo razmere za normalno uporabo in vzdrževanje </w:t>
      </w:r>
      <w:r w:rsidR="009547C8">
        <w:rPr>
          <w:rFonts w:cs="Arial"/>
          <w:szCs w:val="20"/>
        </w:rPr>
        <w:t>objekta</w:t>
      </w:r>
      <w:r w:rsidRPr="00217D45">
        <w:rPr>
          <w:rFonts w:cs="Arial"/>
          <w:szCs w:val="20"/>
        </w:rPr>
        <w:t>;</w:t>
      </w:r>
    </w:p>
    <w:p w:rsidR="00FB61A3" w:rsidRPr="00217D45" w:rsidRDefault="00FB61A3" w:rsidP="00AD75BF">
      <w:pPr>
        <w:pStyle w:val="Alineazatoko"/>
        <w:rPr>
          <w:rFonts w:cs="Arial"/>
          <w:szCs w:val="20"/>
        </w:rPr>
      </w:pPr>
      <w:r w:rsidRPr="00217D45">
        <w:rPr>
          <w:rFonts w:cs="Arial"/>
          <w:szCs w:val="20"/>
        </w:rPr>
        <w:t>tlorisn</w:t>
      </w:r>
      <w:r w:rsidR="00C95F7D" w:rsidRPr="00217D45">
        <w:rPr>
          <w:rFonts w:cs="Arial"/>
          <w:szCs w:val="20"/>
        </w:rPr>
        <w:t>a</w:t>
      </w:r>
      <w:r w:rsidRPr="00217D45">
        <w:rPr>
          <w:rFonts w:cs="Arial"/>
          <w:szCs w:val="20"/>
        </w:rPr>
        <w:t xml:space="preserve"> zasnov</w:t>
      </w:r>
      <w:r w:rsidR="00C95F7D" w:rsidRPr="00217D45">
        <w:rPr>
          <w:rFonts w:cs="Arial"/>
          <w:szCs w:val="20"/>
        </w:rPr>
        <w:t>a</w:t>
      </w:r>
      <w:r w:rsidRPr="00217D45">
        <w:rPr>
          <w:rFonts w:cs="Arial"/>
          <w:szCs w:val="20"/>
        </w:rPr>
        <w:t>, tipologij</w:t>
      </w:r>
      <w:r w:rsidR="00C95F7D" w:rsidRPr="00217D45">
        <w:rPr>
          <w:rFonts w:cs="Arial"/>
          <w:szCs w:val="20"/>
        </w:rPr>
        <w:t>a</w:t>
      </w:r>
      <w:r w:rsidRPr="00217D45">
        <w:rPr>
          <w:rFonts w:cs="Arial"/>
          <w:szCs w:val="20"/>
        </w:rPr>
        <w:t xml:space="preserve"> pozidave in predpisan</w:t>
      </w:r>
      <w:r w:rsidR="00C95F7D" w:rsidRPr="00217D45">
        <w:rPr>
          <w:rFonts w:cs="Arial"/>
          <w:szCs w:val="20"/>
        </w:rPr>
        <w:t>a</w:t>
      </w:r>
      <w:r w:rsidRPr="00217D45">
        <w:rPr>
          <w:rFonts w:cs="Arial"/>
          <w:szCs w:val="20"/>
        </w:rPr>
        <w:t xml:space="preserve"> stopnj</w:t>
      </w:r>
      <w:r w:rsidR="00C95F7D" w:rsidRPr="00217D45">
        <w:rPr>
          <w:rFonts w:cs="Arial"/>
          <w:szCs w:val="20"/>
        </w:rPr>
        <w:t>a</w:t>
      </w:r>
      <w:r w:rsidRPr="00217D45">
        <w:rPr>
          <w:rFonts w:cs="Arial"/>
          <w:szCs w:val="20"/>
        </w:rPr>
        <w:t xml:space="preserve"> izkoriščenosti gradbene parcele;</w:t>
      </w:r>
    </w:p>
    <w:p w:rsidR="00C95F7D" w:rsidRPr="00217D45" w:rsidRDefault="00C95F7D" w:rsidP="00C95F7D">
      <w:pPr>
        <w:pStyle w:val="Odstavekseznama"/>
        <w:rPr>
          <w:rFonts w:cs="Arial"/>
          <w:szCs w:val="20"/>
        </w:rPr>
      </w:pPr>
      <w:r w:rsidRPr="00217D45">
        <w:rPr>
          <w:rFonts w:cs="Arial"/>
          <w:szCs w:val="20"/>
        </w:rPr>
        <w:t>površin</w:t>
      </w:r>
      <w:r w:rsidR="00D26215" w:rsidRPr="00217D45">
        <w:rPr>
          <w:rFonts w:cs="Arial"/>
          <w:szCs w:val="20"/>
        </w:rPr>
        <w:t>a</w:t>
      </w:r>
      <w:r w:rsidRPr="00217D45">
        <w:rPr>
          <w:rFonts w:cs="Arial"/>
          <w:szCs w:val="20"/>
        </w:rPr>
        <w:t xml:space="preserve"> utrjenih zunanjih površin in površin</w:t>
      </w:r>
      <w:r w:rsidR="00D26215" w:rsidRPr="00217D45">
        <w:rPr>
          <w:rFonts w:cs="Arial"/>
          <w:szCs w:val="20"/>
        </w:rPr>
        <w:t>a</w:t>
      </w:r>
      <w:r w:rsidRPr="00217D45">
        <w:rPr>
          <w:rFonts w:cs="Arial"/>
          <w:szCs w:val="20"/>
        </w:rPr>
        <w:t xml:space="preserve"> pod pomožnim objekt</w:t>
      </w:r>
      <w:r w:rsidR="00D26215" w:rsidRPr="00217D45">
        <w:rPr>
          <w:rFonts w:cs="Arial"/>
          <w:szCs w:val="20"/>
        </w:rPr>
        <w:t>om</w:t>
      </w:r>
      <w:r w:rsidRPr="00217D45">
        <w:rPr>
          <w:rFonts w:cs="Arial"/>
          <w:szCs w:val="20"/>
        </w:rPr>
        <w:t>;</w:t>
      </w:r>
    </w:p>
    <w:p w:rsidR="00FB61A3" w:rsidRPr="00217D45" w:rsidRDefault="00FB61A3" w:rsidP="00AD75BF">
      <w:pPr>
        <w:pStyle w:val="Alineazatoko"/>
        <w:rPr>
          <w:rFonts w:cs="Arial"/>
          <w:szCs w:val="20"/>
        </w:rPr>
      </w:pPr>
      <w:r w:rsidRPr="00217D45">
        <w:rPr>
          <w:rFonts w:cs="Arial"/>
          <w:szCs w:val="20"/>
        </w:rPr>
        <w:t>krajevno značiln</w:t>
      </w:r>
      <w:r w:rsidR="00C95F7D" w:rsidRPr="00217D45">
        <w:rPr>
          <w:rFonts w:cs="Arial"/>
          <w:szCs w:val="20"/>
        </w:rPr>
        <w:t>a</w:t>
      </w:r>
      <w:r w:rsidRPr="00217D45">
        <w:rPr>
          <w:rFonts w:cs="Arial"/>
          <w:szCs w:val="20"/>
        </w:rPr>
        <w:t xml:space="preserve"> parcel</w:t>
      </w:r>
      <w:r w:rsidR="00D05088">
        <w:rPr>
          <w:rFonts w:cs="Arial"/>
          <w:szCs w:val="20"/>
        </w:rPr>
        <w:t>n</w:t>
      </w:r>
      <w:r w:rsidRPr="00217D45">
        <w:rPr>
          <w:rFonts w:cs="Arial"/>
          <w:szCs w:val="20"/>
        </w:rPr>
        <w:t>a</w:t>
      </w:r>
      <w:r w:rsidR="00D05088">
        <w:rPr>
          <w:rFonts w:cs="Arial"/>
          <w:szCs w:val="20"/>
        </w:rPr>
        <w:t xml:space="preserve"> struktura</w:t>
      </w:r>
      <w:r w:rsidRPr="00217D45">
        <w:rPr>
          <w:rFonts w:cs="Arial"/>
          <w:szCs w:val="20"/>
        </w:rPr>
        <w:t>, če je t</w:t>
      </w:r>
      <w:r w:rsidR="00D83684" w:rsidRPr="00217D45">
        <w:rPr>
          <w:rFonts w:cs="Arial"/>
          <w:szCs w:val="20"/>
        </w:rPr>
        <w:t>a</w:t>
      </w:r>
      <w:r w:rsidRPr="00217D45">
        <w:rPr>
          <w:rFonts w:cs="Arial"/>
          <w:szCs w:val="20"/>
        </w:rPr>
        <w:t xml:space="preserve"> </w:t>
      </w:r>
      <w:r w:rsidR="00C95F7D" w:rsidRPr="00217D45">
        <w:rPr>
          <w:rFonts w:cs="Arial"/>
          <w:szCs w:val="20"/>
        </w:rPr>
        <w:t xml:space="preserve">podlaga </w:t>
      </w:r>
      <w:r w:rsidRPr="00217D45">
        <w:rPr>
          <w:rFonts w:cs="Arial"/>
          <w:szCs w:val="20"/>
        </w:rPr>
        <w:t>za kakovostno morfologijo naselja;</w:t>
      </w:r>
    </w:p>
    <w:p w:rsidR="00FB61A3" w:rsidRPr="00217D45" w:rsidRDefault="00FB61A3" w:rsidP="00AD75BF">
      <w:pPr>
        <w:pStyle w:val="Alineazatoko"/>
        <w:rPr>
          <w:rFonts w:cs="Arial"/>
          <w:szCs w:val="20"/>
        </w:rPr>
      </w:pPr>
      <w:r w:rsidRPr="00217D45">
        <w:rPr>
          <w:rFonts w:cs="Arial"/>
          <w:szCs w:val="20"/>
        </w:rPr>
        <w:t>naravne in ustvarjene sestavine prostora;</w:t>
      </w:r>
    </w:p>
    <w:p w:rsidR="00FB61A3" w:rsidRPr="00217D45" w:rsidRDefault="00FB61A3" w:rsidP="00AD75BF">
      <w:pPr>
        <w:pStyle w:val="Alineazatoko"/>
        <w:rPr>
          <w:rFonts w:cs="Arial"/>
          <w:szCs w:val="20"/>
        </w:rPr>
      </w:pPr>
      <w:r w:rsidRPr="00217D45">
        <w:rPr>
          <w:rFonts w:cs="Arial"/>
          <w:szCs w:val="20"/>
        </w:rPr>
        <w:t xml:space="preserve">možnost priključevanja na komunalno opremo in objekte </w:t>
      </w:r>
      <w:r w:rsidR="002A45DA">
        <w:rPr>
          <w:rFonts w:cs="Arial"/>
          <w:szCs w:val="20"/>
        </w:rPr>
        <w:t>ter</w:t>
      </w:r>
      <w:r w:rsidR="002A45DA" w:rsidRPr="00217D45">
        <w:rPr>
          <w:rFonts w:cs="Arial"/>
          <w:szCs w:val="20"/>
        </w:rPr>
        <w:t xml:space="preserve"> </w:t>
      </w:r>
      <w:r w:rsidRPr="00217D45">
        <w:rPr>
          <w:rFonts w:cs="Arial"/>
          <w:szCs w:val="20"/>
        </w:rPr>
        <w:t>omrežja druge gospodarske javne infrastrukture;</w:t>
      </w:r>
    </w:p>
    <w:p w:rsidR="00FB61A3" w:rsidRPr="00217D45" w:rsidRDefault="00FB61A3" w:rsidP="00AD75BF">
      <w:pPr>
        <w:pStyle w:val="Alineazatoko"/>
        <w:rPr>
          <w:rFonts w:cs="Arial"/>
          <w:szCs w:val="20"/>
        </w:rPr>
      </w:pPr>
      <w:r w:rsidRPr="00217D45">
        <w:rPr>
          <w:rFonts w:cs="Arial"/>
          <w:szCs w:val="20"/>
        </w:rPr>
        <w:t>možnost zagotavljanja dostopa do gradbene parcele;</w:t>
      </w:r>
    </w:p>
    <w:p w:rsidR="00FB61A3" w:rsidRPr="00217D45" w:rsidRDefault="00FB61A3" w:rsidP="00AD75BF">
      <w:pPr>
        <w:pStyle w:val="Alineazatoko"/>
        <w:rPr>
          <w:rFonts w:cs="Arial"/>
          <w:szCs w:val="20"/>
        </w:rPr>
      </w:pPr>
      <w:r w:rsidRPr="00217D45">
        <w:rPr>
          <w:rFonts w:cs="Arial"/>
          <w:szCs w:val="20"/>
        </w:rPr>
        <w:lastRenderedPageBreak/>
        <w:t>možnost zagotavljanja zahtev s področja varnosti pred požarom;</w:t>
      </w:r>
    </w:p>
    <w:p w:rsidR="00FB61A3" w:rsidRPr="00217D45" w:rsidRDefault="00FB61A3" w:rsidP="00AD75BF">
      <w:pPr>
        <w:pStyle w:val="Alineazatoko"/>
        <w:rPr>
          <w:rFonts w:cs="Arial"/>
          <w:szCs w:val="20"/>
        </w:rPr>
      </w:pPr>
      <w:r w:rsidRPr="00217D45">
        <w:rPr>
          <w:rFonts w:cs="Arial"/>
          <w:szCs w:val="20"/>
        </w:rPr>
        <w:t>možnost zagotavljanja ustreznega števila parkirnih mest;</w:t>
      </w:r>
    </w:p>
    <w:p w:rsidR="00FB61A3" w:rsidRPr="00217D45" w:rsidRDefault="00FB61A3" w:rsidP="00AD75BF">
      <w:pPr>
        <w:pStyle w:val="Alineazatoko"/>
        <w:rPr>
          <w:rFonts w:cs="Arial"/>
          <w:szCs w:val="20"/>
        </w:rPr>
      </w:pPr>
      <w:r w:rsidRPr="00217D45">
        <w:rPr>
          <w:rFonts w:cs="Arial"/>
          <w:szCs w:val="20"/>
        </w:rPr>
        <w:t>možnost postavitve pomožnih objektov;</w:t>
      </w:r>
    </w:p>
    <w:p w:rsidR="00FB61A3" w:rsidRPr="00217D45" w:rsidRDefault="00FB61A3" w:rsidP="00AD75BF">
      <w:pPr>
        <w:pStyle w:val="Alineazatoko"/>
        <w:rPr>
          <w:rFonts w:cs="Arial"/>
          <w:szCs w:val="20"/>
        </w:rPr>
      </w:pPr>
      <w:r w:rsidRPr="00217D45">
        <w:rPr>
          <w:rFonts w:cs="Arial"/>
          <w:szCs w:val="20"/>
        </w:rPr>
        <w:t xml:space="preserve">možnost zagotavljanja primerne oblike </w:t>
      </w:r>
      <w:r w:rsidR="002A45DA">
        <w:rPr>
          <w:rFonts w:cs="Arial"/>
          <w:szCs w:val="20"/>
        </w:rPr>
        <w:t>ter</w:t>
      </w:r>
      <w:r w:rsidR="002A45DA" w:rsidRPr="00217D45">
        <w:rPr>
          <w:rFonts w:cs="Arial"/>
          <w:szCs w:val="20"/>
        </w:rPr>
        <w:t xml:space="preserve"> </w:t>
      </w:r>
      <w:r w:rsidRPr="00217D45">
        <w:rPr>
          <w:rFonts w:cs="Arial"/>
          <w:szCs w:val="20"/>
        </w:rPr>
        <w:t>velikosti odprtih bivalnih in zelenih površin;</w:t>
      </w:r>
    </w:p>
    <w:p w:rsidR="00FB61A3" w:rsidRPr="00217D45" w:rsidRDefault="00FB61A3" w:rsidP="00AD75BF">
      <w:pPr>
        <w:pStyle w:val="Alineazatoko"/>
        <w:rPr>
          <w:rFonts w:cs="Arial"/>
          <w:szCs w:val="20"/>
        </w:rPr>
      </w:pPr>
      <w:r w:rsidRPr="00217D45">
        <w:rPr>
          <w:rFonts w:cs="Arial"/>
          <w:szCs w:val="20"/>
        </w:rPr>
        <w:t>svetlobno-tehnične in druge zahteve;</w:t>
      </w:r>
    </w:p>
    <w:p w:rsidR="00FB61A3" w:rsidRPr="00217D45" w:rsidRDefault="00FB61A3" w:rsidP="00AD75BF">
      <w:pPr>
        <w:pStyle w:val="Alineazatoko"/>
        <w:rPr>
          <w:rFonts w:cs="Arial"/>
          <w:szCs w:val="20"/>
        </w:rPr>
      </w:pPr>
      <w:r w:rsidRPr="00217D45">
        <w:rPr>
          <w:rFonts w:cs="Arial"/>
          <w:szCs w:val="20"/>
        </w:rPr>
        <w:t>omejen</w:t>
      </w:r>
      <w:r w:rsidR="00C95F7D" w:rsidRPr="00217D45">
        <w:rPr>
          <w:rFonts w:cs="Arial"/>
          <w:szCs w:val="20"/>
        </w:rPr>
        <w:t>a</w:t>
      </w:r>
      <w:r w:rsidRPr="00217D45">
        <w:rPr>
          <w:rFonts w:cs="Arial"/>
          <w:szCs w:val="20"/>
        </w:rPr>
        <w:t xml:space="preserve"> uporab</w:t>
      </w:r>
      <w:r w:rsidR="00C95F7D" w:rsidRPr="00217D45">
        <w:rPr>
          <w:rFonts w:cs="Arial"/>
          <w:szCs w:val="20"/>
        </w:rPr>
        <w:t>a</w:t>
      </w:r>
      <w:r w:rsidRPr="00217D45">
        <w:rPr>
          <w:rFonts w:cs="Arial"/>
          <w:szCs w:val="20"/>
        </w:rPr>
        <w:t xml:space="preserve"> zemljišča v skladu z drugimi predpisi.</w:t>
      </w:r>
    </w:p>
    <w:p w:rsidR="00FB61A3" w:rsidRPr="00217D45" w:rsidRDefault="00FB61A3" w:rsidP="006D62C4">
      <w:pPr>
        <w:jc w:val="both"/>
        <w:rPr>
          <w:rFonts w:cs="Arial"/>
          <w:szCs w:val="20"/>
        </w:rPr>
      </w:pPr>
    </w:p>
    <w:p w:rsidR="001274B5" w:rsidRPr="00217D45" w:rsidRDefault="001274B5" w:rsidP="006D62C4">
      <w:pPr>
        <w:jc w:val="both"/>
        <w:rPr>
          <w:rFonts w:cs="Arial"/>
          <w:szCs w:val="20"/>
        </w:rPr>
      </w:pPr>
    </w:p>
    <w:p w:rsidR="00FB61A3" w:rsidRPr="00217D45" w:rsidRDefault="00FB61A3" w:rsidP="001274B5">
      <w:pPr>
        <w:jc w:val="center"/>
        <w:rPr>
          <w:rFonts w:cs="Arial"/>
          <w:b/>
          <w:szCs w:val="20"/>
        </w:rPr>
      </w:pPr>
      <w:bookmarkStart w:id="34" w:name="_Toc477851726"/>
      <w:bookmarkStart w:id="35" w:name="_Toc480730872"/>
      <w:bookmarkStart w:id="36" w:name="_Toc499733534"/>
      <w:bookmarkStart w:id="37" w:name="_Toc500922399"/>
      <w:r w:rsidRPr="00217D45">
        <w:rPr>
          <w:rFonts w:cs="Arial"/>
          <w:b/>
          <w:szCs w:val="20"/>
        </w:rPr>
        <w:t>III. del: UDELEŽENCI PRI UREJANJU PROSTORA</w:t>
      </w:r>
      <w:bookmarkEnd w:id="34"/>
      <w:bookmarkEnd w:id="35"/>
      <w:bookmarkEnd w:id="36"/>
      <w:bookmarkEnd w:id="37"/>
    </w:p>
    <w:p w:rsidR="00FB61A3" w:rsidRPr="00217D45" w:rsidRDefault="00FB61A3" w:rsidP="006D62C4">
      <w:pPr>
        <w:jc w:val="both"/>
        <w:rPr>
          <w:rFonts w:cs="Arial"/>
          <w:szCs w:val="20"/>
        </w:rPr>
      </w:pPr>
    </w:p>
    <w:p w:rsidR="00FB61A3" w:rsidRPr="00217D45" w:rsidRDefault="00FB61A3" w:rsidP="003B1313">
      <w:pPr>
        <w:pStyle w:val="len"/>
      </w:pPr>
      <w:bookmarkStart w:id="38" w:name="_Ref499720192"/>
      <w:r w:rsidRPr="00217D45">
        <w:t>člen</w:t>
      </w:r>
      <w:bookmarkEnd w:id="38"/>
    </w:p>
    <w:p w:rsidR="00FB61A3" w:rsidRPr="00217D45" w:rsidRDefault="00FB61A3">
      <w:pPr>
        <w:pStyle w:val="lennaslov"/>
      </w:pPr>
      <w:r w:rsidRPr="00217D45">
        <w:t>(Komisija vlade za prostorski razvoj)</w:t>
      </w:r>
    </w:p>
    <w:p w:rsidR="001274B5" w:rsidRPr="00217D45" w:rsidRDefault="001274B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Komisija vlade za prostorski razvoj (v nadaljnjem besedilu: Komisija za prostorski razvoj) je stalno delovno telo vlade, ki na medresorski ravni zagotavlja usklajenost in upoštevanje ciljev urejanja prostora in </w:t>
      </w:r>
      <w:r w:rsidR="00363B30">
        <w:rPr>
          <w:rFonts w:cs="Arial"/>
          <w:szCs w:val="20"/>
        </w:rPr>
        <w:t>s</w:t>
      </w:r>
      <w:r w:rsidR="00363B30" w:rsidRPr="00217D45">
        <w:rPr>
          <w:rFonts w:cs="Arial"/>
          <w:szCs w:val="20"/>
        </w:rPr>
        <w:t xml:space="preserve">trategije </w:t>
      </w:r>
      <w:r w:rsidRPr="00217D45">
        <w:rPr>
          <w:rFonts w:cs="Arial"/>
          <w:szCs w:val="20"/>
        </w:rPr>
        <w:t>prostorskega razvoja Slovenije (v nadaljnjem besedilu: Strategija), tako da:</w:t>
      </w:r>
    </w:p>
    <w:p w:rsidR="00FB61A3" w:rsidRPr="00217D45" w:rsidRDefault="00FB61A3" w:rsidP="001274B5">
      <w:pPr>
        <w:pStyle w:val="Alineazatoko"/>
        <w:rPr>
          <w:rFonts w:cs="Arial"/>
          <w:szCs w:val="20"/>
        </w:rPr>
      </w:pPr>
      <w:r w:rsidRPr="00217D45">
        <w:rPr>
          <w:rFonts w:cs="Arial"/>
          <w:szCs w:val="20"/>
        </w:rPr>
        <w:t xml:space="preserve">pri pripravi </w:t>
      </w:r>
      <w:r w:rsidR="000A784D" w:rsidRPr="00217D45">
        <w:rPr>
          <w:rFonts w:cs="Arial"/>
          <w:szCs w:val="20"/>
        </w:rPr>
        <w:t xml:space="preserve">predpisov in </w:t>
      </w:r>
      <w:r w:rsidRPr="00217D45">
        <w:rPr>
          <w:rFonts w:cs="Arial"/>
          <w:szCs w:val="20"/>
        </w:rPr>
        <w:t xml:space="preserve">razvojnih </w:t>
      </w:r>
      <w:r w:rsidR="00C4196F" w:rsidRPr="00217D45">
        <w:rPr>
          <w:rFonts w:cs="Arial"/>
          <w:szCs w:val="20"/>
        </w:rPr>
        <w:t>dokumentov države</w:t>
      </w:r>
      <w:r w:rsidR="008F1EA5" w:rsidRPr="00217D45">
        <w:rPr>
          <w:rFonts w:cs="Arial"/>
          <w:szCs w:val="20"/>
        </w:rPr>
        <w:t>, ki obravnavajo oziroma vpliv</w:t>
      </w:r>
      <w:r w:rsidR="00306A0D">
        <w:rPr>
          <w:rFonts w:cs="Arial"/>
          <w:szCs w:val="20"/>
        </w:rPr>
        <w:t>ajo</w:t>
      </w:r>
      <w:r w:rsidR="008F1EA5" w:rsidRPr="00217D45">
        <w:rPr>
          <w:rFonts w:cs="Arial"/>
          <w:szCs w:val="20"/>
        </w:rPr>
        <w:t xml:space="preserve"> na prostorski razvoj,</w:t>
      </w:r>
      <w:r w:rsidRPr="00217D45">
        <w:rPr>
          <w:rFonts w:cs="Arial"/>
          <w:szCs w:val="20"/>
        </w:rPr>
        <w:t xml:space="preserve"> </w:t>
      </w:r>
      <w:r w:rsidR="00306A0D">
        <w:rPr>
          <w:rFonts w:cs="Arial"/>
          <w:szCs w:val="20"/>
        </w:rPr>
        <w:t>izda</w:t>
      </w:r>
      <w:r w:rsidR="00306A0D" w:rsidRPr="00217D45">
        <w:rPr>
          <w:rFonts w:cs="Arial"/>
          <w:szCs w:val="20"/>
        </w:rPr>
        <w:t xml:space="preserve"> </w:t>
      </w:r>
      <w:r w:rsidRPr="00217D45">
        <w:rPr>
          <w:rFonts w:cs="Arial"/>
          <w:szCs w:val="20"/>
        </w:rPr>
        <w:t>mnenje;</w:t>
      </w:r>
    </w:p>
    <w:p w:rsidR="00FB61A3" w:rsidRPr="00217D45" w:rsidRDefault="00FB61A3" w:rsidP="001274B5">
      <w:pPr>
        <w:pStyle w:val="Alineazatoko"/>
        <w:rPr>
          <w:rFonts w:cs="Arial"/>
          <w:szCs w:val="20"/>
        </w:rPr>
      </w:pPr>
      <w:r w:rsidRPr="00217D45">
        <w:rPr>
          <w:rFonts w:cs="Arial"/>
          <w:szCs w:val="20"/>
        </w:rPr>
        <w:t>izda mnenje o izhodiščih za pripravo Strategije in predlogu Strategije;</w:t>
      </w:r>
    </w:p>
    <w:p w:rsidR="002727CB" w:rsidRPr="00217D45" w:rsidRDefault="0088734F" w:rsidP="001274B5">
      <w:pPr>
        <w:pStyle w:val="Alineazatoko"/>
        <w:rPr>
          <w:rFonts w:cs="Arial"/>
          <w:szCs w:val="20"/>
        </w:rPr>
      </w:pPr>
      <w:r w:rsidRPr="00217D45">
        <w:rPr>
          <w:rFonts w:cs="Arial"/>
          <w:szCs w:val="20"/>
        </w:rPr>
        <w:t xml:space="preserve">izda mnenje o </w:t>
      </w:r>
      <w:r w:rsidR="002727CB" w:rsidRPr="00217D45">
        <w:rPr>
          <w:rFonts w:cs="Arial"/>
          <w:szCs w:val="20"/>
        </w:rPr>
        <w:t>akcijsk</w:t>
      </w:r>
      <w:r w:rsidRPr="00217D45">
        <w:rPr>
          <w:rFonts w:cs="Arial"/>
          <w:szCs w:val="20"/>
        </w:rPr>
        <w:t>em</w:t>
      </w:r>
      <w:r w:rsidR="002727CB" w:rsidRPr="00217D45">
        <w:rPr>
          <w:rFonts w:cs="Arial"/>
          <w:szCs w:val="20"/>
        </w:rPr>
        <w:t xml:space="preserve"> program</w:t>
      </w:r>
      <w:r w:rsidRPr="00217D45">
        <w:rPr>
          <w:rFonts w:cs="Arial"/>
          <w:szCs w:val="20"/>
        </w:rPr>
        <w:t>u</w:t>
      </w:r>
      <w:r w:rsidR="002727CB" w:rsidRPr="00217D45">
        <w:rPr>
          <w:rFonts w:cs="Arial"/>
          <w:szCs w:val="20"/>
        </w:rPr>
        <w:t xml:space="preserve"> </w:t>
      </w:r>
      <w:r w:rsidRPr="00217D45">
        <w:rPr>
          <w:rFonts w:cs="Arial"/>
          <w:szCs w:val="20"/>
        </w:rPr>
        <w:t>za izvajanje Strategije;</w:t>
      </w:r>
    </w:p>
    <w:p w:rsidR="00E5678C" w:rsidRDefault="00BC54F5" w:rsidP="001274B5">
      <w:pPr>
        <w:pStyle w:val="Alineazatoko"/>
        <w:rPr>
          <w:rFonts w:cs="Arial"/>
          <w:szCs w:val="20"/>
        </w:rPr>
      </w:pPr>
      <w:r w:rsidRPr="00217D45">
        <w:rPr>
          <w:rFonts w:cs="Arial"/>
          <w:szCs w:val="20"/>
        </w:rPr>
        <w:t>izda mnenje o izhodiščih za pripravo in predlog akcijskega programa za izvajanje Strategije na morju;</w:t>
      </w:r>
    </w:p>
    <w:p w:rsidR="00FB61A3" w:rsidRPr="00217D45" w:rsidRDefault="00FB61A3" w:rsidP="001274B5">
      <w:pPr>
        <w:pStyle w:val="Alineazatoko"/>
        <w:rPr>
          <w:rFonts w:cs="Arial"/>
          <w:szCs w:val="20"/>
        </w:rPr>
      </w:pPr>
      <w:r w:rsidRPr="00217D45">
        <w:rPr>
          <w:rFonts w:cs="Arial"/>
          <w:szCs w:val="20"/>
        </w:rPr>
        <w:t>izda mnenje o regionalnem prostorskem planu;</w:t>
      </w:r>
    </w:p>
    <w:p w:rsidR="0010463C" w:rsidRPr="00217D45" w:rsidRDefault="0010463C" w:rsidP="0010463C">
      <w:pPr>
        <w:pStyle w:val="Alineazatoko"/>
        <w:rPr>
          <w:rFonts w:cs="Arial"/>
          <w:szCs w:val="20"/>
        </w:rPr>
      </w:pPr>
      <w:r w:rsidRPr="00217D45">
        <w:rPr>
          <w:rFonts w:cs="Arial"/>
          <w:iCs/>
          <w:szCs w:val="20"/>
        </w:rPr>
        <w:t xml:space="preserve">izda mnenje, da gre za tako prostorsko ureditev, ki je </w:t>
      </w:r>
      <w:r w:rsidRPr="00217D45">
        <w:rPr>
          <w:rFonts w:cs="Arial"/>
          <w:szCs w:val="20"/>
        </w:rPr>
        <w:t xml:space="preserve">zaradi svojih gospodarskih, socialnih, kulturnih in varstvenih značilnosti pomembna za razvoj Republike Slovenije </w:t>
      </w:r>
      <w:r w:rsidR="00306A0D">
        <w:rPr>
          <w:rFonts w:cs="Arial"/>
          <w:szCs w:val="20"/>
        </w:rPr>
        <w:t>ter</w:t>
      </w:r>
      <w:r w:rsidR="00306A0D" w:rsidRPr="00217D45">
        <w:rPr>
          <w:rFonts w:cs="Arial"/>
          <w:szCs w:val="20"/>
        </w:rPr>
        <w:t xml:space="preserve"> </w:t>
      </w:r>
      <w:r w:rsidRPr="00217D45">
        <w:rPr>
          <w:rFonts w:cs="Arial"/>
          <w:szCs w:val="20"/>
        </w:rPr>
        <w:t>se šteje za prostorsko uredite</w:t>
      </w:r>
      <w:r w:rsidR="00834EC9" w:rsidRPr="00217D45">
        <w:rPr>
          <w:rFonts w:cs="Arial"/>
          <w:szCs w:val="20"/>
        </w:rPr>
        <w:t>v</w:t>
      </w:r>
      <w:r w:rsidRPr="00217D45">
        <w:rPr>
          <w:rFonts w:cs="Arial"/>
          <w:szCs w:val="20"/>
        </w:rPr>
        <w:t xml:space="preserve"> državnega pomena;</w:t>
      </w:r>
      <w:r w:rsidR="002610CC">
        <w:rPr>
          <w:rFonts w:cs="Arial"/>
          <w:szCs w:val="20"/>
        </w:rPr>
        <w:t xml:space="preserve"> </w:t>
      </w:r>
    </w:p>
    <w:p w:rsidR="00FB61A3" w:rsidRPr="00217D45" w:rsidRDefault="00FB61A3" w:rsidP="001274B5">
      <w:pPr>
        <w:pStyle w:val="Alineazatoko"/>
        <w:rPr>
          <w:rFonts w:cs="Arial"/>
          <w:szCs w:val="20"/>
        </w:rPr>
      </w:pPr>
      <w:r w:rsidRPr="00217D45">
        <w:rPr>
          <w:rFonts w:cs="Arial"/>
          <w:szCs w:val="20"/>
        </w:rPr>
        <w:t>izda mnenje o podrobnejših pravilih urejanja prostora iz državnega prostorskega reda;</w:t>
      </w:r>
    </w:p>
    <w:p w:rsidR="00FB61A3" w:rsidRPr="00217D45" w:rsidRDefault="00FB61A3" w:rsidP="001274B5">
      <w:pPr>
        <w:pStyle w:val="Alineazatoko"/>
        <w:rPr>
          <w:rFonts w:cs="Arial"/>
          <w:szCs w:val="20"/>
        </w:rPr>
      </w:pPr>
      <w:r w:rsidRPr="00217D45">
        <w:rPr>
          <w:rFonts w:cs="Arial"/>
          <w:szCs w:val="20"/>
        </w:rPr>
        <w:t>izda mnenje k smernicam državnih nosilcev urejanja prostora;</w:t>
      </w:r>
    </w:p>
    <w:p w:rsidR="00FB61A3" w:rsidRPr="00217D45" w:rsidRDefault="00FB61A3" w:rsidP="001274B5">
      <w:pPr>
        <w:pStyle w:val="Alineazatoko"/>
        <w:rPr>
          <w:rFonts w:cs="Arial"/>
          <w:szCs w:val="20"/>
        </w:rPr>
      </w:pPr>
      <w:r w:rsidRPr="00217D45">
        <w:rPr>
          <w:rFonts w:cs="Arial"/>
          <w:szCs w:val="20"/>
        </w:rPr>
        <w:t xml:space="preserve">skrbi za vsebinsko in postopkovno usklajeno delovanje nosilcev urejanja prostora in pripravljavca pri pripravi prostorskih aktov </w:t>
      </w:r>
      <w:r w:rsidR="00363B30">
        <w:rPr>
          <w:rFonts w:cs="Arial"/>
          <w:szCs w:val="20"/>
        </w:rPr>
        <w:t xml:space="preserve">in </w:t>
      </w:r>
      <w:r w:rsidR="00306A0D">
        <w:rPr>
          <w:rFonts w:cs="Arial"/>
          <w:szCs w:val="20"/>
        </w:rPr>
        <w:t>predloži</w:t>
      </w:r>
      <w:r w:rsidRPr="00217D45">
        <w:rPr>
          <w:rFonts w:cs="Arial"/>
          <w:szCs w:val="20"/>
        </w:rPr>
        <w:t xml:space="preserve"> priporočila;</w:t>
      </w:r>
    </w:p>
    <w:p w:rsidR="00FB61A3" w:rsidRPr="00217D45" w:rsidRDefault="00FB61A3" w:rsidP="001274B5">
      <w:pPr>
        <w:pStyle w:val="Alineazatoko"/>
        <w:rPr>
          <w:rFonts w:cs="Arial"/>
          <w:szCs w:val="20"/>
        </w:rPr>
      </w:pPr>
      <w:r w:rsidRPr="00217D45">
        <w:rPr>
          <w:rFonts w:cs="Arial"/>
          <w:szCs w:val="20"/>
        </w:rPr>
        <w:t xml:space="preserve">skrbi za vsebinsko in postopkovno usklajeno delovanje nosilcev urejanja prostora, pripravljavca, pobudnika, naročnika oziroma investitorja v postopkih državnega prostorskega načrtovanja </w:t>
      </w:r>
      <w:r w:rsidR="00363B30">
        <w:rPr>
          <w:rFonts w:cs="Arial"/>
          <w:szCs w:val="20"/>
        </w:rPr>
        <w:t xml:space="preserve">in </w:t>
      </w:r>
      <w:r w:rsidR="00306A0D">
        <w:rPr>
          <w:rFonts w:cs="Arial"/>
          <w:szCs w:val="20"/>
        </w:rPr>
        <w:t>predloži</w:t>
      </w:r>
      <w:r w:rsidRPr="00217D45">
        <w:rPr>
          <w:rFonts w:cs="Arial"/>
          <w:szCs w:val="20"/>
        </w:rPr>
        <w:t xml:space="preserve"> odločitve;</w:t>
      </w:r>
    </w:p>
    <w:p w:rsidR="00FB61A3" w:rsidRPr="00217D45" w:rsidRDefault="00FB61A3" w:rsidP="001274B5">
      <w:pPr>
        <w:pStyle w:val="Alineazatoko"/>
        <w:rPr>
          <w:rFonts w:cs="Arial"/>
          <w:szCs w:val="20"/>
        </w:rPr>
      </w:pPr>
      <w:r w:rsidRPr="00217D45">
        <w:rPr>
          <w:rFonts w:cs="Arial"/>
          <w:szCs w:val="20"/>
        </w:rPr>
        <w:t xml:space="preserve">v postopku </w:t>
      </w:r>
      <w:r w:rsidR="00110BF0" w:rsidRPr="00217D45">
        <w:rPr>
          <w:rFonts w:cs="Arial"/>
          <w:szCs w:val="20"/>
        </w:rPr>
        <w:t>odločanja o načinu razrešitve nasprotja javnih interesov</w:t>
      </w:r>
      <w:r w:rsidR="00CD0717">
        <w:rPr>
          <w:rFonts w:cs="Arial"/>
          <w:szCs w:val="20"/>
        </w:rPr>
        <w:t xml:space="preserve"> </w:t>
      </w:r>
      <w:r w:rsidR="00306A0D">
        <w:rPr>
          <w:rFonts w:cs="Arial"/>
          <w:szCs w:val="20"/>
        </w:rPr>
        <w:t>predloži</w:t>
      </w:r>
      <w:r w:rsidR="00CD0717">
        <w:rPr>
          <w:rFonts w:cs="Arial"/>
          <w:szCs w:val="20"/>
        </w:rPr>
        <w:t xml:space="preserve"> mnenje </w:t>
      </w:r>
      <w:r w:rsidR="00363B30">
        <w:rPr>
          <w:rFonts w:cs="Arial"/>
          <w:szCs w:val="20"/>
        </w:rPr>
        <w:t>v</w:t>
      </w:r>
      <w:r w:rsidR="00CD0717">
        <w:rPr>
          <w:rFonts w:cs="Arial"/>
          <w:szCs w:val="20"/>
        </w:rPr>
        <w:t>ladi</w:t>
      </w:r>
      <w:r w:rsidRPr="00217D45">
        <w:rPr>
          <w:rFonts w:cs="Arial"/>
          <w:szCs w:val="20"/>
        </w:rPr>
        <w:t>;</w:t>
      </w:r>
    </w:p>
    <w:p w:rsidR="00FB61A3" w:rsidRPr="00217D45" w:rsidRDefault="00FB61A3" w:rsidP="001274B5">
      <w:pPr>
        <w:pStyle w:val="Alineazatoko"/>
        <w:rPr>
          <w:rFonts w:cs="Arial"/>
          <w:szCs w:val="20"/>
        </w:rPr>
      </w:pPr>
      <w:r w:rsidRPr="00217D45">
        <w:rPr>
          <w:rFonts w:cs="Arial"/>
          <w:szCs w:val="20"/>
        </w:rPr>
        <w:t>izda mnenje o upravičenosti nadomestnega ukrepanja države;</w:t>
      </w:r>
    </w:p>
    <w:p w:rsidR="00FB61A3" w:rsidRPr="00217D45" w:rsidRDefault="00FB61A3" w:rsidP="001274B5">
      <w:pPr>
        <w:pStyle w:val="Alineazatoko"/>
        <w:rPr>
          <w:rFonts w:cs="Arial"/>
          <w:szCs w:val="20"/>
        </w:rPr>
      </w:pPr>
      <w:r w:rsidRPr="00217D45">
        <w:rPr>
          <w:rFonts w:cs="Arial"/>
          <w:szCs w:val="20"/>
        </w:rPr>
        <w:t>izda mnenje o poročilu o prostorskem razvoju Slovenije.</w:t>
      </w:r>
    </w:p>
    <w:p w:rsidR="001274B5" w:rsidRPr="00217D45" w:rsidRDefault="001274B5" w:rsidP="006D62C4">
      <w:pPr>
        <w:jc w:val="both"/>
        <w:rPr>
          <w:rFonts w:cs="Arial"/>
          <w:szCs w:val="20"/>
        </w:rPr>
      </w:pPr>
    </w:p>
    <w:p w:rsidR="00EB20FD" w:rsidRPr="00217D45" w:rsidRDefault="00FB61A3" w:rsidP="006D62C4">
      <w:pPr>
        <w:jc w:val="both"/>
        <w:rPr>
          <w:rFonts w:cs="Arial"/>
          <w:szCs w:val="20"/>
        </w:rPr>
      </w:pPr>
      <w:r w:rsidRPr="00217D45">
        <w:rPr>
          <w:rFonts w:cs="Arial"/>
          <w:szCs w:val="20"/>
        </w:rPr>
        <w:t>(2) Stalni člani Komisije za prostorski razvoj so državni sekretar</w:t>
      </w:r>
      <w:r w:rsidR="00BC54F5" w:rsidRPr="00217D45">
        <w:rPr>
          <w:rFonts w:cs="Arial"/>
          <w:szCs w:val="20"/>
        </w:rPr>
        <w:t>ji</w:t>
      </w:r>
      <w:r w:rsidRPr="00217D45">
        <w:rPr>
          <w:rFonts w:cs="Arial"/>
          <w:szCs w:val="20"/>
        </w:rPr>
        <w:t xml:space="preserve"> ministrst</w:t>
      </w:r>
      <w:r w:rsidR="00BC54F5" w:rsidRPr="00217D45">
        <w:rPr>
          <w:rFonts w:cs="Arial"/>
          <w:szCs w:val="20"/>
        </w:rPr>
        <w:t>e</w:t>
      </w:r>
      <w:r w:rsidRPr="00217D45">
        <w:rPr>
          <w:rFonts w:cs="Arial"/>
          <w:szCs w:val="20"/>
        </w:rPr>
        <w:t xml:space="preserve">v, ki </w:t>
      </w:r>
      <w:r w:rsidR="00BC54F5" w:rsidRPr="00217D45">
        <w:rPr>
          <w:rFonts w:cs="Arial"/>
          <w:szCs w:val="20"/>
        </w:rPr>
        <w:t xml:space="preserve">so </w:t>
      </w:r>
      <w:r w:rsidRPr="00217D45">
        <w:rPr>
          <w:rFonts w:cs="Arial"/>
          <w:szCs w:val="20"/>
        </w:rPr>
        <w:t>pristojn</w:t>
      </w:r>
      <w:r w:rsidR="00BC54F5" w:rsidRPr="00217D45">
        <w:rPr>
          <w:rFonts w:cs="Arial"/>
          <w:szCs w:val="20"/>
        </w:rPr>
        <w:t>a</w:t>
      </w:r>
      <w:r w:rsidRPr="00217D45">
        <w:rPr>
          <w:rFonts w:cs="Arial"/>
          <w:szCs w:val="20"/>
        </w:rPr>
        <w:t xml:space="preserve"> za prostorski razvoj, varstvo okolja, kmetijstvo, gozdarstvo, lovstvo, ribištvo, promet, energetiko, rudarstvo, kultur</w:t>
      </w:r>
      <w:r w:rsidR="001D569D" w:rsidRPr="00217D45">
        <w:rPr>
          <w:rFonts w:cs="Arial"/>
          <w:szCs w:val="20"/>
        </w:rPr>
        <w:t>n</w:t>
      </w:r>
      <w:r w:rsidRPr="00217D45">
        <w:rPr>
          <w:rFonts w:cs="Arial"/>
          <w:szCs w:val="20"/>
        </w:rPr>
        <w:t>o</w:t>
      </w:r>
      <w:r w:rsidR="001D569D" w:rsidRPr="00217D45">
        <w:rPr>
          <w:rFonts w:cs="Arial"/>
          <w:szCs w:val="20"/>
        </w:rPr>
        <w:t xml:space="preserve"> dediščino</w:t>
      </w:r>
      <w:r w:rsidRPr="00217D45">
        <w:rPr>
          <w:rFonts w:cs="Arial"/>
          <w:szCs w:val="20"/>
        </w:rPr>
        <w:t>, obrambo, varstvo pred naravnimi in drugimi nesrečami, zdravje, lokalno samoupravo, gospodarstvo in regionalni razvoj.</w:t>
      </w:r>
      <w:r w:rsidR="00BC54F5" w:rsidRPr="00217D45">
        <w:rPr>
          <w:rFonts w:cs="Arial"/>
          <w:szCs w:val="20"/>
        </w:rPr>
        <w:t xml:space="preserve"> Vsako ministrstvo zastopa en državni sekretar.</w:t>
      </w:r>
    </w:p>
    <w:p w:rsidR="00DA7566" w:rsidRPr="00217D45" w:rsidRDefault="00DA756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Kadar Komisija za prostorski razvoj obravnava prostorske akte, pri katerih je kot nosilec urejanja prostora udeleženo katero od drugih ministrstev, je njen nestalni član tudi državni sekretar tega ministrstva. Kadar Komisija za prostorski razvoj obravnava tematiko, ki vpliva na prostorski razvoj razvojne regije, je njen nestalni član tudi predstavnik razvojnega sveta regije v skladu s predpisi, ki urejajo skladen regionalni razvoj.</w:t>
      </w:r>
    </w:p>
    <w:p w:rsidR="00EB20FD" w:rsidRPr="00217D45" w:rsidRDefault="00EB20F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Predsednik Komisije za prostorski razvoj je državni sekretar ministrstva</w:t>
      </w:r>
      <w:r w:rsidR="00087F0D" w:rsidRPr="00217D45">
        <w:rPr>
          <w:rFonts w:cs="Arial"/>
          <w:szCs w:val="20"/>
        </w:rPr>
        <w:t>, pristojnega za prostor</w:t>
      </w:r>
      <w:r w:rsidRPr="00217D45">
        <w:rPr>
          <w:rFonts w:cs="Arial"/>
          <w:szCs w:val="20"/>
        </w:rPr>
        <w:t>.</w:t>
      </w:r>
    </w:p>
    <w:p w:rsidR="00EB20FD" w:rsidRPr="00217D45" w:rsidRDefault="00EB20FD"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(5) Sej Komisije za prostorski razvoj se </w:t>
      </w:r>
      <w:r w:rsidR="0088734F" w:rsidRPr="00217D45">
        <w:rPr>
          <w:rFonts w:cs="Arial"/>
          <w:szCs w:val="20"/>
        </w:rPr>
        <w:t xml:space="preserve">lahko </w:t>
      </w:r>
      <w:r w:rsidRPr="00217D45">
        <w:rPr>
          <w:rFonts w:cs="Arial"/>
          <w:szCs w:val="20"/>
        </w:rPr>
        <w:t>udeleži tudi predstavnik Prostorskega sveta, ki lahko da mnenje, nima pa možnosti odločanja o obravnavani zadevi.</w:t>
      </w:r>
    </w:p>
    <w:p w:rsidR="00EB20FD" w:rsidRPr="00217D45" w:rsidRDefault="00EB20F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Komisija za prostorski razvoj deluje na rednih mesečnih sejah, predsednik pa lahko skliče tudi izredno sejo, če tako zahtevajo okoliščine.</w:t>
      </w:r>
    </w:p>
    <w:p w:rsidR="00EB20FD" w:rsidRPr="00217D45" w:rsidRDefault="00EB20F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(7) Organizacijsko in administrativno podporo za delovanje Komisije za prostorski razvoj zagotavlja ministrstvo. Strokovno podporo za </w:t>
      </w:r>
      <w:r w:rsidR="00363B30">
        <w:rPr>
          <w:rFonts w:cs="Arial"/>
          <w:szCs w:val="20"/>
        </w:rPr>
        <w:t xml:space="preserve">njeno </w:t>
      </w:r>
      <w:r w:rsidRPr="00217D45">
        <w:rPr>
          <w:rFonts w:cs="Arial"/>
          <w:szCs w:val="20"/>
        </w:rPr>
        <w:t>delovanje zagotavlja ministrstvo skupaj s Prostorskim svetom.</w:t>
      </w:r>
    </w:p>
    <w:p w:rsidR="00EB20FD" w:rsidRPr="00217D45" w:rsidRDefault="00EB20F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(8) </w:t>
      </w:r>
      <w:r w:rsidR="001B1A3F" w:rsidRPr="00217D45">
        <w:rPr>
          <w:rFonts w:cs="Arial"/>
          <w:szCs w:val="20"/>
        </w:rPr>
        <w:t>Vlada s poslovnikom podrobneje uredi d</w:t>
      </w:r>
      <w:r w:rsidRPr="00217D45">
        <w:rPr>
          <w:rFonts w:cs="Arial"/>
          <w:szCs w:val="20"/>
        </w:rPr>
        <w:t>elovanje Komisije za prostorski razvoj.</w:t>
      </w:r>
    </w:p>
    <w:p w:rsidR="00FB61A3" w:rsidRPr="00217D45" w:rsidRDefault="00FB61A3" w:rsidP="006D62C4">
      <w:pPr>
        <w:jc w:val="both"/>
        <w:rPr>
          <w:rFonts w:cs="Arial"/>
          <w:szCs w:val="20"/>
        </w:rPr>
      </w:pPr>
    </w:p>
    <w:p w:rsidR="00EB20FD" w:rsidRPr="00217D45" w:rsidRDefault="00EB20FD" w:rsidP="006D62C4">
      <w:pPr>
        <w:jc w:val="both"/>
        <w:rPr>
          <w:rFonts w:cs="Arial"/>
          <w:szCs w:val="20"/>
        </w:rPr>
      </w:pPr>
    </w:p>
    <w:p w:rsidR="00FB61A3" w:rsidRPr="00217D45" w:rsidRDefault="00FB61A3" w:rsidP="003B1313">
      <w:pPr>
        <w:pStyle w:val="len"/>
      </w:pPr>
      <w:bookmarkStart w:id="39" w:name="_Ref499720302"/>
      <w:r w:rsidRPr="00217D45">
        <w:t>člen</w:t>
      </w:r>
      <w:bookmarkEnd w:id="39"/>
    </w:p>
    <w:p w:rsidR="00FB61A3" w:rsidRPr="00217D45" w:rsidRDefault="00FB61A3">
      <w:pPr>
        <w:pStyle w:val="lennaslov"/>
      </w:pPr>
      <w:r w:rsidRPr="00217D45">
        <w:t>(nosilci urejanja prostora)</w:t>
      </w:r>
    </w:p>
    <w:p w:rsidR="00EB20FD" w:rsidRPr="00217D45" w:rsidRDefault="00EB20F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CE3B0D">
        <w:rPr>
          <w:rFonts w:cs="Arial"/>
          <w:szCs w:val="20"/>
        </w:rPr>
        <w:t>Nosilci urejanja prostora</w:t>
      </w:r>
      <w:r w:rsidR="002C595C">
        <w:rPr>
          <w:rFonts w:cs="Arial"/>
          <w:szCs w:val="20"/>
        </w:rPr>
        <w:t xml:space="preserve"> </w:t>
      </w:r>
      <w:r w:rsidR="002C595C" w:rsidRPr="00160825">
        <w:rPr>
          <w:rFonts w:cs="Arial"/>
          <w:szCs w:val="20"/>
        </w:rPr>
        <w:t>sodelujejo v postopkih priprave prostorskih aktov in postopkih državnega prostorskega načrtovanja</w:t>
      </w:r>
      <w:r w:rsidR="00CE3B0D">
        <w:rPr>
          <w:rFonts w:cs="Arial"/>
          <w:szCs w:val="20"/>
        </w:rPr>
        <w:t>. V okviru svojih pristojnosti prispevajo k pripravi prostorskih aktov in uresničevanju prostorskega razvoja.</w:t>
      </w:r>
      <w:r w:rsidR="002C595C">
        <w:rPr>
          <w:rFonts w:cs="Arial"/>
          <w:szCs w:val="20"/>
        </w:rPr>
        <w:t xml:space="preserve"> </w:t>
      </w:r>
    </w:p>
    <w:p w:rsidR="00730EB0" w:rsidRPr="00217D45" w:rsidRDefault="00730E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Državni nosilci urejanja prostora so</w:t>
      </w:r>
      <w:r w:rsidR="00E60079">
        <w:rPr>
          <w:rFonts w:cs="Arial"/>
          <w:szCs w:val="20"/>
        </w:rPr>
        <w:t>,</w:t>
      </w:r>
      <w:r w:rsidRPr="00217D45">
        <w:rPr>
          <w:rFonts w:cs="Arial"/>
          <w:szCs w:val="20"/>
        </w:rPr>
        <w:t xml:space="preserve"> ne glede na drug</w:t>
      </w:r>
      <w:r w:rsidR="009B3EB8" w:rsidRPr="00217D45">
        <w:rPr>
          <w:rFonts w:cs="Arial"/>
          <w:szCs w:val="20"/>
        </w:rPr>
        <w:t>e</w:t>
      </w:r>
      <w:r w:rsidRPr="00217D45">
        <w:rPr>
          <w:rFonts w:cs="Arial"/>
          <w:szCs w:val="20"/>
        </w:rPr>
        <w:t xml:space="preserve"> zakon</w:t>
      </w:r>
      <w:r w:rsidR="009B3EB8" w:rsidRPr="00217D45">
        <w:rPr>
          <w:rFonts w:cs="Arial"/>
          <w:szCs w:val="20"/>
        </w:rPr>
        <w:t>e</w:t>
      </w:r>
      <w:r w:rsidR="00E60079">
        <w:rPr>
          <w:rFonts w:cs="Arial"/>
          <w:szCs w:val="20"/>
        </w:rPr>
        <w:t>,</w:t>
      </w:r>
      <w:r w:rsidRPr="00217D45">
        <w:rPr>
          <w:rFonts w:cs="Arial"/>
          <w:szCs w:val="20"/>
        </w:rPr>
        <w:t xml:space="preserve"> </w:t>
      </w:r>
      <w:r w:rsidR="00770138" w:rsidRPr="00217D45">
        <w:rPr>
          <w:rFonts w:cs="Arial"/>
          <w:szCs w:val="20"/>
        </w:rPr>
        <w:t>le</w:t>
      </w:r>
      <w:r w:rsidRPr="00217D45">
        <w:rPr>
          <w:rFonts w:cs="Arial"/>
          <w:szCs w:val="20"/>
        </w:rPr>
        <w:t xml:space="preserve"> ministrstva, ki skrbijo za enotno zastopanje vseh resornih javnih interesov. Seznam državnih nosilcev urejanja prostora </w:t>
      </w:r>
      <w:r w:rsidR="00A11366" w:rsidRPr="00217D45">
        <w:rPr>
          <w:rFonts w:cs="Arial"/>
          <w:szCs w:val="20"/>
        </w:rPr>
        <w:t>s</w:t>
      </w:r>
      <w:r w:rsidRPr="00217D45">
        <w:rPr>
          <w:rFonts w:cs="Arial"/>
          <w:szCs w:val="20"/>
        </w:rPr>
        <w:t>e objav</w:t>
      </w:r>
      <w:r w:rsidR="00A11366" w:rsidRPr="00217D45">
        <w:rPr>
          <w:rFonts w:cs="Arial"/>
          <w:szCs w:val="20"/>
        </w:rPr>
        <w:t>i</w:t>
      </w:r>
      <w:r w:rsidRPr="00217D45">
        <w:rPr>
          <w:rFonts w:cs="Arial"/>
          <w:szCs w:val="20"/>
        </w:rPr>
        <w:t xml:space="preserve"> v prostorskem informacijskem sistemu.</w:t>
      </w:r>
    </w:p>
    <w:p w:rsidR="00730EB0" w:rsidRPr="00217D45" w:rsidRDefault="00730E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Državni nosilci urejanja prostora na podlagi svojih razvojnih </w:t>
      </w:r>
      <w:r w:rsidR="00C4196F" w:rsidRPr="00217D45">
        <w:rPr>
          <w:rFonts w:cs="Arial"/>
          <w:szCs w:val="20"/>
        </w:rPr>
        <w:t>dokumentov in</w:t>
      </w:r>
      <w:r w:rsidRPr="00217D45">
        <w:rPr>
          <w:rFonts w:cs="Arial"/>
          <w:szCs w:val="20"/>
        </w:rPr>
        <w:t xml:space="preserve"> </w:t>
      </w:r>
      <w:r w:rsidR="00160128" w:rsidRPr="00217D45">
        <w:rPr>
          <w:rFonts w:cs="Arial"/>
          <w:szCs w:val="20"/>
        </w:rPr>
        <w:t xml:space="preserve">v </w:t>
      </w:r>
      <w:r w:rsidRPr="00217D45">
        <w:rPr>
          <w:rFonts w:cs="Arial"/>
          <w:szCs w:val="20"/>
        </w:rPr>
        <w:t>sklad</w:t>
      </w:r>
      <w:r w:rsidR="00160128" w:rsidRPr="00217D45">
        <w:rPr>
          <w:rFonts w:cs="Arial"/>
          <w:szCs w:val="20"/>
        </w:rPr>
        <w:t>u</w:t>
      </w:r>
      <w:r w:rsidRPr="00217D45">
        <w:rPr>
          <w:rFonts w:cs="Arial"/>
          <w:szCs w:val="20"/>
        </w:rPr>
        <w:t xml:space="preserve"> s področnimi </w:t>
      </w:r>
      <w:r w:rsidR="00C4196F" w:rsidRPr="00217D45">
        <w:rPr>
          <w:rFonts w:cs="Arial"/>
          <w:szCs w:val="20"/>
        </w:rPr>
        <w:t>predpisi</w:t>
      </w:r>
      <w:r w:rsidRPr="00217D45">
        <w:rPr>
          <w:rFonts w:cs="Arial"/>
          <w:szCs w:val="20"/>
        </w:rPr>
        <w:t>:</w:t>
      </w:r>
    </w:p>
    <w:p w:rsidR="00FB61A3" w:rsidRPr="00217D45" w:rsidRDefault="00FB61A3" w:rsidP="00730EB0">
      <w:pPr>
        <w:pStyle w:val="Alineazatoko"/>
        <w:rPr>
          <w:rFonts w:cs="Arial"/>
          <w:szCs w:val="20"/>
        </w:rPr>
      </w:pPr>
      <w:r w:rsidRPr="00217D45">
        <w:rPr>
          <w:rFonts w:cs="Arial"/>
          <w:szCs w:val="20"/>
        </w:rPr>
        <w:t>pripravijo smernice za pripravo prostorskih izvedbenih aktov</w:t>
      </w:r>
      <w:r w:rsidR="00B54708">
        <w:rPr>
          <w:rFonts w:cs="Arial"/>
          <w:szCs w:val="20"/>
        </w:rPr>
        <w:t>, ki se</w:t>
      </w:r>
      <w:r w:rsidRPr="00217D45">
        <w:rPr>
          <w:rFonts w:cs="Arial"/>
          <w:szCs w:val="20"/>
        </w:rPr>
        <w:t xml:space="preserve"> po pridobitvi mnenja </w:t>
      </w:r>
      <w:r w:rsidR="003670DC">
        <w:rPr>
          <w:rFonts w:cs="Arial"/>
          <w:szCs w:val="20"/>
        </w:rPr>
        <w:t xml:space="preserve">Prostorskega sveta v ožji sestavi in </w:t>
      </w:r>
      <w:r w:rsidRPr="00217D45">
        <w:rPr>
          <w:rFonts w:cs="Arial"/>
          <w:szCs w:val="20"/>
        </w:rPr>
        <w:t xml:space="preserve">Komisije za prostorski razvoj </w:t>
      </w:r>
      <w:r w:rsidR="00B54708">
        <w:rPr>
          <w:rFonts w:cs="Arial"/>
          <w:szCs w:val="20"/>
        </w:rPr>
        <w:t>vključijo</w:t>
      </w:r>
      <w:r w:rsidR="00B54708" w:rsidRPr="00217D45">
        <w:rPr>
          <w:rFonts w:cs="Arial"/>
          <w:szCs w:val="20"/>
        </w:rPr>
        <w:t xml:space="preserve"> </w:t>
      </w:r>
      <w:r w:rsidR="001F53B3" w:rsidRPr="00217D45">
        <w:rPr>
          <w:rFonts w:cs="Arial"/>
          <w:szCs w:val="20"/>
        </w:rPr>
        <w:t xml:space="preserve">v </w:t>
      </w:r>
      <w:r w:rsidRPr="00217D45">
        <w:rPr>
          <w:rFonts w:cs="Arial"/>
          <w:szCs w:val="20"/>
        </w:rPr>
        <w:t>državn</w:t>
      </w:r>
      <w:r w:rsidR="00B54708">
        <w:rPr>
          <w:rFonts w:cs="Arial"/>
          <w:szCs w:val="20"/>
        </w:rPr>
        <w:t>i</w:t>
      </w:r>
      <w:r w:rsidRPr="00217D45">
        <w:rPr>
          <w:rFonts w:cs="Arial"/>
          <w:szCs w:val="20"/>
        </w:rPr>
        <w:t xml:space="preserve"> prostorsk</w:t>
      </w:r>
      <w:r w:rsidR="00B54708">
        <w:rPr>
          <w:rFonts w:cs="Arial"/>
          <w:szCs w:val="20"/>
        </w:rPr>
        <w:t>i</w:t>
      </w:r>
      <w:r w:rsidRPr="00217D45">
        <w:rPr>
          <w:rFonts w:cs="Arial"/>
          <w:szCs w:val="20"/>
        </w:rPr>
        <w:t xml:space="preserve"> red;</w:t>
      </w:r>
    </w:p>
    <w:p w:rsidR="00FB61A3" w:rsidRPr="00217D45" w:rsidRDefault="00CE3B0D" w:rsidP="00730EB0">
      <w:pPr>
        <w:pStyle w:val="Alineazatoko"/>
        <w:rPr>
          <w:rFonts w:cs="Arial"/>
          <w:szCs w:val="20"/>
        </w:rPr>
      </w:pPr>
      <w:r>
        <w:rPr>
          <w:rFonts w:cs="Arial"/>
          <w:szCs w:val="20"/>
        </w:rPr>
        <w:t>izdajo</w:t>
      </w:r>
      <w:r w:rsidRPr="00217D45">
        <w:rPr>
          <w:rFonts w:cs="Arial"/>
          <w:szCs w:val="20"/>
        </w:rPr>
        <w:t xml:space="preserve"> </w:t>
      </w:r>
      <w:r w:rsidR="00FB61A3" w:rsidRPr="00217D45">
        <w:rPr>
          <w:rFonts w:cs="Arial"/>
          <w:szCs w:val="20"/>
        </w:rPr>
        <w:t xml:space="preserve">mnenja v postopkih priprave </w:t>
      </w:r>
      <w:r w:rsidR="00FD58B2" w:rsidRPr="00217D45">
        <w:rPr>
          <w:rFonts w:cs="Arial"/>
          <w:szCs w:val="20"/>
        </w:rPr>
        <w:t>OPN, OPPN in lokacijske preveritve</w:t>
      </w:r>
      <w:r w:rsidR="00FB61A3" w:rsidRPr="00217D45">
        <w:rPr>
          <w:rFonts w:cs="Arial"/>
          <w:szCs w:val="20"/>
        </w:rPr>
        <w:t>;</w:t>
      </w:r>
    </w:p>
    <w:p w:rsidR="00FB61A3" w:rsidRPr="00217D45" w:rsidRDefault="00CE3B0D" w:rsidP="00730EB0">
      <w:pPr>
        <w:pStyle w:val="Alineazatoko"/>
        <w:rPr>
          <w:rFonts w:cs="Arial"/>
          <w:szCs w:val="20"/>
        </w:rPr>
      </w:pPr>
      <w:r>
        <w:rPr>
          <w:rFonts w:cs="Arial"/>
          <w:szCs w:val="20"/>
        </w:rPr>
        <w:t>predložijo</w:t>
      </w:r>
      <w:r w:rsidRPr="00217D45">
        <w:rPr>
          <w:rFonts w:cs="Arial"/>
          <w:szCs w:val="20"/>
        </w:rPr>
        <w:t xml:space="preserve"> </w:t>
      </w:r>
      <w:r w:rsidR="00FB61A3" w:rsidRPr="00217D45">
        <w:rPr>
          <w:rFonts w:cs="Arial"/>
          <w:szCs w:val="20"/>
        </w:rPr>
        <w:t>stališča pri državnem prostorskem načrtovanju;</w:t>
      </w:r>
    </w:p>
    <w:p w:rsidR="00FB61A3" w:rsidRPr="00217D45" w:rsidRDefault="001F53B3" w:rsidP="00562D5F">
      <w:pPr>
        <w:pStyle w:val="Alineazatoko"/>
        <w:rPr>
          <w:rFonts w:cs="Arial"/>
          <w:szCs w:val="20"/>
        </w:rPr>
      </w:pPr>
      <w:r w:rsidRPr="00217D45">
        <w:rPr>
          <w:rFonts w:cs="Arial"/>
          <w:szCs w:val="20"/>
        </w:rPr>
        <w:t xml:space="preserve">za pripravo prostorskih aktov </w:t>
      </w:r>
      <w:r w:rsidR="00FB61A3" w:rsidRPr="00217D45">
        <w:rPr>
          <w:rFonts w:cs="Arial"/>
          <w:szCs w:val="20"/>
        </w:rPr>
        <w:t>predložijo svoje razvojne in varstvene potrebe, ki se nanašajo na prostor</w:t>
      </w:r>
      <w:r w:rsidR="0032268E">
        <w:rPr>
          <w:rFonts w:cs="Arial"/>
          <w:szCs w:val="20"/>
        </w:rPr>
        <w:t xml:space="preserve"> in že izdelane strokovne podlage</w:t>
      </w:r>
      <w:r w:rsidR="00CA5FAF">
        <w:rPr>
          <w:rFonts w:cs="Arial"/>
          <w:szCs w:val="20"/>
        </w:rPr>
        <w:t>;</w:t>
      </w:r>
    </w:p>
    <w:p w:rsidR="00FB61A3" w:rsidRPr="00217D45" w:rsidRDefault="00FB61A3" w:rsidP="00730EB0">
      <w:pPr>
        <w:pStyle w:val="Alineazatoko"/>
        <w:rPr>
          <w:rFonts w:cs="Arial"/>
          <w:szCs w:val="20"/>
        </w:rPr>
      </w:pPr>
      <w:r w:rsidRPr="00217D45">
        <w:rPr>
          <w:rFonts w:cs="Arial"/>
          <w:szCs w:val="20"/>
        </w:rPr>
        <w:t xml:space="preserve">na zaprosilo pripravljavca prostorskega akta </w:t>
      </w:r>
      <w:r w:rsidR="00CE3B0D">
        <w:rPr>
          <w:rFonts w:cs="Arial"/>
          <w:szCs w:val="20"/>
        </w:rPr>
        <w:t>predložijo</w:t>
      </w:r>
      <w:r w:rsidR="00CE3B0D" w:rsidRPr="00217D45">
        <w:rPr>
          <w:rFonts w:cs="Arial"/>
          <w:szCs w:val="20"/>
        </w:rPr>
        <w:t xml:space="preserve"> </w:t>
      </w:r>
      <w:r w:rsidRPr="00217D45">
        <w:rPr>
          <w:rFonts w:cs="Arial"/>
          <w:szCs w:val="20"/>
        </w:rPr>
        <w:t>podrobnejše usmeritve</w:t>
      </w:r>
      <w:r w:rsidR="00E60079">
        <w:rPr>
          <w:rFonts w:cs="Arial"/>
          <w:szCs w:val="20"/>
        </w:rPr>
        <w:t>, strokovne podlage in</w:t>
      </w:r>
      <w:r w:rsidRPr="00217D45">
        <w:rPr>
          <w:rFonts w:cs="Arial"/>
          <w:szCs w:val="20"/>
        </w:rPr>
        <w:t xml:space="preserve"> podatke, potrebne za </w:t>
      </w:r>
      <w:r w:rsidR="00E60079">
        <w:rPr>
          <w:rFonts w:cs="Arial"/>
          <w:szCs w:val="20"/>
        </w:rPr>
        <w:t>priprav</w:t>
      </w:r>
      <w:r w:rsidR="00363B30">
        <w:rPr>
          <w:rFonts w:cs="Arial"/>
          <w:szCs w:val="20"/>
        </w:rPr>
        <w:t>o</w:t>
      </w:r>
      <w:r w:rsidR="00E60079">
        <w:rPr>
          <w:rFonts w:cs="Arial"/>
          <w:szCs w:val="20"/>
        </w:rPr>
        <w:t xml:space="preserve"> prostorskega akta in </w:t>
      </w:r>
      <w:r w:rsidRPr="00217D45">
        <w:rPr>
          <w:rFonts w:cs="Arial"/>
          <w:szCs w:val="20"/>
        </w:rPr>
        <w:t>načrtovanje konkretnih prostorskih ureditev;</w:t>
      </w:r>
    </w:p>
    <w:p w:rsidR="001F53B3" w:rsidRPr="00217D45" w:rsidRDefault="001F53B3" w:rsidP="00730EB0">
      <w:pPr>
        <w:pStyle w:val="Alineazatoko"/>
        <w:rPr>
          <w:rFonts w:cs="Arial"/>
          <w:szCs w:val="20"/>
        </w:rPr>
      </w:pPr>
      <w:r w:rsidRPr="00217D45">
        <w:rPr>
          <w:rFonts w:cs="Arial"/>
          <w:szCs w:val="20"/>
        </w:rPr>
        <w:t>sodelujejo v projektni skupini pri državnem prostorskem načrtovanju;</w:t>
      </w:r>
    </w:p>
    <w:p w:rsidR="00562D5F" w:rsidRPr="00217D45" w:rsidRDefault="00562D5F" w:rsidP="00730EB0">
      <w:pPr>
        <w:pStyle w:val="Alineazatoko"/>
        <w:rPr>
          <w:rFonts w:cs="Arial"/>
          <w:szCs w:val="20"/>
        </w:rPr>
      </w:pPr>
      <w:r w:rsidRPr="00217D45">
        <w:rPr>
          <w:rFonts w:cs="Arial"/>
          <w:szCs w:val="20"/>
        </w:rPr>
        <w:t>sodelujejo pri pripravi prostorskih strateških aktov;</w:t>
      </w:r>
    </w:p>
    <w:p w:rsidR="001F53B3" w:rsidRPr="00217D45" w:rsidRDefault="001F53B3" w:rsidP="00730EB0">
      <w:pPr>
        <w:pStyle w:val="Alineazatoko"/>
        <w:rPr>
          <w:rFonts w:cs="Arial"/>
          <w:szCs w:val="20"/>
        </w:rPr>
      </w:pPr>
      <w:r w:rsidRPr="00217D45">
        <w:rPr>
          <w:rFonts w:cs="Arial"/>
          <w:szCs w:val="20"/>
        </w:rPr>
        <w:t>pripravijo priporočila in primere dobre prakse</w:t>
      </w:r>
      <w:r w:rsidR="000B1F18">
        <w:rPr>
          <w:rFonts w:cs="Arial"/>
          <w:szCs w:val="20"/>
        </w:rPr>
        <w:t>, ki se vključijo v</w:t>
      </w:r>
      <w:r w:rsidRPr="00217D45">
        <w:rPr>
          <w:rFonts w:cs="Arial"/>
          <w:szCs w:val="20"/>
        </w:rPr>
        <w:t xml:space="preserve"> državn</w:t>
      </w:r>
      <w:r w:rsidR="000B1F18">
        <w:rPr>
          <w:rFonts w:cs="Arial"/>
          <w:szCs w:val="20"/>
        </w:rPr>
        <w:t>i</w:t>
      </w:r>
      <w:r w:rsidRPr="00217D45">
        <w:rPr>
          <w:rFonts w:cs="Arial"/>
          <w:szCs w:val="20"/>
        </w:rPr>
        <w:t xml:space="preserve"> prostorsk</w:t>
      </w:r>
      <w:r w:rsidR="000B1F18">
        <w:rPr>
          <w:rFonts w:cs="Arial"/>
          <w:szCs w:val="20"/>
        </w:rPr>
        <w:t>i</w:t>
      </w:r>
      <w:r w:rsidRPr="00217D45">
        <w:rPr>
          <w:rFonts w:cs="Arial"/>
          <w:szCs w:val="20"/>
        </w:rPr>
        <w:t xml:space="preserve"> red;</w:t>
      </w:r>
    </w:p>
    <w:p w:rsidR="00FB61A3" w:rsidRPr="00217D45" w:rsidRDefault="00FB61A3" w:rsidP="00730EB0">
      <w:pPr>
        <w:pStyle w:val="Alineazatoko"/>
        <w:rPr>
          <w:rFonts w:cs="Arial"/>
          <w:szCs w:val="20"/>
        </w:rPr>
      </w:pPr>
      <w:r w:rsidRPr="00217D45">
        <w:rPr>
          <w:rFonts w:cs="Arial"/>
          <w:szCs w:val="20"/>
        </w:rPr>
        <w:t xml:space="preserve">posredujejo in objavljajo </w:t>
      </w:r>
      <w:r w:rsidR="001F53B3" w:rsidRPr="00217D45">
        <w:rPr>
          <w:rFonts w:cs="Arial"/>
          <w:szCs w:val="20"/>
        </w:rPr>
        <w:t xml:space="preserve">druge </w:t>
      </w:r>
      <w:r w:rsidRPr="00217D45">
        <w:rPr>
          <w:rFonts w:cs="Arial"/>
          <w:szCs w:val="20"/>
        </w:rPr>
        <w:t>usmeritve in pojasnila s svojih delovnih področij</w:t>
      </w:r>
      <w:r w:rsidR="00A95D2F" w:rsidRPr="00217D45">
        <w:rPr>
          <w:rFonts w:cs="Arial"/>
          <w:szCs w:val="20"/>
        </w:rPr>
        <w:t>.</w:t>
      </w:r>
    </w:p>
    <w:p w:rsidR="00730EB0" w:rsidRPr="00217D45" w:rsidRDefault="00730E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Lokalni nosilci urejanja prostora so tisti organi občin, izvajalci javnih služb </w:t>
      </w:r>
      <w:r w:rsidR="00CE3B0D">
        <w:rPr>
          <w:rFonts w:cs="Arial"/>
          <w:szCs w:val="20"/>
        </w:rPr>
        <w:t>in</w:t>
      </w:r>
      <w:r w:rsidR="00CE3B0D" w:rsidRPr="00217D45">
        <w:rPr>
          <w:rFonts w:cs="Arial"/>
          <w:szCs w:val="20"/>
        </w:rPr>
        <w:t xml:space="preserve"> </w:t>
      </w:r>
      <w:r w:rsidRPr="00217D45">
        <w:rPr>
          <w:rFonts w:cs="Arial"/>
          <w:szCs w:val="20"/>
        </w:rPr>
        <w:t>nosilci javnih pooblastil, ki so kot taki določeni z občinskimi predpisi in akti, izdanimi za izvrševanje javnih pooblastil.</w:t>
      </w:r>
    </w:p>
    <w:p w:rsidR="00730EB0" w:rsidRPr="00217D45" w:rsidRDefault="00730E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Lokalni nosilec urejanja prostora pri državnem prostorskem načrtovanju je občina, katere območje ali del območja je zajeto v območju načrtovanja. Ne glede na organiziranost izvajanja lokalnih zadev javnega pomena občina skrbi za enotno zastopanje vseh lokalnih javnih interesov v postopk</w:t>
      </w:r>
      <w:r w:rsidR="003D0F3F" w:rsidRPr="00217D45">
        <w:rPr>
          <w:rFonts w:cs="Arial"/>
          <w:szCs w:val="20"/>
        </w:rPr>
        <w:t>ih državnega prostorskega načrtovanja</w:t>
      </w:r>
      <w:r w:rsidRPr="00217D45">
        <w:rPr>
          <w:rFonts w:cs="Arial"/>
          <w:szCs w:val="20"/>
        </w:rPr>
        <w:t>.</w:t>
      </w:r>
    </w:p>
    <w:p w:rsidR="00C00451" w:rsidRPr="00217D45" w:rsidRDefault="00C00451" w:rsidP="006D62C4">
      <w:pPr>
        <w:jc w:val="both"/>
        <w:rPr>
          <w:rFonts w:cs="Arial"/>
          <w:szCs w:val="20"/>
        </w:rPr>
      </w:pPr>
    </w:p>
    <w:p w:rsidR="009154A5" w:rsidRPr="00217D45" w:rsidRDefault="00FB61A3" w:rsidP="006D62C4">
      <w:pPr>
        <w:jc w:val="both"/>
        <w:rPr>
          <w:rFonts w:cs="Arial"/>
          <w:szCs w:val="20"/>
        </w:rPr>
      </w:pPr>
      <w:r w:rsidRPr="00217D45">
        <w:rPr>
          <w:rFonts w:cs="Arial"/>
          <w:szCs w:val="20"/>
        </w:rPr>
        <w:t xml:space="preserve">(6) Lokalni nosilci urejanja prostora </w:t>
      </w:r>
      <w:r w:rsidR="009154A5" w:rsidRPr="00217D45">
        <w:rPr>
          <w:rFonts w:cs="Arial"/>
          <w:szCs w:val="20"/>
        </w:rPr>
        <w:t>na podlagi svojih razvojnih dokumentov in v skladu s področnimi predpisi:</w:t>
      </w:r>
    </w:p>
    <w:p w:rsidR="00A95D2F" w:rsidRPr="00217D45" w:rsidRDefault="00FB61A3" w:rsidP="00A95D2F">
      <w:pPr>
        <w:pStyle w:val="Alineazatoko"/>
        <w:rPr>
          <w:rFonts w:cs="Arial"/>
          <w:szCs w:val="20"/>
        </w:rPr>
      </w:pPr>
      <w:r w:rsidRPr="00217D45">
        <w:rPr>
          <w:rFonts w:cs="Arial"/>
          <w:szCs w:val="20"/>
        </w:rPr>
        <w:lastRenderedPageBreak/>
        <w:t xml:space="preserve">pripravijo smernice s svojega delovnega področja </w:t>
      </w:r>
      <w:r w:rsidR="009154A5" w:rsidRPr="00217D45">
        <w:rPr>
          <w:rFonts w:cs="Arial"/>
          <w:szCs w:val="20"/>
        </w:rPr>
        <w:t>ob</w:t>
      </w:r>
      <w:r w:rsidRPr="00217D45">
        <w:rPr>
          <w:rFonts w:cs="Arial"/>
          <w:szCs w:val="20"/>
        </w:rPr>
        <w:t xml:space="preserve"> smis</w:t>
      </w:r>
      <w:r w:rsidR="003D0F3F" w:rsidRPr="00217D45">
        <w:rPr>
          <w:rFonts w:cs="Arial"/>
          <w:szCs w:val="20"/>
        </w:rPr>
        <w:t>e</w:t>
      </w:r>
      <w:r w:rsidRPr="00217D45">
        <w:rPr>
          <w:rFonts w:cs="Arial"/>
          <w:szCs w:val="20"/>
        </w:rPr>
        <w:t>ln</w:t>
      </w:r>
      <w:r w:rsidR="009154A5" w:rsidRPr="00217D45">
        <w:rPr>
          <w:rFonts w:cs="Arial"/>
          <w:szCs w:val="20"/>
        </w:rPr>
        <w:t>em</w:t>
      </w:r>
      <w:r w:rsidRPr="00217D45">
        <w:rPr>
          <w:rFonts w:cs="Arial"/>
          <w:szCs w:val="20"/>
        </w:rPr>
        <w:t xml:space="preserve"> upošteva</w:t>
      </w:r>
      <w:r w:rsidR="009154A5" w:rsidRPr="00217D45">
        <w:rPr>
          <w:rFonts w:cs="Arial"/>
          <w:szCs w:val="20"/>
        </w:rPr>
        <w:t>nju</w:t>
      </w:r>
      <w:r w:rsidRPr="00217D45">
        <w:rPr>
          <w:rFonts w:cs="Arial"/>
          <w:szCs w:val="20"/>
        </w:rPr>
        <w:t xml:space="preserve"> 16</w:t>
      </w:r>
      <w:r w:rsidR="00BA006E" w:rsidRPr="00217D45">
        <w:rPr>
          <w:rFonts w:cs="Arial"/>
          <w:szCs w:val="20"/>
        </w:rPr>
        <w:t>.</w:t>
      </w:r>
      <w:r w:rsidRPr="00217D45">
        <w:rPr>
          <w:rFonts w:cs="Arial"/>
          <w:szCs w:val="20"/>
        </w:rPr>
        <w:t xml:space="preserve"> člena tega zakona</w:t>
      </w:r>
      <w:r w:rsidR="000B1F18">
        <w:rPr>
          <w:rFonts w:cs="Arial"/>
          <w:szCs w:val="20"/>
        </w:rPr>
        <w:t>. ki se vključijo v državni prostorski red</w:t>
      </w:r>
      <w:r w:rsidR="009154A5" w:rsidRPr="00217D45">
        <w:rPr>
          <w:rFonts w:cs="Arial"/>
          <w:szCs w:val="20"/>
        </w:rPr>
        <w:t>;</w:t>
      </w:r>
    </w:p>
    <w:p w:rsidR="00A95D2F" w:rsidRPr="00217D45" w:rsidRDefault="00CE3B0D" w:rsidP="00A95D2F">
      <w:pPr>
        <w:pStyle w:val="Alineazatoko"/>
        <w:rPr>
          <w:rFonts w:cs="Arial"/>
          <w:szCs w:val="20"/>
        </w:rPr>
      </w:pPr>
      <w:r>
        <w:rPr>
          <w:rFonts w:cs="Arial"/>
          <w:szCs w:val="20"/>
        </w:rPr>
        <w:t>izdajo</w:t>
      </w:r>
      <w:r w:rsidRPr="00217D45">
        <w:rPr>
          <w:rFonts w:cs="Arial"/>
          <w:szCs w:val="20"/>
        </w:rPr>
        <w:t xml:space="preserve"> </w:t>
      </w:r>
      <w:r w:rsidR="00A95D2F" w:rsidRPr="00217D45">
        <w:rPr>
          <w:rFonts w:cs="Arial"/>
          <w:szCs w:val="20"/>
        </w:rPr>
        <w:t>mnenja v postopkih priprave OPN, OPPN in lokacijske preveritve;</w:t>
      </w:r>
    </w:p>
    <w:p w:rsidR="00A95D2F" w:rsidRPr="00217D45" w:rsidRDefault="00CE3B0D" w:rsidP="00A95D2F">
      <w:pPr>
        <w:pStyle w:val="Alineazatoko"/>
        <w:rPr>
          <w:rFonts w:cs="Arial"/>
          <w:szCs w:val="20"/>
        </w:rPr>
      </w:pPr>
      <w:r>
        <w:rPr>
          <w:rFonts w:cs="Arial"/>
          <w:szCs w:val="20"/>
        </w:rPr>
        <w:t>izdajo</w:t>
      </w:r>
      <w:r w:rsidRPr="00217D45">
        <w:rPr>
          <w:rFonts w:cs="Arial"/>
          <w:szCs w:val="20"/>
        </w:rPr>
        <w:t xml:space="preserve"> </w:t>
      </w:r>
      <w:r w:rsidR="00A95D2F" w:rsidRPr="00217D45">
        <w:rPr>
          <w:rFonts w:cs="Arial"/>
          <w:szCs w:val="20"/>
        </w:rPr>
        <w:t>mnenja pri državnem prostorskem načrtovanju;</w:t>
      </w:r>
    </w:p>
    <w:p w:rsidR="00A95D2F" w:rsidRPr="00217D45" w:rsidRDefault="00A95D2F" w:rsidP="00A95D2F">
      <w:pPr>
        <w:pStyle w:val="Alineazatoko"/>
        <w:rPr>
          <w:rFonts w:cs="Arial"/>
          <w:szCs w:val="20"/>
        </w:rPr>
      </w:pPr>
      <w:r w:rsidRPr="00217D45">
        <w:rPr>
          <w:rFonts w:cs="Arial"/>
          <w:szCs w:val="20"/>
        </w:rPr>
        <w:t>za pripravo prostorskih aktov predložijo svoje razvojne in varstvene potrebe, ki se nanašajo na prostor</w:t>
      </w:r>
      <w:r w:rsidR="0095610D">
        <w:rPr>
          <w:rFonts w:cs="Arial"/>
          <w:szCs w:val="20"/>
        </w:rPr>
        <w:t xml:space="preserve"> in že izdelane strokovne podlage</w:t>
      </w:r>
      <w:r w:rsidRPr="00217D45">
        <w:rPr>
          <w:rFonts w:cs="Arial"/>
          <w:szCs w:val="20"/>
        </w:rPr>
        <w:t>;</w:t>
      </w:r>
    </w:p>
    <w:p w:rsidR="00A95D2F" w:rsidRPr="00217D45" w:rsidRDefault="00A95D2F" w:rsidP="00A95D2F">
      <w:pPr>
        <w:pStyle w:val="Alineazatoko"/>
        <w:rPr>
          <w:rFonts w:cs="Arial"/>
          <w:szCs w:val="20"/>
        </w:rPr>
      </w:pPr>
      <w:r w:rsidRPr="00217D45">
        <w:rPr>
          <w:rFonts w:cs="Arial"/>
          <w:szCs w:val="20"/>
        </w:rPr>
        <w:t>predložijo strokovne podlage</w:t>
      </w:r>
      <w:r w:rsidR="008517CE" w:rsidRPr="00217D45">
        <w:rPr>
          <w:rFonts w:cs="Arial"/>
          <w:szCs w:val="20"/>
        </w:rPr>
        <w:t xml:space="preserve"> s svojega delovnega področja</w:t>
      </w:r>
      <w:r w:rsidR="000A784D" w:rsidRPr="00217D45">
        <w:rPr>
          <w:rFonts w:cs="Arial"/>
          <w:szCs w:val="20"/>
        </w:rPr>
        <w:t xml:space="preserve">, </w:t>
      </w:r>
      <w:r w:rsidRPr="00217D45">
        <w:rPr>
          <w:rFonts w:cs="Arial"/>
          <w:szCs w:val="20"/>
        </w:rPr>
        <w:t>za dane razvojne potrebe za prostorske akte;</w:t>
      </w:r>
    </w:p>
    <w:p w:rsidR="00A95D2F" w:rsidRPr="00217D45" w:rsidRDefault="00A95D2F" w:rsidP="00A95D2F">
      <w:pPr>
        <w:pStyle w:val="Alineazatoko"/>
        <w:rPr>
          <w:rFonts w:cs="Arial"/>
          <w:szCs w:val="20"/>
        </w:rPr>
      </w:pPr>
      <w:r w:rsidRPr="00217D45">
        <w:rPr>
          <w:rFonts w:cs="Arial"/>
          <w:szCs w:val="20"/>
        </w:rPr>
        <w:t xml:space="preserve">na zaprosilo pripravljavca prostorskega akta </w:t>
      </w:r>
      <w:r w:rsidR="00CE3B0D">
        <w:rPr>
          <w:rFonts w:cs="Arial"/>
          <w:szCs w:val="20"/>
        </w:rPr>
        <w:t>predložijo</w:t>
      </w:r>
      <w:r w:rsidR="00CE3B0D" w:rsidRPr="00217D45">
        <w:rPr>
          <w:rFonts w:cs="Arial"/>
          <w:szCs w:val="20"/>
        </w:rPr>
        <w:t xml:space="preserve"> </w:t>
      </w:r>
      <w:r w:rsidRPr="00217D45">
        <w:rPr>
          <w:rFonts w:cs="Arial"/>
          <w:szCs w:val="20"/>
        </w:rPr>
        <w:t>podrobnejše usmeritve ali podatke, potrebne za načrtovanje konkretnih prostorskih ureditev.</w:t>
      </w:r>
    </w:p>
    <w:p w:rsidR="00730EB0" w:rsidRPr="00217D45" w:rsidRDefault="00730E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(7) V </w:t>
      </w:r>
      <w:r w:rsidR="0094079F" w:rsidRPr="00217D45">
        <w:rPr>
          <w:rFonts w:cs="Arial"/>
          <w:szCs w:val="20"/>
        </w:rPr>
        <w:t xml:space="preserve">postopku podrobnejšega načrtovanja in dovoljevanja </w:t>
      </w:r>
      <w:r w:rsidR="003929A0">
        <w:rPr>
          <w:rFonts w:cs="Arial"/>
          <w:szCs w:val="20"/>
        </w:rPr>
        <w:t xml:space="preserve">ter </w:t>
      </w:r>
      <w:r w:rsidR="00363B30">
        <w:rPr>
          <w:rFonts w:cs="Arial"/>
          <w:szCs w:val="20"/>
        </w:rPr>
        <w:t xml:space="preserve">pri </w:t>
      </w:r>
      <w:r w:rsidR="003929A0">
        <w:rPr>
          <w:rFonts w:cs="Arial"/>
          <w:szCs w:val="20"/>
        </w:rPr>
        <w:t xml:space="preserve">izdaji celovitega dovoljenja in sprejetja državnega prostorskega ureditvenega načrta </w:t>
      </w:r>
      <w:r w:rsidR="0094079F" w:rsidRPr="00217D45">
        <w:rPr>
          <w:rFonts w:cs="Arial"/>
          <w:szCs w:val="20"/>
        </w:rPr>
        <w:t xml:space="preserve">v </w:t>
      </w:r>
      <w:r w:rsidRPr="00217D45">
        <w:rPr>
          <w:rFonts w:cs="Arial"/>
          <w:szCs w:val="20"/>
        </w:rPr>
        <w:t xml:space="preserve">združenem postopku </w:t>
      </w:r>
      <w:r w:rsidR="00793D2F" w:rsidRPr="00217D45">
        <w:rPr>
          <w:rFonts w:cs="Arial"/>
          <w:szCs w:val="20"/>
        </w:rPr>
        <w:t>in delnem združ</w:t>
      </w:r>
      <w:r w:rsidR="00E26C24" w:rsidRPr="00217D45">
        <w:rPr>
          <w:rFonts w:cs="Arial"/>
          <w:szCs w:val="20"/>
        </w:rPr>
        <w:t>e</w:t>
      </w:r>
      <w:r w:rsidR="00793D2F" w:rsidRPr="00217D45">
        <w:rPr>
          <w:rFonts w:cs="Arial"/>
          <w:szCs w:val="20"/>
        </w:rPr>
        <w:t xml:space="preserve">nem postopku </w:t>
      </w:r>
      <w:r w:rsidRPr="00217D45">
        <w:rPr>
          <w:rFonts w:cs="Arial"/>
          <w:szCs w:val="20"/>
        </w:rPr>
        <w:t>s</w:t>
      </w:r>
      <w:r w:rsidR="003D0F3F" w:rsidRPr="00217D45">
        <w:rPr>
          <w:rFonts w:cs="Arial"/>
          <w:szCs w:val="20"/>
        </w:rPr>
        <w:t>o</w:t>
      </w:r>
      <w:r w:rsidRPr="00217D45">
        <w:rPr>
          <w:rFonts w:cs="Arial"/>
          <w:szCs w:val="20"/>
        </w:rPr>
        <w:t xml:space="preserve"> </w:t>
      </w:r>
      <w:r w:rsidR="003D0F3F" w:rsidRPr="00217D45">
        <w:rPr>
          <w:rFonts w:cs="Arial"/>
          <w:szCs w:val="20"/>
        </w:rPr>
        <w:t xml:space="preserve">nosilci urejanja prostora </w:t>
      </w:r>
      <w:r w:rsidRPr="00217D45">
        <w:rPr>
          <w:rFonts w:cs="Arial"/>
          <w:szCs w:val="20"/>
        </w:rPr>
        <w:t>mnenjedajalci, kot jih določa zakon, ki ureja graditev.</w:t>
      </w:r>
      <w:r w:rsidR="0094079F" w:rsidRPr="00217D45">
        <w:rPr>
          <w:rFonts w:cs="Arial"/>
          <w:szCs w:val="20"/>
        </w:rPr>
        <w:t xml:space="preserve"> Če za področje katerega od nosilcev urejanja prostora ni določenega mnenjedajalca</w:t>
      </w:r>
      <w:r w:rsidR="00363B30">
        <w:rPr>
          <w:rFonts w:cs="Arial"/>
          <w:szCs w:val="20"/>
        </w:rPr>
        <w:t>,</w:t>
      </w:r>
      <w:r w:rsidR="0094079F" w:rsidRPr="00217D45">
        <w:rPr>
          <w:rFonts w:cs="Arial"/>
          <w:szCs w:val="20"/>
        </w:rPr>
        <w:t xml:space="preserve"> je lahko član projektne skupine tudi predstavnik nosilca urejanja prostora. Ta nosilec urejanja prostora sodeluje le v projektni skupini pri pripravi dokumentacije in </w:t>
      </w:r>
      <w:r w:rsidR="0073763F" w:rsidRPr="00217D45">
        <w:rPr>
          <w:rFonts w:cs="Arial"/>
          <w:szCs w:val="20"/>
        </w:rPr>
        <w:t>spreje</w:t>
      </w:r>
      <w:r w:rsidR="00CE3B0D">
        <w:rPr>
          <w:rFonts w:cs="Arial"/>
          <w:szCs w:val="20"/>
        </w:rPr>
        <w:t>tju</w:t>
      </w:r>
      <w:r w:rsidR="0073763F" w:rsidRPr="00217D45">
        <w:rPr>
          <w:rFonts w:cs="Arial"/>
          <w:szCs w:val="20"/>
        </w:rPr>
        <w:t xml:space="preserve"> </w:t>
      </w:r>
      <w:r w:rsidR="0094079F" w:rsidRPr="00217D45">
        <w:rPr>
          <w:rFonts w:cs="Arial"/>
          <w:szCs w:val="20"/>
        </w:rPr>
        <w:t>uredbe o državnem prostorskem ureditvenem načrtu.</w:t>
      </w:r>
    </w:p>
    <w:p w:rsidR="00730EB0" w:rsidRPr="00217D45" w:rsidRDefault="00730E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(8) Nosilci urejanja prostora morajo </w:t>
      </w:r>
      <w:r w:rsidR="00456F97" w:rsidRPr="00217D45">
        <w:rPr>
          <w:rFonts w:cs="Arial"/>
          <w:szCs w:val="20"/>
        </w:rPr>
        <w:t xml:space="preserve">v </w:t>
      </w:r>
      <w:r w:rsidRPr="00217D45">
        <w:rPr>
          <w:rFonts w:cs="Arial"/>
          <w:szCs w:val="20"/>
        </w:rPr>
        <w:t>sklad</w:t>
      </w:r>
      <w:r w:rsidR="00456F97" w:rsidRPr="00217D45">
        <w:rPr>
          <w:rFonts w:cs="Arial"/>
          <w:szCs w:val="20"/>
        </w:rPr>
        <w:t>u</w:t>
      </w:r>
      <w:r w:rsidR="00F222B5" w:rsidRPr="00217D45">
        <w:rPr>
          <w:rFonts w:cs="Arial"/>
          <w:szCs w:val="20"/>
        </w:rPr>
        <w:t xml:space="preserve"> s</w:t>
      </w:r>
      <w:r w:rsidRPr="00217D45">
        <w:rPr>
          <w:rFonts w:cs="Arial"/>
          <w:szCs w:val="20"/>
        </w:rPr>
        <w:t xml:space="preserve"> te</w:t>
      </w:r>
      <w:r w:rsidR="00F222B5" w:rsidRPr="00217D45">
        <w:rPr>
          <w:rFonts w:cs="Arial"/>
          <w:szCs w:val="20"/>
        </w:rPr>
        <w:t>m</w:t>
      </w:r>
      <w:r w:rsidRPr="00217D45">
        <w:rPr>
          <w:rFonts w:cs="Arial"/>
          <w:szCs w:val="20"/>
        </w:rPr>
        <w:t xml:space="preserve"> zakon</w:t>
      </w:r>
      <w:r w:rsidR="00F222B5" w:rsidRPr="00217D45">
        <w:rPr>
          <w:rFonts w:cs="Arial"/>
          <w:szCs w:val="20"/>
        </w:rPr>
        <w:t>om</w:t>
      </w:r>
      <w:r w:rsidRPr="00217D45">
        <w:rPr>
          <w:rFonts w:cs="Arial"/>
          <w:szCs w:val="20"/>
        </w:rPr>
        <w:t xml:space="preserve"> odgovorno in tvorno sodelovati </w:t>
      </w:r>
      <w:r w:rsidR="00C62D9C" w:rsidRPr="00217D45">
        <w:rPr>
          <w:rFonts w:cs="Arial"/>
          <w:szCs w:val="20"/>
        </w:rPr>
        <w:t>v</w:t>
      </w:r>
      <w:r w:rsidRPr="00217D45">
        <w:rPr>
          <w:rFonts w:cs="Arial"/>
          <w:szCs w:val="20"/>
        </w:rPr>
        <w:t xml:space="preserve"> vseh </w:t>
      </w:r>
      <w:r w:rsidR="00C62D9C" w:rsidRPr="00217D45">
        <w:rPr>
          <w:rFonts w:cs="Arial"/>
          <w:szCs w:val="20"/>
        </w:rPr>
        <w:t>fazah</w:t>
      </w:r>
      <w:r w:rsidRPr="00217D45">
        <w:rPr>
          <w:rFonts w:cs="Arial"/>
          <w:szCs w:val="20"/>
        </w:rPr>
        <w:t xml:space="preserve"> postopka priprave prostorsk</w:t>
      </w:r>
      <w:r w:rsidR="00C62D9C" w:rsidRPr="00217D45">
        <w:rPr>
          <w:rFonts w:cs="Arial"/>
          <w:szCs w:val="20"/>
        </w:rPr>
        <w:t>ega</w:t>
      </w:r>
      <w:r w:rsidRPr="00217D45">
        <w:rPr>
          <w:rFonts w:cs="Arial"/>
          <w:szCs w:val="20"/>
        </w:rPr>
        <w:t xml:space="preserve"> akt</w:t>
      </w:r>
      <w:r w:rsidR="00C62D9C" w:rsidRPr="00217D45">
        <w:rPr>
          <w:rFonts w:cs="Arial"/>
          <w:szCs w:val="20"/>
        </w:rPr>
        <w:t>a</w:t>
      </w:r>
      <w:r w:rsidRPr="00217D45">
        <w:rPr>
          <w:rFonts w:cs="Arial"/>
          <w:szCs w:val="20"/>
        </w:rPr>
        <w:t xml:space="preserve">. Dokumente in podatke ter ravnanja iz tretjega </w:t>
      </w:r>
      <w:r w:rsidR="003D0D58" w:rsidRPr="00217D45">
        <w:rPr>
          <w:rFonts w:cs="Arial"/>
          <w:szCs w:val="20"/>
        </w:rPr>
        <w:t xml:space="preserve">in šestega </w:t>
      </w:r>
      <w:r w:rsidRPr="00217D45">
        <w:rPr>
          <w:rFonts w:cs="Arial"/>
          <w:szCs w:val="20"/>
        </w:rPr>
        <w:t>odstavka tega člena zagotavljajo in opravljajo brezplačno.</w:t>
      </w:r>
    </w:p>
    <w:p w:rsidR="00730EB0" w:rsidRPr="00217D45" w:rsidRDefault="00730E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(9) Če nosilci urejanja prostora </w:t>
      </w:r>
      <w:r w:rsidR="00CE3B0D">
        <w:rPr>
          <w:rFonts w:cs="Arial"/>
          <w:szCs w:val="20"/>
        </w:rPr>
        <w:t xml:space="preserve">ne </w:t>
      </w:r>
      <w:r w:rsidR="00363B30">
        <w:rPr>
          <w:rFonts w:cs="Arial"/>
          <w:szCs w:val="20"/>
        </w:rPr>
        <w:t xml:space="preserve">predložijo </w:t>
      </w:r>
      <w:r w:rsidRPr="00217D45">
        <w:rPr>
          <w:rFonts w:cs="Arial"/>
          <w:szCs w:val="20"/>
        </w:rPr>
        <w:t>aktov in podatkov iz tega člena v rokih, ki jih določa ta zakon, se šteje, da jih nimajo. V nadaljevanju postopka priprave prostorskega akta ni treba upoštevati aktov in podatkov, izdanih po izteku roka, upoštevajo pa se vse zahteve, ki jih za pripravo teh aktov določajo področni predpisi.</w:t>
      </w:r>
    </w:p>
    <w:p w:rsidR="00730EB0" w:rsidRPr="00217D45" w:rsidRDefault="00730E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(10) Nabor nosilcev urejanja prostora v postopku priprave posameznega prostorskega akta </w:t>
      </w:r>
      <w:r w:rsidR="00BA0FBC">
        <w:rPr>
          <w:rFonts w:cs="Arial"/>
          <w:szCs w:val="20"/>
        </w:rPr>
        <w:t>predlaga</w:t>
      </w:r>
      <w:r w:rsidR="00BA0FBC" w:rsidRPr="00217D45">
        <w:rPr>
          <w:rFonts w:cs="Arial"/>
          <w:szCs w:val="20"/>
        </w:rPr>
        <w:t xml:space="preserve"> </w:t>
      </w:r>
      <w:r w:rsidRPr="00217D45">
        <w:rPr>
          <w:rFonts w:cs="Arial"/>
          <w:szCs w:val="20"/>
        </w:rPr>
        <w:t>njegov pripravl</w:t>
      </w:r>
      <w:r w:rsidR="00F719E1" w:rsidRPr="00217D45">
        <w:rPr>
          <w:rFonts w:cs="Arial"/>
          <w:szCs w:val="20"/>
        </w:rPr>
        <w:t>javec glede na njegovo vsebino.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(ministrstvo)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Ministrstvo poleg drugih nalog, določenih s tem zakonom:</w:t>
      </w:r>
    </w:p>
    <w:p w:rsidR="00FB61A3" w:rsidRPr="00217D45" w:rsidRDefault="00FB61A3" w:rsidP="00730EB0">
      <w:pPr>
        <w:pStyle w:val="Alineazatoko"/>
        <w:rPr>
          <w:rFonts w:cs="Arial"/>
          <w:szCs w:val="20"/>
        </w:rPr>
      </w:pPr>
      <w:r w:rsidRPr="00217D45">
        <w:rPr>
          <w:rFonts w:cs="Arial"/>
          <w:szCs w:val="20"/>
        </w:rPr>
        <w:t>opravlja naloge državnega nosilca urejanja prostora za področje prostorskega razvoja tako, da v postopkih priprave prostorskih aktov skrbi za upoštevanje nadrejenih prostorskih aktov in državnih pravil urejanja prostora iz njegove pristojnosti;</w:t>
      </w:r>
    </w:p>
    <w:p w:rsidR="00FB61A3" w:rsidRPr="00217D45" w:rsidRDefault="00FB61A3" w:rsidP="00730EB0">
      <w:pPr>
        <w:pStyle w:val="Alineazatoko"/>
        <w:rPr>
          <w:rFonts w:cs="Arial"/>
          <w:szCs w:val="20"/>
        </w:rPr>
      </w:pPr>
      <w:r w:rsidRPr="00217D45">
        <w:rPr>
          <w:rFonts w:cs="Arial"/>
          <w:szCs w:val="20"/>
        </w:rPr>
        <w:t>sodeluje z občinami, jim daje usmeritve in priporočila v zvezi s</w:t>
      </w:r>
      <w:r w:rsidR="00EE2391" w:rsidRPr="00217D45">
        <w:rPr>
          <w:rFonts w:cs="Arial"/>
          <w:szCs w:val="20"/>
        </w:rPr>
        <w:t xml:space="preserve"> </w:t>
      </w:r>
      <w:r w:rsidRPr="00217D45">
        <w:rPr>
          <w:rFonts w:cs="Arial"/>
          <w:szCs w:val="20"/>
        </w:rPr>
        <w:t>postopki priprave prostorskih aktov na občinski ravni;</w:t>
      </w:r>
    </w:p>
    <w:p w:rsidR="00FB61A3" w:rsidRPr="00217D45" w:rsidRDefault="00363B30" w:rsidP="00730EB0">
      <w:pPr>
        <w:pStyle w:val="Alineazatoko"/>
        <w:rPr>
          <w:rFonts w:cs="Arial"/>
          <w:szCs w:val="20"/>
        </w:rPr>
      </w:pPr>
      <w:r>
        <w:rPr>
          <w:rFonts w:cs="Arial"/>
          <w:szCs w:val="20"/>
        </w:rPr>
        <w:t xml:space="preserve">lahko </w:t>
      </w:r>
      <w:r w:rsidR="00FB61A3" w:rsidRPr="00217D45">
        <w:rPr>
          <w:rFonts w:cs="Arial"/>
          <w:szCs w:val="20"/>
        </w:rPr>
        <w:t xml:space="preserve">pri pripravi prostorskih aktov na občinski, medobčinski ali regionalni ravni </w:t>
      </w:r>
      <w:r w:rsidR="006B63BE" w:rsidRPr="00217D45">
        <w:rPr>
          <w:rFonts w:cs="Arial"/>
          <w:szCs w:val="20"/>
        </w:rPr>
        <w:t>zaradi</w:t>
      </w:r>
      <w:r w:rsidR="00FB61A3" w:rsidRPr="00217D45">
        <w:rPr>
          <w:rFonts w:cs="Arial"/>
          <w:szCs w:val="20"/>
        </w:rPr>
        <w:t xml:space="preserve"> zagotavljanja ekonomičnosti postopka opozori nosilca urejanja prostora na </w:t>
      </w:r>
      <w:r w:rsidR="00CE3B0D">
        <w:rPr>
          <w:rFonts w:cs="Arial"/>
          <w:szCs w:val="20"/>
        </w:rPr>
        <w:t>upoštevanje</w:t>
      </w:r>
      <w:r w:rsidR="00CE3B0D" w:rsidRPr="00217D45">
        <w:rPr>
          <w:rFonts w:cs="Arial"/>
          <w:szCs w:val="20"/>
        </w:rPr>
        <w:t xml:space="preserve"> </w:t>
      </w:r>
      <w:r w:rsidR="00FB61A3" w:rsidRPr="00217D45">
        <w:rPr>
          <w:rFonts w:cs="Arial"/>
          <w:szCs w:val="20"/>
        </w:rPr>
        <w:t>rokov oziroma predlaga sklic skupnega usklajevalnega sestanka več nosilcev urejanja prostora, nosilci urejanj prostora pa morajo z ministrstvom</w:t>
      </w:r>
      <w:r w:rsidR="006B63BE" w:rsidRPr="00217D45">
        <w:rPr>
          <w:rFonts w:cs="Arial"/>
          <w:szCs w:val="20"/>
        </w:rPr>
        <w:t xml:space="preserve"> sodelovati</w:t>
      </w:r>
      <w:r w:rsidR="005B098A"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40" w:name="_Ref499720319"/>
      <w:r w:rsidRPr="00217D45">
        <w:t>člen</w:t>
      </w:r>
      <w:bookmarkEnd w:id="40"/>
    </w:p>
    <w:p w:rsidR="00FB61A3" w:rsidRPr="00217D45" w:rsidRDefault="00FB61A3">
      <w:pPr>
        <w:pStyle w:val="lennaslov"/>
      </w:pPr>
      <w:r w:rsidRPr="00217D45">
        <w:t>(Prostorski svet)</w:t>
      </w:r>
    </w:p>
    <w:p w:rsidR="00625237" w:rsidRPr="00217D45" w:rsidRDefault="00625237" w:rsidP="006D62C4">
      <w:pPr>
        <w:jc w:val="both"/>
        <w:rPr>
          <w:rFonts w:cs="Arial"/>
          <w:szCs w:val="20"/>
        </w:rPr>
      </w:pPr>
    </w:p>
    <w:p w:rsidR="00FB61A3" w:rsidRPr="003E147D" w:rsidRDefault="00FB61A3" w:rsidP="006D62C4">
      <w:pPr>
        <w:jc w:val="both"/>
      </w:pPr>
      <w:r w:rsidRPr="00217D45">
        <w:rPr>
          <w:rFonts w:cs="Arial"/>
          <w:szCs w:val="20"/>
        </w:rPr>
        <w:t xml:space="preserve">(1) Na področju urejanja prostora in graditve </w:t>
      </w:r>
      <w:r w:rsidR="00DE04EE">
        <w:rPr>
          <w:rFonts w:cs="Arial"/>
          <w:szCs w:val="20"/>
        </w:rPr>
        <w:t>minister</w:t>
      </w:r>
      <w:r w:rsidR="00DE04EE" w:rsidRPr="00217D45">
        <w:rPr>
          <w:rFonts w:cs="Arial"/>
          <w:szCs w:val="20"/>
        </w:rPr>
        <w:t xml:space="preserve"> </w:t>
      </w:r>
      <w:r w:rsidRPr="00217D45">
        <w:rPr>
          <w:rFonts w:cs="Arial"/>
          <w:szCs w:val="20"/>
        </w:rPr>
        <w:t xml:space="preserve">ustanovi Prostorski svet, namen </w:t>
      </w:r>
      <w:r w:rsidR="00363B30" w:rsidRPr="00217D45">
        <w:rPr>
          <w:rFonts w:cs="Arial"/>
          <w:szCs w:val="20"/>
        </w:rPr>
        <w:t xml:space="preserve">katerega </w:t>
      </w:r>
      <w:r w:rsidRPr="00217D45">
        <w:rPr>
          <w:rFonts w:cs="Arial"/>
          <w:szCs w:val="20"/>
        </w:rPr>
        <w:t>je koordiniranje, usklajevanje, usmerjanje ter strokovno svetovanje ministrstvu in Komisiji za prostorski razvoj.</w:t>
      </w:r>
      <w:r w:rsidR="003E147D" w:rsidRPr="003E147D">
        <w:rPr>
          <w:rFonts w:cs="Arial"/>
          <w:szCs w:val="20"/>
        </w:rPr>
        <w:t xml:space="preserve"> </w:t>
      </w:r>
      <w:r w:rsidR="003E147D" w:rsidRPr="00217D45">
        <w:rPr>
          <w:rFonts w:cs="Arial"/>
          <w:szCs w:val="20"/>
        </w:rPr>
        <w:t>Prostorski svet deluje v ožji ali širši sestavi.</w:t>
      </w:r>
    </w:p>
    <w:p w:rsidR="00625237" w:rsidRPr="00217D45" w:rsidRDefault="006252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Prostorski svet vodi predsednik, ki je vsakokratni vodja notranje organizacijske enote ministrstva, pristojen za področje prostorskega razvoja.</w:t>
      </w:r>
    </w:p>
    <w:p w:rsidR="00625237" w:rsidRPr="00217D45" w:rsidRDefault="00625237" w:rsidP="006D62C4">
      <w:pPr>
        <w:jc w:val="both"/>
        <w:rPr>
          <w:rFonts w:cs="Arial"/>
          <w:szCs w:val="20"/>
        </w:rPr>
      </w:pPr>
    </w:p>
    <w:p w:rsidR="003E147D" w:rsidRDefault="00FB61A3" w:rsidP="006D62C4">
      <w:pPr>
        <w:jc w:val="both"/>
        <w:rPr>
          <w:rFonts w:cs="Arial"/>
          <w:szCs w:val="20"/>
        </w:rPr>
      </w:pPr>
      <w:r w:rsidRPr="00217D45">
        <w:rPr>
          <w:rFonts w:cs="Arial"/>
          <w:szCs w:val="20"/>
        </w:rPr>
        <w:t xml:space="preserve">(3) V ožji sestavi so njegovi člani </w:t>
      </w:r>
      <w:r w:rsidR="001E3556" w:rsidRPr="00217D45">
        <w:rPr>
          <w:rFonts w:cs="Arial"/>
          <w:szCs w:val="20"/>
        </w:rPr>
        <w:t xml:space="preserve">direktorji </w:t>
      </w:r>
      <w:r w:rsidRPr="00217D45">
        <w:rPr>
          <w:rFonts w:cs="Arial"/>
          <w:szCs w:val="20"/>
        </w:rPr>
        <w:t>notranjih organizacijskih enot ministrstva</w:t>
      </w:r>
      <w:r w:rsidR="001E3556" w:rsidRPr="00217D45">
        <w:rPr>
          <w:rFonts w:cs="Arial"/>
          <w:szCs w:val="20"/>
        </w:rPr>
        <w:t xml:space="preserve"> </w:t>
      </w:r>
      <w:r w:rsidR="00263B8D" w:rsidRPr="00217D45">
        <w:rPr>
          <w:rFonts w:cs="Arial"/>
          <w:szCs w:val="20"/>
        </w:rPr>
        <w:t>oziroma organov v sestavi</w:t>
      </w:r>
      <w:r w:rsidRPr="00217D45">
        <w:rPr>
          <w:rFonts w:cs="Arial"/>
          <w:szCs w:val="20"/>
        </w:rPr>
        <w:t xml:space="preserve">, ki </w:t>
      </w:r>
      <w:r w:rsidR="00363B30">
        <w:rPr>
          <w:rFonts w:cs="Arial"/>
          <w:szCs w:val="20"/>
        </w:rPr>
        <w:t>so zadolženi za</w:t>
      </w:r>
      <w:r w:rsidR="00363B30" w:rsidRPr="00217D45">
        <w:rPr>
          <w:rFonts w:cs="Arial"/>
          <w:szCs w:val="20"/>
        </w:rPr>
        <w:t xml:space="preserve"> </w:t>
      </w:r>
      <w:r w:rsidRPr="00217D45">
        <w:rPr>
          <w:rFonts w:cs="Arial"/>
          <w:szCs w:val="20"/>
        </w:rPr>
        <w:t xml:space="preserve">področja prostorskega razvoja, graditve, okolja in voda, </w:t>
      </w:r>
      <w:r w:rsidR="00363B30">
        <w:rPr>
          <w:rFonts w:cs="Arial"/>
          <w:szCs w:val="20"/>
        </w:rPr>
        <w:t>in</w:t>
      </w:r>
      <w:r w:rsidR="00363B30" w:rsidRPr="00217D45">
        <w:rPr>
          <w:rFonts w:cs="Arial"/>
          <w:szCs w:val="20"/>
        </w:rPr>
        <w:t xml:space="preserve"> </w:t>
      </w:r>
      <w:r w:rsidR="00263B8D" w:rsidRPr="00217D45">
        <w:rPr>
          <w:rFonts w:cs="Arial"/>
          <w:szCs w:val="20"/>
        </w:rPr>
        <w:t>direktorji</w:t>
      </w:r>
      <w:r w:rsidRPr="00217D45">
        <w:rPr>
          <w:rFonts w:cs="Arial"/>
          <w:szCs w:val="20"/>
        </w:rPr>
        <w:t xml:space="preserve"> notranjih organizacijskih enot državnih nosilcev urejanja prostora. </w:t>
      </w:r>
    </w:p>
    <w:p w:rsidR="003E147D" w:rsidRDefault="003E147D" w:rsidP="006D62C4">
      <w:pPr>
        <w:jc w:val="both"/>
        <w:rPr>
          <w:rFonts w:cs="Arial"/>
          <w:szCs w:val="20"/>
        </w:rPr>
      </w:pPr>
    </w:p>
    <w:p w:rsidR="00FB61A3" w:rsidRPr="00217D45" w:rsidRDefault="003E147D" w:rsidP="006D62C4">
      <w:pPr>
        <w:jc w:val="both"/>
        <w:rPr>
          <w:rFonts w:cs="Arial"/>
          <w:szCs w:val="20"/>
        </w:rPr>
      </w:pPr>
      <w:r>
        <w:rPr>
          <w:rFonts w:cs="Arial"/>
          <w:szCs w:val="20"/>
        </w:rPr>
        <w:t xml:space="preserve">(4) </w:t>
      </w:r>
      <w:r w:rsidR="00FB61A3" w:rsidRPr="00217D45">
        <w:rPr>
          <w:rFonts w:cs="Arial"/>
          <w:szCs w:val="20"/>
        </w:rPr>
        <w:t>V širši sestavi so</w:t>
      </w:r>
      <w:r>
        <w:rPr>
          <w:rFonts w:cs="Arial"/>
          <w:szCs w:val="20"/>
        </w:rPr>
        <w:t>,</w:t>
      </w:r>
      <w:r w:rsidR="00FB61A3" w:rsidRPr="00217D45">
        <w:rPr>
          <w:rFonts w:cs="Arial"/>
          <w:szCs w:val="20"/>
        </w:rPr>
        <w:t xml:space="preserve"> poleg članov </w:t>
      </w:r>
      <w:r>
        <w:rPr>
          <w:rFonts w:cs="Arial"/>
          <w:szCs w:val="20"/>
        </w:rPr>
        <w:t>iz prejšnjega odstavka</w:t>
      </w:r>
      <w:r w:rsidR="007A7ECD" w:rsidRPr="00217D45">
        <w:rPr>
          <w:rFonts w:cs="Arial"/>
          <w:szCs w:val="20"/>
        </w:rPr>
        <w:t>,</w:t>
      </w:r>
      <w:r w:rsidR="00FB61A3" w:rsidRPr="00217D45">
        <w:rPr>
          <w:rFonts w:cs="Arial"/>
          <w:szCs w:val="20"/>
        </w:rPr>
        <w:t xml:space="preserve"> </w:t>
      </w:r>
      <w:r w:rsidR="00363B30" w:rsidRPr="00217D45">
        <w:rPr>
          <w:rFonts w:cs="Arial"/>
          <w:szCs w:val="20"/>
        </w:rPr>
        <w:t xml:space="preserve">njegovi člani </w:t>
      </w:r>
      <w:r w:rsidR="007A7ECD" w:rsidRPr="00217D45">
        <w:rPr>
          <w:rFonts w:cs="Arial"/>
          <w:szCs w:val="20"/>
        </w:rPr>
        <w:t>tudi</w:t>
      </w:r>
      <w:r w:rsidR="00FB61A3" w:rsidRPr="00217D45">
        <w:rPr>
          <w:rFonts w:cs="Arial"/>
          <w:szCs w:val="20"/>
        </w:rPr>
        <w:t>:</w:t>
      </w:r>
    </w:p>
    <w:p w:rsidR="00FB61A3" w:rsidRPr="00217D45" w:rsidRDefault="00FB61A3" w:rsidP="00625237">
      <w:pPr>
        <w:pStyle w:val="Alineazatoko"/>
        <w:rPr>
          <w:rFonts w:cs="Arial"/>
          <w:szCs w:val="20"/>
        </w:rPr>
      </w:pPr>
      <w:r w:rsidRPr="00217D45">
        <w:rPr>
          <w:rFonts w:cs="Arial"/>
          <w:szCs w:val="20"/>
        </w:rPr>
        <w:t>predstavnik Zbornice za arhitekturo in prostor Slovenije</w:t>
      </w:r>
      <w:r w:rsidR="00F560DD">
        <w:rPr>
          <w:rFonts w:cs="Arial"/>
          <w:szCs w:val="20"/>
        </w:rPr>
        <w:t>;</w:t>
      </w:r>
    </w:p>
    <w:p w:rsidR="00FB61A3" w:rsidRPr="00217D45" w:rsidRDefault="00FB61A3" w:rsidP="00625237">
      <w:pPr>
        <w:pStyle w:val="Alineazatoko"/>
        <w:rPr>
          <w:rFonts w:cs="Arial"/>
          <w:szCs w:val="20"/>
        </w:rPr>
      </w:pPr>
      <w:r w:rsidRPr="00217D45">
        <w:rPr>
          <w:rFonts w:cs="Arial"/>
          <w:szCs w:val="20"/>
        </w:rPr>
        <w:t>predstavnik Inženirske zbornice Slovenije</w:t>
      </w:r>
      <w:r w:rsidR="00F560DD">
        <w:rPr>
          <w:rFonts w:cs="Arial"/>
          <w:szCs w:val="20"/>
        </w:rPr>
        <w:t>;</w:t>
      </w:r>
    </w:p>
    <w:p w:rsidR="00FB61A3" w:rsidRPr="00217D45" w:rsidRDefault="00FB61A3" w:rsidP="00625237">
      <w:pPr>
        <w:pStyle w:val="Alineazatoko"/>
        <w:rPr>
          <w:rFonts w:cs="Arial"/>
          <w:szCs w:val="20"/>
        </w:rPr>
      </w:pPr>
      <w:r w:rsidRPr="00217D45">
        <w:rPr>
          <w:rFonts w:cs="Arial"/>
          <w:szCs w:val="20"/>
        </w:rPr>
        <w:t>predstavnik Urbanističnega in</w:t>
      </w:r>
      <w:r w:rsidR="00365535">
        <w:rPr>
          <w:rFonts w:cs="Arial"/>
          <w:szCs w:val="20"/>
        </w:rPr>
        <w:t>š</w:t>
      </w:r>
      <w:r w:rsidRPr="00217D45">
        <w:rPr>
          <w:rFonts w:cs="Arial"/>
          <w:szCs w:val="20"/>
        </w:rPr>
        <w:t>tituta Republike Slovenije</w:t>
      </w:r>
      <w:r w:rsidR="00F560DD">
        <w:rPr>
          <w:rFonts w:cs="Arial"/>
          <w:szCs w:val="20"/>
        </w:rPr>
        <w:t>;</w:t>
      </w:r>
    </w:p>
    <w:p w:rsidR="00FB61A3" w:rsidRPr="00217D45" w:rsidRDefault="00FB61A3" w:rsidP="00625237">
      <w:pPr>
        <w:pStyle w:val="Alineazatoko"/>
        <w:rPr>
          <w:rFonts w:cs="Arial"/>
          <w:szCs w:val="20"/>
        </w:rPr>
      </w:pPr>
      <w:r w:rsidRPr="00217D45">
        <w:rPr>
          <w:rFonts w:cs="Arial"/>
          <w:szCs w:val="20"/>
        </w:rPr>
        <w:t>predstavnik Geodetskega inštituta Republike Slovenije</w:t>
      </w:r>
      <w:r w:rsidR="00F560DD">
        <w:rPr>
          <w:rFonts w:cs="Arial"/>
          <w:szCs w:val="20"/>
        </w:rPr>
        <w:t>;</w:t>
      </w:r>
    </w:p>
    <w:p w:rsidR="00FB61A3" w:rsidRPr="00217D45" w:rsidRDefault="00FB61A3" w:rsidP="00625237">
      <w:pPr>
        <w:pStyle w:val="Alineazatoko"/>
        <w:rPr>
          <w:rFonts w:cs="Arial"/>
          <w:szCs w:val="20"/>
        </w:rPr>
      </w:pPr>
      <w:r w:rsidRPr="00217D45">
        <w:rPr>
          <w:rFonts w:cs="Arial"/>
          <w:szCs w:val="20"/>
        </w:rPr>
        <w:t>predstavnik fakultet s področja urejanja prostora</w:t>
      </w:r>
      <w:r w:rsidR="00F560DD">
        <w:rPr>
          <w:rFonts w:cs="Arial"/>
          <w:szCs w:val="20"/>
        </w:rPr>
        <w:t>;</w:t>
      </w:r>
    </w:p>
    <w:p w:rsidR="00FB61A3" w:rsidRPr="00217D45" w:rsidRDefault="006919C5" w:rsidP="00625237">
      <w:pPr>
        <w:pStyle w:val="Alineazatoko"/>
        <w:rPr>
          <w:rFonts w:cs="Arial"/>
          <w:szCs w:val="20"/>
        </w:rPr>
      </w:pPr>
      <w:r w:rsidRPr="00217D45">
        <w:rPr>
          <w:rFonts w:cs="Arial"/>
          <w:szCs w:val="20"/>
        </w:rPr>
        <w:t xml:space="preserve">po en </w:t>
      </w:r>
      <w:r w:rsidR="00FB61A3" w:rsidRPr="00217D45">
        <w:rPr>
          <w:rFonts w:cs="Arial"/>
          <w:szCs w:val="20"/>
        </w:rPr>
        <w:t xml:space="preserve">predstavnik </w:t>
      </w:r>
      <w:r w:rsidRPr="00217D45">
        <w:rPr>
          <w:rFonts w:cs="Arial"/>
          <w:szCs w:val="20"/>
        </w:rPr>
        <w:t xml:space="preserve">vsakega </w:t>
      </w:r>
      <w:r w:rsidR="00FB61A3" w:rsidRPr="00217D45">
        <w:rPr>
          <w:rFonts w:cs="Arial"/>
          <w:szCs w:val="20"/>
        </w:rPr>
        <w:t>reprezentativn</w:t>
      </w:r>
      <w:r w:rsidRPr="00217D45">
        <w:rPr>
          <w:rFonts w:cs="Arial"/>
          <w:szCs w:val="20"/>
        </w:rPr>
        <w:t>ega</w:t>
      </w:r>
      <w:r w:rsidR="00FB61A3" w:rsidRPr="00217D45">
        <w:rPr>
          <w:rFonts w:cs="Arial"/>
          <w:szCs w:val="20"/>
        </w:rPr>
        <w:t xml:space="preserve"> združenj</w:t>
      </w:r>
      <w:r w:rsidRPr="00217D45">
        <w:rPr>
          <w:rFonts w:cs="Arial"/>
          <w:szCs w:val="20"/>
        </w:rPr>
        <w:t>a</w:t>
      </w:r>
      <w:r w:rsidR="00FB61A3" w:rsidRPr="00217D45">
        <w:rPr>
          <w:rFonts w:cs="Arial"/>
          <w:szCs w:val="20"/>
        </w:rPr>
        <w:t xml:space="preserve"> lokalnih skupnosti</w:t>
      </w:r>
      <w:r w:rsidR="00F560DD">
        <w:rPr>
          <w:rFonts w:cs="Arial"/>
          <w:szCs w:val="20"/>
        </w:rPr>
        <w:t>;</w:t>
      </w:r>
    </w:p>
    <w:p w:rsidR="00FB61A3" w:rsidRPr="00217D45" w:rsidRDefault="00FB61A3" w:rsidP="00625237">
      <w:pPr>
        <w:pStyle w:val="Alineazatoko"/>
        <w:rPr>
          <w:rFonts w:cs="Arial"/>
          <w:szCs w:val="20"/>
        </w:rPr>
      </w:pPr>
      <w:r w:rsidRPr="00217D45">
        <w:rPr>
          <w:rFonts w:cs="Arial"/>
          <w:szCs w:val="20"/>
        </w:rPr>
        <w:t>predstavnik Gospodarske zbornice Slovenije</w:t>
      </w:r>
      <w:r w:rsidR="00F560DD">
        <w:rPr>
          <w:rFonts w:cs="Arial"/>
          <w:szCs w:val="20"/>
        </w:rPr>
        <w:t>;</w:t>
      </w:r>
    </w:p>
    <w:p w:rsidR="00FB61A3" w:rsidRPr="00217D45" w:rsidRDefault="00FB61A3" w:rsidP="00625237">
      <w:pPr>
        <w:pStyle w:val="Alineazatoko"/>
        <w:rPr>
          <w:rFonts w:cs="Arial"/>
          <w:szCs w:val="20"/>
        </w:rPr>
      </w:pPr>
      <w:r w:rsidRPr="00217D45">
        <w:rPr>
          <w:rFonts w:cs="Arial"/>
          <w:szCs w:val="20"/>
        </w:rPr>
        <w:t xml:space="preserve">predstavnik </w:t>
      </w:r>
      <w:r w:rsidR="007A7ECD" w:rsidRPr="00217D45">
        <w:rPr>
          <w:rFonts w:cs="Arial"/>
          <w:szCs w:val="20"/>
        </w:rPr>
        <w:t>Obrtne zbornice Slovenije</w:t>
      </w:r>
      <w:r w:rsidR="00F560DD">
        <w:rPr>
          <w:rFonts w:cs="Arial"/>
          <w:szCs w:val="20"/>
        </w:rPr>
        <w:t>;</w:t>
      </w:r>
    </w:p>
    <w:p w:rsidR="006919C5" w:rsidRPr="00217D45" w:rsidRDefault="006919C5" w:rsidP="00625237">
      <w:pPr>
        <w:pStyle w:val="Alineazatoko"/>
        <w:rPr>
          <w:rFonts w:cs="Arial"/>
          <w:szCs w:val="20"/>
        </w:rPr>
      </w:pPr>
      <w:r w:rsidRPr="00217D45">
        <w:rPr>
          <w:rFonts w:cs="Arial"/>
          <w:szCs w:val="20"/>
        </w:rPr>
        <w:t>predstavnik Kmetijsko gozdarske zbornice</w:t>
      </w:r>
      <w:r w:rsidR="00365535">
        <w:rPr>
          <w:rFonts w:cs="Arial"/>
          <w:szCs w:val="20"/>
        </w:rPr>
        <w:t xml:space="preserve"> Slovenije</w:t>
      </w:r>
      <w:r w:rsidR="00F560DD">
        <w:rPr>
          <w:rFonts w:cs="Arial"/>
          <w:szCs w:val="20"/>
        </w:rPr>
        <w:t>;</w:t>
      </w:r>
    </w:p>
    <w:p w:rsidR="00FB61A3" w:rsidRPr="00217D45" w:rsidRDefault="00FB61A3" w:rsidP="006919C5">
      <w:pPr>
        <w:pStyle w:val="Alineazatoko"/>
        <w:rPr>
          <w:rFonts w:cs="Arial"/>
          <w:szCs w:val="20"/>
        </w:rPr>
      </w:pPr>
      <w:r w:rsidRPr="00217D45">
        <w:rPr>
          <w:rFonts w:cs="Arial"/>
          <w:szCs w:val="20"/>
        </w:rPr>
        <w:t>predstavnik nevladnih organizacij, ki so pridobile status delovanja v javnem interesu</w:t>
      </w:r>
      <w:r w:rsidR="004067D9" w:rsidRPr="00217D45">
        <w:rPr>
          <w:rFonts w:cs="Arial"/>
          <w:szCs w:val="20"/>
        </w:rPr>
        <w:t xml:space="preserve"> na področju urejanja prostora</w:t>
      </w:r>
      <w:r w:rsidR="00365535">
        <w:rPr>
          <w:rFonts w:cs="Arial"/>
          <w:szCs w:val="20"/>
        </w:rPr>
        <w:t>;</w:t>
      </w:r>
    </w:p>
    <w:p w:rsidR="00FB61A3" w:rsidRPr="00217D45" w:rsidRDefault="00FB61A3" w:rsidP="00625237">
      <w:pPr>
        <w:pStyle w:val="Alineazatoko"/>
        <w:rPr>
          <w:rFonts w:cs="Arial"/>
          <w:szCs w:val="20"/>
        </w:rPr>
      </w:pPr>
      <w:r w:rsidRPr="00217D45">
        <w:rPr>
          <w:rFonts w:cs="Arial"/>
          <w:szCs w:val="20"/>
        </w:rPr>
        <w:t>drugi priznan strokovnjak na povabilo predsednika Prostorskega sveta.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23BF6">
        <w:rPr>
          <w:rFonts w:cs="Arial"/>
          <w:szCs w:val="20"/>
        </w:rPr>
        <w:t>5</w:t>
      </w:r>
      <w:r w:rsidRPr="00217D45">
        <w:rPr>
          <w:rFonts w:cs="Arial"/>
          <w:szCs w:val="20"/>
        </w:rPr>
        <w:t xml:space="preserve">) Sodelovanje članov </w:t>
      </w:r>
      <w:r w:rsidR="003E147D">
        <w:rPr>
          <w:rFonts w:cs="Arial"/>
          <w:szCs w:val="20"/>
        </w:rPr>
        <w:t>iz prejšnjega odstavka</w:t>
      </w:r>
      <w:r w:rsidRPr="00217D45">
        <w:rPr>
          <w:rFonts w:cs="Arial"/>
          <w:szCs w:val="20"/>
        </w:rPr>
        <w:t xml:space="preserve"> ni poklicno. </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23BF6">
        <w:rPr>
          <w:rFonts w:cs="Arial"/>
          <w:szCs w:val="20"/>
        </w:rPr>
        <w:t>6</w:t>
      </w:r>
      <w:r w:rsidRPr="00217D45">
        <w:rPr>
          <w:rFonts w:cs="Arial"/>
          <w:szCs w:val="20"/>
        </w:rPr>
        <w:t xml:space="preserve">) Za člane Prostorskega sveta, ki niso javni uslužbenci, se glede </w:t>
      </w:r>
      <w:r w:rsidR="00B72C45">
        <w:rPr>
          <w:rFonts w:cs="Arial"/>
          <w:szCs w:val="20"/>
        </w:rPr>
        <w:t>nasprotja</w:t>
      </w:r>
      <w:r w:rsidR="00B72C45" w:rsidRPr="00217D45">
        <w:rPr>
          <w:rFonts w:cs="Arial"/>
          <w:szCs w:val="20"/>
        </w:rPr>
        <w:t xml:space="preserve"> </w:t>
      </w:r>
      <w:r w:rsidRPr="00217D45">
        <w:rPr>
          <w:rFonts w:cs="Arial"/>
          <w:szCs w:val="20"/>
        </w:rPr>
        <w:t xml:space="preserve">interesov in daril uporabljajo </w:t>
      </w:r>
      <w:r w:rsidR="009240D5" w:rsidRPr="00217D45">
        <w:rPr>
          <w:rFonts w:cs="Arial"/>
          <w:szCs w:val="20"/>
        </w:rPr>
        <w:t>predpisi</w:t>
      </w:r>
      <w:r w:rsidRPr="00217D45">
        <w:rPr>
          <w:rFonts w:cs="Arial"/>
          <w:szCs w:val="20"/>
        </w:rPr>
        <w:t>, ki ta vprašanja urejajo za javne uslužbence</w:t>
      </w:r>
      <w:r w:rsidR="00443806"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23BF6">
        <w:rPr>
          <w:rFonts w:cs="Arial"/>
          <w:szCs w:val="20"/>
        </w:rPr>
        <w:t>7</w:t>
      </w:r>
      <w:r w:rsidRPr="00217D45">
        <w:rPr>
          <w:rFonts w:cs="Arial"/>
          <w:szCs w:val="20"/>
        </w:rPr>
        <w:t>) Naloga Prostorskega sveta, k</w:t>
      </w:r>
      <w:r w:rsidR="00365535">
        <w:rPr>
          <w:rFonts w:cs="Arial"/>
          <w:szCs w:val="20"/>
        </w:rPr>
        <w:t>adar</w:t>
      </w:r>
      <w:r w:rsidRPr="00217D45">
        <w:rPr>
          <w:rFonts w:cs="Arial"/>
          <w:szCs w:val="20"/>
        </w:rPr>
        <w:t xml:space="preserve"> deluje v širši sestavi, je obravnava:</w:t>
      </w:r>
    </w:p>
    <w:p w:rsidR="00FB61A3" w:rsidRPr="00217D45" w:rsidRDefault="00FB61A3" w:rsidP="007A7ECD">
      <w:pPr>
        <w:pStyle w:val="Alineazatoko"/>
        <w:rPr>
          <w:rFonts w:cs="Arial"/>
          <w:szCs w:val="20"/>
        </w:rPr>
      </w:pPr>
      <w:r w:rsidRPr="00217D45">
        <w:rPr>
          <w:rFonts w:cs="Arial"/>
          <w:szCs w:val="20"/>
        </w:rPr>
        <w:t xml:space="preserve">pravil urejanja prostora, ki so del </w:t>
      </w:r>
      <w:r w:rsidR="00365535">
        <w:rPr>
          <w:rFonts w:cs="Arial"/>
          <w:szCs w:val="20"/>
        </w:rPr>
        <w:t>d</w:t>
      </w:r>
      <w:r w:rsidR="00365535" w:rsidRPr="00217D45">
        <w:rPr>
          <w:rFonts w:cs="Arial"/>
          <w:szCs w:val="20"/>
        </w:rPr>
        <w:t xml:space="preserve">ržavnega </w:t>
      </w:r>
      <w:r w:rsidRPr="00217D45">
        <w:rPr>
          <w:rFonts w:cs="Arial"/>
          <w:szCs w:val="20"/>
        </w:rPr>
        <w:t>prostorskega reda</w:t>
      </w:r>
      <w:r w:rsidR="00B72C45">
        <w:rPr>
          <w:rFonts w:cs="Arial"/>
          <w:szCs w:val="20"/>
        </w:rPr>
        <w:t>;</w:t>
      </w:r>
    </w:p>
    <w:p w:rsidR="007B31CF" w:rsidRPr="00217D45" w:rsidRDefault="007B31CF" w:rsidP="007B31CF">
      <w:pPr>
        <w:pStyle w:val="Alineazatoko"/>
        <w:rPr>
          <w:rFonts w:cs="Arial"/>
          <w:szCs w:val="20"/>
        </w:rPr>
      </w:pPr>
      <w:r w:rsidRPr="00217D45">
        <w:rPr>
          <w:rFonts w:cs="Arial"/>
          <w:szCs w:val="20"/>
        </w:rPr>
        <w:t>priporočil in primer</w:t>
      </w:r>
      <w:r>
        <w:rPr>
          <w:rFonts w:cs="Arial"/>
          <w:szCs w:val="20"/>
        </w:rPr>
        <w:t>ov</w:t>
      </w:r>
      <w:r w:rsidRPr="00217D45">
        <w:rPr>
          <w:rFonts w:cs="Arial"/>
          <w:szCs w:val="20"/>
        </w:rPr>
        <w:t xml:space="preserve"> dobrih praks </w:t>
      </w:r>
      <w:r w:rsidR="00B72C45">
        <w:rPr>
          <w:rFonts w:cs="Arial"/>
          <w:szCs w:val="20"/>
        </w:rPr>
        <w:t>iz državnega prostorskega reda;</w:t>
      </w:r>
    </w:p>
    <w:p w:rsidR="00FB61A3" w:rsidRPr="00217D45" w:rsidRDefault="00FB61A3" w:rsidP="007A7ECD">
      <w:pPr>
        <w:pStyle w:val="Alineazatoko"/>
        <w:rPr>
          <w:rFonts w:cs="Arial"/>
          <w:szCs w:val="20"/>
        </w:rPr>
      </w:pPr>
      <w:r w:rsidRPr="00217D45">
        <w:rPr>
          <w:rFonts w:cs="Arial"/>
          <w:szCs w:val="20"/>
        </w:rPr>
        <w:t>predloga Strategije</w:t>
      </w:r>
      <w:r w:rsidR="00B72C45">
        <w:rPr>
          <w:rFonts w:cs="Arial"/>
          <w:szCs w:val="20"/>
        </w:rPr>
        <w:t>;</w:t>
      </w:r>
    </w:p>
    <w:p w:rsidR="00FB61A3" w:rsidRPr="00217D45" w:rsidRDefault="00FB61A3" w:rsidP="007A7ECD">
      <w:pPr>
        <w:pStyle w:val="Alineazatoko"/>
        <w:rPr>
          <w:rFonts w:cs="Arial"/>
          <w:szCs w:val="20"/>
        </w:rPr>
      </w:pPr>
      <w:r w:rsidRPr="00217D45">
        <w:rPr>
          <w:rFonts w:cs="Arial"/>
          <w:szCs w:val="20"/>
        </w:rPr>
        <w:t>poročila o prostorskem razvoju</w:t>
      </w:r>
      <w:r w:rsidR="004067D9" w:rsidRPr="00217D45">
        <w:rPr>
          <w:rFonts w:cs="Arial"/>
          <w:szCs w:val="20"/>
        </w:rPr>
        <w:t xml:space="preserve"> in</w:t>
      </w:r>
    </w:p>
    <w:p w:rsidR="00FB61A3" w:rsidRPr="00217D45" w:rsidRDefault="00FB61A3" w:rsidP="007A7ECD">
      <w:pPr>
        <w:pStyle w:val="Alineazatoko"/>
        <w:rPr>
          <w:rFonts w:cs="Arial"/>
          <w:szCs w:val="20"/>
        </w:rPr>
      </w:pPr>
      <w:r w:rsidRPr="00217D45">
        <w:rPr>
          <w:rFonts w:cs="Arial"/>
          <w:szCs w:val="20"/>
        </w:rPr>
        <w:t>drugih vsebin iz tega zakona</w:t>
      </w:r>
      <w:r w:rsidR="00FB3B1C" w:rsidRPr="00217D45">
        <w:rPr>
          <w:rFonts w:cs="Arial"/>
          <w:szCs w:val="20"/>
        </w:rPr>
        <w:t>, ki jih nanj</w:t>
      </w:r>
      <w:r w:rsidR="00F719E1" w:rsidRPr="00217D45">
        <w:rPr>
          <w:rFonts w:cs="Arial"/>
          <w:szCs w:val="20"/>
        </w:rPr>
        <w:t xml:space="preserve"> naslovi Komisija za prostorski razvoj, ministrstvo</w:t>
      </w:r>
      <w:r w:rsidR="00A03CF5" w:rsidRPr="00217D45">
        <w:rPr>
          <w:rFonts w:cs="Arial"/>
          <w:szCs w:val="20"/>
        </w:rPr>
        <w:t xml:space="preserve"> ali projektna skupina</w:t>
      </w:r>
      <w:r w:rsidR="00A03CF5" w:rsidRPr="00217D45">
        <w:rPr>
          <w:rFonts w:eastAsia="Times New Roman" w:cs="Arial"/>
          <w:szCs w:val="20"/>
        </w:rPr>
        <w:t xml:space="preserve"> </w:t>
      </w:r>
      <w:r w:rsidR="00A03CF5" w:rsidRPr="00217D45">
        <w:rPr>
          <w:rFonts w:cs="Arial"/>
          <w:szCs w:val="20"/>
        </w:rPr>
        <w:t>pri državnem prostorskem načrtovanju</w:t>
      </w:r>
      <w:r w:rsidRPr="00217D45">
        <w:rPr>
          <w:rFonts w:cs="Arial"/>
          <w:szCs w:val="20"/>
        </w:rPr>
        <w:t>.</w:t>
      </w:r>
    </w:p>
    <w:p w:rsidR="00625237" w:rsidRPr="00217D45" w:rsidRDefault="006252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23BF6">
        <w:rPr>
          <w:rFonts w:cs="Arial"/>
          <w:szCs w:val="20"/>
        </w:rPr>
        <w:t>8</w:t>
      </w:r>
      <w:r w:rsidRPr="00217D45">
        <w:rPr>
          <w:rFonts w:cs="Arial"/>
          <w:szCs w:val="20"/>
        </w:rPr>
        <w:t>) Naloge Prostorskega sveta, k</w:t>
      </w:r>
      <w:r w:rsidR="00365535">
        <w:rPr>
          <w:rFonts w:cs="Arial"/>
          <w:szCs w:val="20"/>
        </w:rPr>
        <w:t>adar</w:t>
      </w:r>
      <w:r w:rsidRPr="00217D45">
        <w:rPr>
          <w:rFonts w:cs="Arial"/>
          <w:szCs w:val="20"/>
        </w:rPr>
        <w:t xml:space="preserve"> deluje v ožji sestavi, so:</w:t>
      </w:r>
    </w:p>
    <w:p w:rsidR="00FB61A3" w:rsidRPr="00217D45" w:rsidRDefault="00FB61A3" w:rsidP="007A7ECD">
      <w:pPr>
        <w:pStyle w:val="Alineazatoko"/>
        <w:rPr>
          <w:rFonts w:cs="Arial"/>
          <w:szCs w:val="20"/>
        </w:rPr>
      </w:pPr>
      <w:r w:rsidRPr="00217D45">
        <w:rPr>
          <w:rFonts w:cs="Arial"/>
          <w:szCs w:val="20"/>
        </w:rPr>
        <w:t>oblikovanje stališč in mnenj za obravnavo na Komisiji</w:t>
      </w:r>
      <w:r w:rsidR="007A7ECD" w:rsidRPr="00217D45">
        <w:rPr>
          <w:rFonts w:cs="Arial"/>
          <w:szCs w:val="20"/>
        </w:rPr>
        <w:t xml:space="preserve"> za prostorski razvoj</w:t>
      </w:r>
      <w:r w:rsidR="00B72C45">
        <w:rPr>
          <w:rFonts w:cs="Arial"/>
          <w:szCs w:val="20"/>
        </w:rPr>
        <w:t>;</w:t>
      </w:r>
    </w:p>
    <w:p w:rsidR="005F7D09" w:rsidRDefault="005F7D09" w:rsidP="007A7ECD">
      <w:pPr>
        <w:pStyle w:val="Alineazatoko"/>
        <w:rPr>
          <w:rFonts w:cs="Arial"/>
          <w:szCs w:val="20"/>
        </w:rPr>
      </w:pPr>
      <w:r>
        <w:rPr>
          <w:rFonts w:cs="Arial"/>
          <w:szCs w:val="20"/>
        </w:rPr>
        <w:t>opredelitev do predlog</w:t>
      </w:r>
      <w:r w:rsidR="00AB1F9E">
        <w:rPr>
          <w:rFonts w:cs="Arial"/>
          <w:szCs w:val="20"/>
        </w:rPr>
        <w:t>a</w:t>
      </w:r>
      <w:r>
        <w:rPr>
          <w:rFonts w:cs="Arial"/>
          <w:szCs w:val="20"/>
        </w:rPr>
        <w:t xml:space="preserve"> smernic državn</w:t>
      </w:r>
      <w:r w:rsidR="00AB1F9E">
        <w:rPr>
          <w:rFonts w:cs="Arial"/>
          <w:szCs w:val="20"/>
        </w:rPr>
        <w:t>ega</w:t>
      </w:r>
      <w:r>
        <w:rPr>
          <w:rFonts w:cs="Arial"/>
          <w:szCs w:val="20"/>
        </w:rPr>
        <w:t xml:space="preserve"> nosil</w:t>
      </w:r>
      <w:r w:rsidR="00AB1F9E">
        <w:rPr>
          <w:rFonts w:cs="Arial"/>
          <w:szCs w:val="20"/>
        </w:rPr>
        <w:t>ca</w:t>
      </w:r>
      <w:r>
        <w:rPr>
          <w:rFonts w:cs="Arial"/>
          <w:szCs w:val="20"/>
        </w:rPr>
        <w:t xml:space="preserve"> urejanja</w:t>
      </w:r>
      <w:r w:rsidR="00B72C45">
        <w:rPr>
          <w:rFonts w:cs="Arial"/>
          <w:szCs w:val="20"/>
        </w:rPr>
        <w:t xml:space="preserve"> prostora;</w:t>
      </w:r>
    </w:p>
    <w:p w:rsidR="00FB61A3" w:rsidRPr="00217D45" w:rsidRDefault="009101CC" w:rsidP="007A7ECD">
      <w:pPr>
        <w:pStyle w:val="Alineazatoko"/>
        <w:rPr>
          <w:rFonts w:cs="Arial"/>
          <w:szCs w:val="20"/>
        </w:rPr>
      </w:pPr>
      <w:r w:rsidRPr="00217D45">
        <w:rPr>
          <w:rFonts w:cs="Arial"/>
          <w:szCs w:val="20"/>
        </w:rPr>
        <w:t>opredelitev do</w:t>
      </w:r>
      <w:r w:rsidR="00FB61A3" w:rsidRPr="00217D45">
        <w:rPr>
          <w:rFonts w:cs="Arial"/>
          <w:szCs w:val="20"/>
        </w:rPr>
        <w:t xml:space="preserve"> predloga najustr</w:t>
      </w:r>
      <w:r w:rsidR="00443806" w:rsidRPr="00217D45">
        <w:rPr>
          <w:rFonts w:cs="Arial"/>
          <w:szCs w:val="20"/>
        </w:rPr>
        <w:t>e</w:t>
      </w:r>
      <w:r w:rsidR="00FB61A3" w:rsidRPr="00217D45">
        <w:rPr>
          <w:rFonts w:cs="Arial"/>
          <w:szCs w:val="20"/>
        </w:rPr>
        <w:t>znejše variante v postopkih državnega prostorskega načrtovanja</w:t>
      </w:r>
      <w:r w:rsidR="00B72C45">
        <w:rPr>
          <w:rFonts w:cs="Arial"/>
          <w:szCs w:val="20"/>
        </w:rPr>
        <w:t>;</w:t>
      </w:r>
    </w:p>
    <w:p w:rsidR="00112B11" w:rsidRDefault="006012D6" w:rsidP="007A7ECD">
      <w:pPr>
        <w:pStyle w:val="Alineazatoko"/>
        <w:rPr>
          <w:rFonts w:cs="Arial"/>
          <w:szCs w:val="20"/>
        </w:rPr>
      </w:pPr>
      <w:r w:rsidRPr="00217D45">
        <w:rPr>
          <w:rFonts w:cs="Arial"/>
          <w:szCs w:val="20"/>
        </w:rPr>
        <w:t>spremljanje in usmerjanje</w:t>
      </w:r>
      <w:r w:rsidR="00FB61A3" w:rsidRPr="00217D45">
        <w:rPr>
          <w:rFonts w:cs="Arial"/>
          <w:szCs w:val="20"/>
        </w:rPr>
        <w:t xml:space="preserve"> postopkov državnega prostorskega načrtovanja</w:t>
      </w:r>
      <w:r w:rsidR="00112B11">
        <w:rPr>
          <w:rFonts w:cs="Arial"/>
          <w:szCs w:val="20"/>
        </w:rPr>
        <w:t>;</w:t>
      </w:r>
      <w:r w:rsidR="002B0493" w:rsidRPr="00217D45">
        <w:rPr>
          <w:rFonts w:cs="Arial"/>
          <w:szCs w:val="20"/>
        </w:rPr>
        <w:t xml:space="preserve"> </w:t>
      </w:r>
    </w:p>
    <w:p w:rsidR="001930B6" w:rsidRDefault="00405BFE" w:rsidP="001930B6">
      <w:pPr>
        <w:pStyle w:val="Alineazatoko"/>
        <w:rPr>
          <w:rFonts w:cs="Arial"/>
          <w:szCs w:val="20"/>
        </w:rPr>
      </w:pPr>
      <w:r>
        <w:rPr>
          <w:rFonts w:cs="Arial"/>
          <w:szCs w:val="20"/>
        </w:rPr>
        <w:t xml:space="preserve">oblikovanje mnenja </w:t>
      </w:r>
      <w:r w:rsidR="00112B11">
        <w:rPr>
          <w:rFonts w:cs="Arial"/>
          <w:szCs w:val="20"/>
        </w:rPr>
        <w:t>v primeru nesoglasja projektne skupine</w:t>
      </w:r>
      <w:r w:rsidR="001930B6">
        <w:rPr>
          <w:rFonts w:cs="Arial"/>
          <w:szCs w:val="20"/>
        </w:rPr>
        <w:t>;</w:t>
      </w:r>
    </w:p>
    <w:p w:rsidR="00FB61A3" w:rsidRPr="001930B6" w:rsidRDefault="001930B6" w:rsidP="001930B6">
      <w:pPr>
        <w:pStyle w:val="Alineazatoko"/>
        <w:rPr>
          <w:rFonts w:cs="Arial"/>
          <w:szCs w:val="20"/>
        </w:rPr>
      </w:pPr>
      <w:r>
        <w:rPr>
          <w:rFonts w:cs="Arial"/>
          <w:szCs w:val="20"/>
        </w:rPr>
        <w:t>predl</w:t>
      </w:r>
      <w:r w:rsidR="00405BFE">
        <w:rPr>
          <w:rFonts w:cs="Arial"/>
          <w:szCs w:val="20"/>
        </w:rPr>
        <w:t>o</w:t>
      </w:r>
      <w:r>
        <w:rPr>
          <w:rFonts w:cs="Arial"/>
          <w:szCs w:val="20"/>
        </w:rPr>
        <w:t>g</w:t>
      </w:r>
      <w:r w:rsidR="00405BFE">
        <w:rPr>
          <w:rFonts w:cs="Arial"/>
          <w:szCs w:val="20"/>
        </w:rPr>
        <w:t>i</w:t>
      </w:r>
      <w:r>
        <w:rPr>
          <w:rFonts w:cs="Arial"/>
          <w:szCs w:val="20"/>
        </w:rPr>
        <w:t xml:space="preserve"> pripravljavcu prostorskega akta </w:t>
      </w:r>
      <w:r w:rsidR="00405BFE">
        <w:rPr>
          <w:rFonts w:cs="Arial"/>
          <w:szCs w:val="20"/>
        </w:rPr>
        <w:t xml:space="preserve">glede </w:t>
      </w:r>
      <w:r w:rsidRPr="001930B6">
        <w:rPr>
          <w:rFonts w:cs="Arial"/>
          <w:szCs w:val="20"/>
        </w:rPr>
        <w:t>uvedb</w:t>
      </w:r>
      <w:r w:rsidR="00405BFE">
        <w:rPr>
          <w:rFonts w:cs="Arial"/>
          <w:szCs w:val="20"/>
        </w:rPr>
        <w:t>e</w:t>
      </w:r>
      <w:r w:rsidRPr="001930B6">
        <w:rPr>
          <w:rFonts w:cs="Arial"/>
          <w:szCs w:val="20"/>
        </w:rPr>
        <w:t xml:space="preserve"> postopka razrešitv</w:t>
      </w:r>
      <w:r>
        <w:rPr>
          <w:rFonts w:cs="Arial"/>
          <w:szCs w:val="20"/>
        </w:rPr>
        <w:t>e</w:t>
      </w:r>
      <w:r w:rsidRPr="001930B6">
        <w:rPr>
          <w:rFonts w:cs="Arial"/>
          <w:szCs w:val="20"/>
        </w:rPr>
        <w:t xml:space="preserve"> nasprotja javnih interesov v skladu z 20. členom tega zakona</w:t>
      </w:r>
      <w:ins w:id="41" w:author="Barbara.Radovan" w:date="2021-06-14T16:39:00Z">
        <w:r w:rsidR="00365535">
          <w:rPr>
            <w:rFonts w:cs="Arial"/>
            <w:szCs w:val="20"/>
          </w:rPr>
          <w:t>;</w:t>
        </w:r>
      </w:ins>
      <w:del w:id="42" w:author="Barbara.Radovan" w:date="2021-06-14T16:39:00Z">
        <w:r w:rsidRPr="001930B6" w:rsidDel="00365535">
          <w:rPr>
            <w:rFonts w:cs="Arial"/>
            <w:szCs w:val="20"/>
          </w:rPr>
          <w:delText xml:space="preserve"> </w:delText>
        </w:r>
        <w:r w:rsidR="002B0493" w:rsidRPr="001930B6" w:rsidDel="00365535">
          <w:rPr>
            <w:rFonts w:cs="Arial"/>
            <w:szCs w:val="20"/>
          </w:rPr>
          <w:delText>ter</w:delText>
        </w:r>
      </w:del>
    </w:p>
    <w:p w:rsidR="004002BC" w:rsidRPr="00217D45" w:rsidRDefault="004002BC" w:rsidP="004002BC">
      <w:pPr>
        <w:pStyle w:val="Alineazatoko"/>
        <w:rPr>
          <w:rFonts w:cs="Arial"/>
          <w:szCs w:val="20"/>
        </w:rPr>
      </w:pPr>
      <w:r>
        <w:rPr>
          <w:rFonts w:cs="Arial"/>
          <w:szCs w:val="20"/>
        </w:rPr>
        <w:t xml:space="preserve">obravnava ustreznosti </w:t>
      </w:r>
      <w:r w:rsidRPr="00217D45">
        <w:rPr>
          <w:rFonts w:cs="Arial"/>
          <w:szCs w:val="20"/>
        </w:rPr>
        <w:t>predloga razrešitve nasprotja javnih interesov</w:t>
      </w:r>
      <w:r>
        <w:rPr>
          <w:rFonts w:cs="Arial"/>
          <w:szCs w:val="20"/>
        </w:rPr>
        <w:t>;</w:t>
      </w:r>
    </w:p>
    <w:p w:rsidR="004002BC" w:rsidRPr="00217D45" w:rsidRDefault="004002BC" w:rsidP="004002BC">
      <w:pPr>
        <w:pStyle w:val="Alineazatoko"/>
        <w:rPr>
          <w:rFonts w:cs="Arial"/>
          <w:szCs w:val="20"/>
        </w:rPr>
      </w:pPr>
      <w:r>
        <w:rPr>
          <w:rFonts w:cs="Arial"/>
          <w:szCs w:val="20"/>
        </w:rPr>
        <w:t xml:space="preserve">obravnava </w:t>
      </w:r>
      <w:r w:rsidRPr="00217D45">
        <w:rPr>
          <w:rFonts w:cs="Arial"/>
          <w:szCs w:val="20"/>
        </w:rPr>
        <w:t>predloga občinskega prostorskega načrta, na predlog občine</w:t>
      </w:r>
      <w:r>
        <w:rPr>
          <w:rFonts w:cs="Arial"/>
          <w:szCs w:val="20"/>
        </w:rPr>
        <w:t>;</w:t>
      </w:r>
    </w:p>
    <w:p w:rsidR="00FB61A3" w:rsidRPr="00217D45" w:rsidRDefault="00FB61A3" w:rsidP="007A7ECD">
      <w:pPr>
        <w:pStyle w:val="Alineazatoko"/>
        <w:rPr>
          <w:rFonts w:cs="Arial"/>
          <w:szCs w:val="20"/>
        </w:rPr>
      </w:pPr>
      <w:r w:rsidRPr="00217D45">
        <w:rPr>
          <w:rFonts w:cs="Arial"/>
          <w:szCs w:val="20"/>
        </w:rPr>
        <w:t>obravnav</w:t>
      </w:r>
      <w:r w:rsidR="007A7ECD" w:rsidRPr="00217D45">
        <w:rPr>
          <w:rFonts w:cs="Arial"/>
          <w:szCs w:val="20"/>
        </w:rPr>
        <w:t>a drugih vsebin iz tega zakona</w:t>
      </w:r>
      <w:r w:rsidR="00FB3B1C" w:rsidRPr="00217D45">
        <w:rPr>
          <w:rFonts w:cs="Arial"/>
          <w:szCs w:val="20"/>
        </w:rPr>
        <w:t>, ki jih nanj</w:t>
      </w:r>
      <w:r w:rsidR="00F719E1" w:rsidRPr="00217D45">
        <w:rPr>
          <w:rFonts w:cs="Arial"/>
          <w:szCs w:val="20"/>
        </w:rPr>
        <w:t xml:space="preserve"> naslovi Komisija za prostorski razvoj, ministrstvo</w:t>
      </w:r>
      <w:r w:rsidR="00457695" w:rsidRPr="00217D45">
        <w:rPr>
          <w:rFonts w:cs="Arial"/>
          <w:szCs w:val="20"/>
        </w:rPr>
        <w:t xml:space="preserve"> </w:t>
      </w:r>
      <w:r w:rsidR="00F719E1" w:rsidRPr="00217D45">
        <w:rPr>
          <w:rFonts w:cs="Arial"/>
          <w:szCs w:val="20"/>
        </w:rPr>
        <w:t xml:space="preserve">ali </w:t>
      </w:r>
      <w:r w:rsidR="00457695" w:rsidRPr="00217D45">
        <w:rPr>
          <w:rFonts w:cs="Arial"/>
          <w:szCs w:val="20"/>
        </w:rPr>
        <w:t>projektn</w:t>
      </w:r>
      <w:r w:rsidR="00F719E1" w:rsidRPr="00217D45">
        <w:rPr>
          <w:rFonts w:cs="Arial"/>
          <w:szCs w:val="20"/>
        </w:rPr>
        <w:t>a</w:t>
      </w:r>
      <w:r w:rsidR="00457695" w:rsidRPr="00217D45">
        <w:rPr>
          <w:rFonts w:cs="Arial"/>
          <w:szCs w:val="20"/>
        </w:rPr>
        <w:t xml:space="preserve"> skupin</w:t>
      </w:r>
      <w:r w:rsidR="00F719E1" w:rsidRPr="00217D45">
        <w:rPr>
          <w:rFonts w:cs="Arial"/>
          <w:szCs w:val="20"/>
        </w:rPr>
        <w:t>a</w:t>
      </w:r>
      <w:r w:rsidR="00F719E1" w:rsidRPr="00217D45">
        <w:rPr>
          <w:rFonts w:eastAsia="Times New Roman" w:cs="Arial"/>
          <w:szCs w:val="20"/>
        </w:rPr>
        <w:t xml:space="preserve"> </w:t>
      </w:r>
      <w:r w:rsidR="00F719E1" w:rsidRPr="00217D45">
        <w:rPr>
          <w:rFonts w:cs="Arial"/>
          <w:szCs w:val="20"/>
        </w:rPr>
        <w:t>pri državnem prostorskem načrtovanju</w:t>
      </w:r>
      <w:r w:rsidR="007A7ECD"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23BF6">
        <w:rPr>
          <w:rFonts w:cs="Arial"/>
          <w:szCs w:val="20"/>
        </w:rPr>
        <w:t>9</w:t>
      </w:r>
      <w:r w:rsidRPr="00217D45">
        <w:rPr>
          <w:rFonts w:cs="Arial"/>
          <w:szCs w:val="20"/>
        </w:rPr>
        <w:t xml:space="preserve">) </w:t>
      </w:r>
      <w:r w:rsidR="00DE62F3">
        <w:rPr>
          <w:rFonts w:cs="Arial"/>
          <w:szCs w:val="20"/>
        </w:rPr>
        <w:t>P</w:t>
      </w:r>
      <w:r w:rsidRPr="00217D45">
        <w:rPr>
          <w:rFonts w:cs="Arial"/>
          <w:szCs w:val="20"/>
        </w:rPr>
        <w:t>odporo delovanju Prostorskega sveta zagotavlja ministrstvo.</w:t>
      </w:r>
    </w:p>
    <w:p w:rsidR="007A7ECD" w:rsidRPr="00217D45" w:rsidRDefault="007A7EC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23BF6">
        <w:rPr>
          <w:rFonts w:cs="Arial"/>
          <w:szCs w:val="20"/>
        </w:rPr>
        <w:t>10</w:t>
      </w:r>
      <w:r w:rsidRPr="00217D45">
        <w:rPr>
          <w:rFonts w:cs="Arial"/>
          <w:szCs w:val="20"/>
        </w:rPr>
        <w:t xml:space="preserve">) Prostorski svet </w:t>
      </w:r>
      <w:r w:rsidR="00210F22" w:rsidRPr="00217D45">
        <w:rPr>
          <w:rFonts w:cs="Arial"/>
          <w:szCs w:val="20"/>
        </w:rPr>
        <w:t xml:space="preserve">s poslovnikom </w:t>
      </w:r>
      <w:r w:rsidRPr="00217D45">
        <w:rPr>
          <w:rFonts w:cs="Arial"/>
          <w:szCs w:val="20"/>
        </w:rPr>
        <w:t>uredi svoje delovanje.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(pripravljavec, pobudnik</w:t>
      </w:r>
      <w:r w:rsidR="00E557D1" w:rsidRPr="00217D45">
        <w:t xml:space="preserve"> in</w:t>
      </w:r>
      <w:r w:rsidRPr="00217D45">
        <w:t xml:space="preserve"> naročnik)</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w:t>
      </w:r>
      <w:r w:rsidR="00C14FFD" w:rsidRPr="00217D45">
        <w:rPr>
          <w:rFonts w:cs="Arial"/>
          <w:szCs w:val="20"/>
        </w:rPr>
        <w:t>ripravljavka ali p</w:t>
      </w:r>
      <w:r w:rsidRPr="00217D45">
        <w:rPr>
          <w:rFonts w:cs="Arial"/>
          <w:szCs w:val="20"/>
        </w:rPr>
        <w:t>ripravljavec prostorsk</w:t>
      </w:r>
      <w:r w:rsidR="008449A1" w:rsidRPr="00217D45">
        <w:rPr>
          <w:rFonts w:cs="Arial"/>
          <w:szCs w:val="20"/>
        </w:rPr>
        <w:t>ega</w:t>
      </w:r>
      <w:r w:rsidRPr="00217D45">
        <w:rPr>
          <w:rFonts w:cs="Arial"/>
          <w:szCs w:val="20"/>
        </w:rPr>
        <w:t xml:space="preserve"> akt</w:t>
      </w:r>
      <w:r w:rsidR="008449A1" w:rsidRPr="00217D45">
        <w:rPr>
          <w:rFonts w:cs="Arial"/>
          <w:szCs w:val="20"/>
        </w:rPr>
        <w:t>a</w:t>
      </w:r>
      <w:r w:rsidRPr="00217D45">
        <w:rPr>
          <w:rFonts w:cs="Arial"/>
          <w:szCs w:val="20"/>
        </w:rPr>
        <w:t xml:space="preserve"> (v nadaljnjem besedilu: pripravljavec) je državni organ, organ lokalne skupnosti ali pravna oseba v večinski javni lasti, ki vodi in usklajuje pripravo takega akta. Pripravljavec lahko izvede ali naroči recenzijo gradiva, ki ga izdela izdelovalec prostorskega akta.</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FB3B1C" w:rsidRPr="00217D45">
        <w:rPr>
          <w:rFonts w:cs="Arial"/>
          <w:szCs w:val="20"/>
        </w:rPr>
        <w:t>2</w:t>
      </w:r>
      <w:r w:rsidRPr="00217D45">
        <w:rPr>
          <w:rFonts w:cs="Arial"/>
          <w:szCs w:val="20"/>
        </w:rPr>
        <w:t>) P</w:t>
      </w:r>
      <w:r w:rsidR="003D0D58" w:rsidRPr="00217D45">
        <w:rPr>
          <w:rFonts w:cs="Arial"/>
          <w:szCs w:val="20"/>
        </w:rPr>
        <w:t>obudnica ali p</w:t>
      </w:r>
      <w:r w:rsidRPr="00217D45">
        <w:rPr>
          <w:rFonts w:cs="Arial"/>
          <w:szCs w:val="20"/>
        </w:rPr>
        <w:t>obudnik priprave prostorskega akta ali drugega akta v skladu s tem zakonom (v nadaljnjem besedilu: pobudnik) je tista oseba, ki da pobudo za njegovo pripravo, če gre za akt, priprava</w:t>
      </w:r>
      <w:r w:rsidR="00365535">
        <w:rPr>
          <w:rFonts w:cs="Arial"/>
          <w:szCs w:val="20"/>
        </w:rPr>
        <w:t xml:space="preserve"> </w:t>
      </w:r>
      <w:r w:rsidR="00365535" w:rsidRPr="00217D45">
        <w:rPr>
          <w:rFonts w:cs="Arial"/>
          <w:szCs w:val="20"/>
        </w:rPr>
        <w:t>katerega</w:t>
      </w:r>
      <w:r w:rsidRPr="00217D45">
        <w:rPr>
          <w:rFonts w:cs="Arial"/>
          <w:szCs w:val="20"/>
        </w:rPr>
        <w:t xml:space="preserve"> se začne s pobudo.</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FB3B1C" w:rsidRPr="00217D45">
        <w:rPr>
          <w:rFonts w:cs="Arial"/>
          <w:szCs w:val="20"/>
        </w:rPr>
        <w:t>3</w:t>
      </w:r>
      <w:r w:rsidRPr="00217D45">
        <w:rPr>
          <w:rFonts w:cs="Arial"/>
          <w:szCs w:val="20"/>
        </w:rPr>
        <w:t>) N</w:t>
      </w:r>
      <w:r w:rsidR="003D0D58" w:rsidRPr="00217D45">
        <w:rPr>
          <w:rFonts w:cs="Arial"/>
          <w:szCs w:val="20"/>
        </w:rPr>
        <w:t xml:space="preserve">aročnica ali </w:t>
      </w:r>
      <w:r w:rsidR="001E12B8" w:rsidRPr="00217D45">
        <w:rPr>
          <w:rFonts w:cs="Arial"/>
          <w:szCs w:val="20"/>
        </w:rPr>
        <w:t>n</w:t>
      </w:r>
      <w:r w:rsidRPr="00217D45">
        <w:rPr>
          <w:rFonts w:cs="Arial"/>
          <w:szCs w:val="20"/>
        </w:rPr>
        <w:t>aročnik</w:t>
      </w:r>
      <w:r w:rsidR="00181E82" w:rsidRPr="00217D45">
        <w:rPr>
          <w:rFonts w:cs="Arial"/>
          <w:szCs w:val="20"/>
        </w:rPr>
        <w:t xml:space="preserve"> (v nadaljnjem besedilu: naročnik)</w:t>
      </w:r>
      <w:r w:rsidRPr="00217D45">
        <w:rPr>
          <w:rFonts w:cs="Arial"/>
          <w:szCs w:val="20"/>
        </w:rPr>
        <w:t xml:space="preserve"> je oseba, ki naroči izdelavo prostorskega izvedbenega akta, če gre za akt, izdelavo </w:t>
      </w:r>
      <w:r w:rsidR="00365535" w:rsidRPr="00217D45">
        <w:rPr>
          <w:rFonts w:cs="Arial"/>
          <w:szCs w:val="20"/>
        </w:rPr>
        <w:t xml:space="preserve">katerega </w:t>
      </w:r>
      <w:r w:rsidRPr="00217D45">
        <w:rPr>
          <w:rFonts w:cs="Arial"/>
          <w:szCs w:val="20"/>
        </w:rPr>
        <w:t>naroča oseba, k</w:t>
      </w:r>
      <w:r w:rsidR="00365535">
        <w:rPr>
          <w:rFonts w:cs="Arial"/>
          <w:szCs w:val="20"/>
        </w:rPr>
        <w:t>i</w:t>
      </w:r>
      <w:r w:rsidRPr="00217D45">
        <w:rPr>
          <w:rFonts w:cs="Arial"/>
          <w:szCs w:val="20"/>
        </w:rPr>
        <w:t xml:space="preserve"> </w:t>
      </w:r>
      <w:r w:rsidR="00365535">
        <w:rPr>
          <w:rFonts w:cs="Arial"/>
          <w:szCs w:val="20"/>
        </w:rPr>
        <w:t>ni</w:t>
      </w:r>
      <w:r w:rsidRPr="00217D45">
        <w:rPr>
          <w:rFonts w:cs="Arial"/>
          <w:szCs w:val="20"/>
        </w:rPr>
        <w:t xml:space="preserve"> njegov pripravljavec.</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43" w:name="_Ref499720520"/>
      <w:r w:rsidRPr="00217D45">
        <w:t>člen</w:t>
      </w:r>
      <w:bookmarkEnd w:id="43"/>
    </w:p>
    <w:p w:rsidR="00FB61A3" w:rsidRPr="00217D45" w:rsidRDefault="00FB61A3">
      <w:pPr>
        <w:pStyle w:val="lennaslov"/>
      </w:pPr>
      <w:r w:rsidRPr="00217D45">
        <w:t>(izdelovalec in odgovorni vodja izdelave prostorskega akta)</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I</w:t>
      </w:r>
      <w:r w:rsidR="00C14FFD" w:rsidRPr="00217D45">
        <w:rPr>
          <w:rFonts w:cs="Arial"/>
          <w:szCs w:val="20"/>
        </w:rPr>
        <w:t>zdelovalka ali i</w:t>
      </w:r>
      <w:r w:rsidRPr="00217D45">
        <w:rPr>
          <w:rFonts w:cs="Arial"/>
          <w:szCs w:val="20"/>
        </w:rPr>
        <w:t>zdelovalec prostorskega akta (v nadaljnjem besedilu: izdelovalec) je pravna ali fizična oseba, ki izdela prostorski akt.</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Izdelava prostorskega akta obsega interdisciplinarno, okoljsko vzdržno, družbeno odgovorno, ekonomsko učinkovito, oblikovno in tehnično ustrezno vodenje</w:t>
      </w:r>
      <w:r w:rsidR="00B72C45">
        <w:rPr>
          <w:rFonts w:cs="Arial"/>
          <w:szCs w:val="20"/>
        </w:rPr>
        <w:t xml:space="preserve"> ter</w:t>
      </w:r>
      <w:r w:rsidRPr="00217D45">
        <w:rPr>
          <w:rFonts w:cs="Arial"/>
          <w:szCs w:val="20"/>
        </w:rPr>
        <w:t xml:space="preserve"> usklajevanje in svetovanje v procesu prostorskega načrtovanja.</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Pred začetkom izdelave prostorskega akta izdelovalec imenuje odgovornega vodjo izdelave tega akta (v nadaljnjem besedilu: odgovorni vodja) </w:t>
      </w:r>
      <w:r w:rsidR="00B72C45">
        <w:rPr>
          <w:rFonts w:cs="Arial"/>
          <w:szCs w:val="20"/>
        </w:rPr>
        <w:t>ter</w:t>
      </w:r>
      <w:r w:rsidR="00B72C45" w:rsidRPr="00217D45">
        <w:rPr>
          <w:rFonts w:cs="Arial"/>
          <w:szCs w:val="20"/>
        </w:rPr>
        <w:t xml:space="preserve"> </w:t>
      </w:r>
      <w:r w:rsidRPr="00217D45">
        <w:rPr>
          <w:rFonts w:cs="Arial"/>
          <w:szCs w:val="20"/>
        </w:rPr>
        <w:t>zagotovi interdisciplinarno skupino strokovnjakov za izdelavo prostorskega akta in strokovnih podlag.</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370E1D" w:rsidRPr="00217D45">
        <w:rPr>
          <w:rFonts w:cs="Arial"/>
          <w:szCs w:val="20"/>
        </w:rPr>
        <w:t>4</w:t>
      </w:r>
      <w:r w:rsidRPr="00217D45">
        <w:rPr>
          <w:rFonts w:cs="Arial"/>
          <w:szCs w:val="20"/>
        </w:rPr>
        <w:t xml:space="preserve">) Interdisciplinarno skupino strokovnjakov </w:t>
      </w:r>
      <w:r w:rsidR="00370E1D" w:rsidRPr="00217D45">
        <w:rPr>
          <w:rFonts w:cs="Arial"/>
          <w:szCs w:val="20"/>
        </w:rPr>
        <w:t xml:space="preserve">iz prejšnjega odstavka </w:t>
      </w:r>
      <w:r w:rsidRPr="00217D45">
        <w:rPr>
          <w:rFonts w:cs="Arial"/>
          <w:szCs w:val="20"/>
        </w:rPr>
        <w:t xml:space="preserve">glede na značilnosti in potrebe posameznega prostorskega akta </w:t>
      </w:r>
      <w:r w:rsidR="00365535">
        <w:rPr>
          <w:rFonts w:cs="Arial"/>
          <w:szCs w:val="20"/>
        </w:rPr>
        <w:t>in</w:t>
      </w:r>
      <w:r w:rsidR="00365535" w:rsidRPr="00217D45">
        <w:rPr>
          <w:rFonts w:cs="Arial"/>
          <w:szCs w:val="20"/>
        </w:rPr>
        <w:t xml:space="preserve"> </w:t>
      </w:r>
      <w:r w:rsidRPr="00217D45">
        <w:rPr>
          <w:rFonts w:cs="Arial"/>
          <w:szCs w:val="20"/>
        </w:rPr>
        <w:t>glede na potrebne strokovne podlage sestavljajo strokovnjaki</w:t>
      </w:r>
      <w:r w:rsidR="00C14FFD" w:rsidRPr="00217D45">
        <w:rPr>
          <w:rFonts w:cs="Arial"/>
          <w:szCs w:val="20"/>
        </w:rPr>
        <w:t>nje ali strokovnjaki (v nadaljnjem besedilu: strokovnjaki)</w:t>
      </w:r>
      <w:r w:rsidRPr="00217D45">
        <w:rPr>
          <w:rFonts w:cs="Arial"/>
          <w:szCs w:val="20"/>
        </w:rPr>
        <w:t xml:space="preserve"> s področja arhitekture, krajinske arhitekture, urbanizma, prostorskega načrtovanja, gradbeništva, geografije, geodezije, ohranjanja narave, varstva kulturne dediščine, varovanja zdravja ljudi, urejanja voda, varstva okolja, prometa in druge gospodarske javne infrastrukture, prava, urbane ekonomije, socialnih zadev, sociologije, psihologije, agronomije</w:t>
      </w:r>
      <w:r w:rsidR="00365535">
        <w:rPr>
          <w:rFonts w:cs="Arial"/>
          <w:szCs w:val="20"/>
        </w:rPr>
        <w:t xml:space="preserve">, </w:t>
      </w:r>
      <w:r w:rsidRPr="00217D45">
        <w:rPr>
          <w:rFonts w:cs="Arial"/>
          <w:szCs w:val="20"/>
        </w:rPr>
        <w:t>gozdarstva in drugih relevantnih področij, ki jih obravnava prostorski akt.</w:t>
      </w:r>
    </w:p>
    <w:p w:rsidR="00370E1D" w:rsidRPr="00217D45" w:rsidRDefault="00370E1D" w:rsidP="00370E1D">
      <w:pPr>
        <w:jc w:val="both"/>
        <w:rPr>
          <w:rFonts w:cs="Arial"/>
          <w:szCs w:val="20"/>
        </w:rPr>
      </w:pPr>
    </w:p>
    <w:p w:rsidR="00370E1D" w:rsidRPr="00217D45" w:rsidRDefault="00370E1D" w:rsidP="00370E1D">
      <w:pPr>
        <w:jc w:val="both"/>
        <w:rPr>
          <w:rFonts w:cs="Arial"/>
          <w:szCs w:val="20"/>
        </w:rPr>
      </w:pPr>
      <w:r w:rsidRPr="00217D45">
        <w:rPr>
          <w:rFonts w:cs="Arial"/>
          <w:szCs w:val="20"/>
        </w:rPr>
        <w:t xml:space="preserve">(5) Odgovorni vodja za pripravo prostorskega izvedbenega akta je </w:t>
      </w:r>
      <w:r w:rsidR="005F17F9" w:rsidRPr="00217D45">
        <w:rPr>
          <w:rFonts w:cs="Arial"/>
          <w:szCs w:val="20"/>
        </w:rPr>
        <w:t xml:space="preserve">posameznica ali </w:t>
      </w:r>
      <w:r w:rsidRPr="00217D45">
        <w:rPr>
          <w:rFonts w:cs="Arial"/>
          <w:szCs w:val="20"/>
        </w:rPr>
        <w:t>posameznik</w:t>
      </w:r>
      <w:r w:rsidR="005F17F9" w:rsidRPr="00217D45">
        <w:rPr>
          <w:rFonts w:cs="Arial"/>
          <w:szCs w:val="20"/>
        </w:rPr>
        <w:t xml:space="preserve"> (v nadaljnjem besedilu: posameznik)</w:t>
      </w:r>
      <w:r w:rsidRPr="00217D45">
        <w:rPr>
          <w:rFonts w:cs="Arial"/>
          <w:szCs w:val="20"/>
        </w:rPr>
        <w:t>, ki izpolnjuje pogoje v skladu s predpisi, ki urejajo arhitekturno in inženirsko dejavnost.</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Odgovorni vodja </w:t>
      </w:r>
      <w:r w:rsidR="00370E1D" w:rsidRPr="00217D45">
        <w:rPr>
          <w:rFonts w:cs="Arial"/>
          <w:szCs w:val="20"/>
        </w:rPr>
        <w:t xml:space="preserve">iz prejšnjega odstavka </w:t>
      </w:r>
      <w:r w:rsidRPr="00217D45">
        <w:rPr>
          <w:rFonts w:cs="Arial"/>
          <w:szCs w:val="20"/>
        </w:rPr>
        <w:t xml:space="preserve">vodi interdisciplinarno skupino strokovnjakov, ki izdelujejo prostorski akt, določa njeno sestavo </w:t>
      </w:r>
      <w:r w:rsidR="00B72C45">
        <w:rPr>
          <w:rFonts w:cs="Arial"/>
          <w:szCs w:val="20"/>
        </w:rPr>
        <w:t>ter</w:t>
      </w:r>
      <w:r w:rsidR="00B72C45" w:rsidRPr="00217D45">
        <w:rPr>
          <w:rFonts w:cs="Arial"/>
          <w:szCs w:val="20"/>
        </w:rPr>
        <w:t xml:space="preserve"> </w:t>
      </w:r>
      <w:r w:rsidRPr="00217D45">
        <w:rPr>
          <w:rFonts w:cs="Arial"/>
          <w:szCs w:val="20"/>
        </w:rPr>
        <w:t>skrbi za strokovnost, popolnost, skladnost in zakonitost predlogov gradiv za posamezne faze</w:t>
      </w:r>
      <w:r w:rsidR="00DD6476" w:rsidRPr="00217D45">
        <w:rPr>
          <w:rFonts w:cs="Arial"/>
          <w:szCs w:val="20"/>
        </w:rPr>
        <w:t xml:space="preserve"> priprave</w:t>
      </w:r>
      <w:r w:rsidRPr="00217D45">
        <w:rPr>
          <w:rFonts w:cs="Arial"/>
          <w:szCs w:val="20"/>
        </w:rPr>
        <w:t xml:space="preserve"> prostorskega akta, za kar jamči s svojim podpisom na gradivu.</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(7) Izdelovalec in odgovorni vodja ne </w:t>
      </w:r>
      <w:r w:rsidR="005F17F9" w:rsidRPr="00217D45">
        <w:rPr>
          <w:rFonts w:cs="Arial"/>
          <w:szCs w:val="20"/>
        </w:rPr>
        <w:t>smeta</w:t>
      </w:r>
      <w:r w:rsidRPr="00217D45">
        <w:rPr>
          <w:rFonts w:cs="Arial"/>
          <w:szCs w:val="20"/>
        </w:rPr>
        <w:t xml:space="preserve"> opravljati dejavnosti v zvezi z nakupom in posredovanjem nepremičnin.</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44" w:name="_Ref499721805"/>
      <w:r w:rsidRPr="00217D45">
        <w:t>člen</w:t>
      </w:r>
      <w:bookmarkEnd w:id="44"/>
    </w:p>
    <w:p w:rsidR="00FB61A3" w:rsidRPr="00217D45" w:rsidRDefault="00FB61A3">
      <w:pPr>
        <w:pStyle w:val="lennaslov"/>
      </w:pPr>
      <w:r w:rsidRPr="00217D45">
        <w:t>(občinski urbanist)</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Zaradi zagotavljanja strokovnosti in zakonitosti opravljanja nalog urejanja prostora po tem zakonu mora občina imeti zagotovljeno sodelovanje vsaj enega občinskega urbanista.</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O</w:t>
      </w:r>
      <w:r w:rsidR="005F17F9" w:rsidRPr="00217D45">
        <w:rPr>
          <w:rFonts w:cs="Arial"/>
          <w:szCs w:val="20"/>
        </w:rPr>
        <w:t xml:space="preserve">bčinska urbanistka ali </w:t>
      </w:r>
      <w:r w:rsidR="00181E82" w:rsidRPr="00217D45">
        <w:rPr>
          <w:rFonts w:cs="Arial"/>
          <w:szCs w:val="20"/>
        </w:rPr>
        <w:t>o</w:t>
      </w:r>
      <w:r w:rsidRPr="00217D45">
        <w:rPr>
          <w:rFonts w:cs="Arial"/>
          <w:szCs w:val="20"/>
        </w:rPr>
        <w:t>bčinski urbanist</w:t>
      </w:r>
      <w:r w:rsidR="00181E82" w:rsidRPr="00217D45">
        <w:rPr>
          <w:rFonts w:cs="Arial"/>
          <w:szCs w:val="20"/>
        </w:rPr>
        <w:t xml:space="preserve"> (v nadaljnjem besedilu: občinski urbanist)</w:t>
      </w:r>
      <w:r w:rsidRPr="00217D45">
        <w:rPr>
          <w:rFonts w:cs="Arial"/>
          <w:szCs w:val="20"/>
        </w:rPr>
        <w:t xml:space="preserve"> je oseba, ki izpolnjuje pogoje za pooblaščenega arhitekta ali pooblaščenega prostorskega načrtovalca v skladu s predpisi, ki urejajo arhitekturno in inženirsko dejavnost.</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Če naloge občinskega urbanista opravlja oseba, ki ni občinski javni uslužbenec, mora </w:t>
      </w:r>
      <w:r w:rsidR="006D702C" w:rsidRPr="00217D45">
        <w:rPr>
          <w:rFonts w:cs="Arial"/>
          <w:szCs w:val="20"/>
        </w:rPr>
        <w:t xml:space="preserve">poznati vsebine </w:t>
      </w:r>
      <w:r w:rsidRPr="00217D45">
        <w:rPr>
          <w:rFonts w:cs="Arial"/>
          <w:szCs w:val="20"/>
        </w:rPr>
        <w:t>usposabljanj</w:t>
      </w:r>
      <w:r w:rsidR="006D702C" w:rsidRPr="00217D45">
        <w:rPr>
          <w:rFonts w:cs="Arial"/>
          <w:szCs w:val="20"/>
        </w:rPr>
        <w:t>a</w:t>
      </w:r>
      <w:r w:rsidRPr="00217D45">
        <w:rPr>
          <w:rFonts w:cs="Arial"/>
          <w:szCs w:val="20"/>
        </w:rPr>
        <w:t xml:space="preserve"> za imenovanje v naziv v skladu s predpisi, ki urejajo javne uslužbence.</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w:t>
      </w:r>
      <w:r w:rsidR="005666F8" w:rsidRPr="00217D45">
        <w:rPr>
          <w:rFonts w:cs="Arial"/>
          <w:szCs w:val="20"/>
        </w:rPr>
        <w:t>O</w:t>
      </w:r>
      <w:r w:rsidRPr="00217D45">
        <w:rPr>
          <w:rFonts w:cs="Arial"/>
          <w:szCs w:val="20"/>
        </w:rPr>
        <w:t>bčinski urbanist opravlja naslednje naloge:</w:t>
      </w:r>
    </w:p>
    <w:p w:rsidR="00FB61A3" w:rsidRPr="00217D45" w:rsidRDefault="00FB61A3" w:rsidP="008E225A">
      <w:pPr>
        <w:pStyle w:val="Alineazatoko"/>
        <w:rPr>
          <w:rFonts w:cs="Arial"/>
          <w:szCs w:val="20"/>
        </w:rPr>
      </w:pPr>
      <w:r w:rsidRPr="00217D45">
        <w:rPr>
          <w:rFonts w:cs="Arial"/>
          <w:szCs w:val="20"/>
        </w:rPr>
        <w:t>skrbi za</w:t>
      </w:r>
      <w:r w:rsidR="002610CC">
        <w:rPr>
          <w:rFonts w:cs="Arial"/>
          <w:szCs w:val="20"/>
        </w:rPr>
        <w:t xml:space="preserve"> </w:t>
      </w:r>
      <w:r w:rsidRPr="00217D45">
        <w:rPr>
          <w:rFonts w:cs="Arial"/>
          <w:szCs w:val="20"/>
        </w:rPr>
        <w:t>priprav</w:t>
      </w:r>
      <w:r w:rsidR="005666F8" w:rsidRPr="00217D45">
        <w:rPr>
          <w:rFonts w:cs="Arial"/>
          <w:szCs w:val="20"/>
        </w:rPr>
        <w:t>o</w:t>
      </w:r>
      <w:r w:rsidRPr="00217D45">
        <w:rPr>
          <w:rFonts w:cs="Arial"/>
          <w:szCs w:val="20"/>
        </w:rPr>
        <w:t xml:space="preserve"> prostorskih aktov</w:t>
      </w:r>
      <w:r w:rsidR="00B72C45">
        <w:rPr>
          <w:rFonts w:cs="Arial"/>
          <w:szCs w:val="20"/>
        </w:rPr>
        <w:t>;</w:t>
      </w:r>
    </w:p>
    <w:p w:rsidR="00FB61A3" w:rsidRDefault="00C52AC4" w:rsidP="008E225A">
      <w:pPr>
        <w:pStyle w:val="Alineazatoko"/>
        <w:rPr>
          <w:rFonts w:cs="Arial"/>
          <w:szCs w:val="20"/>
        </w:rPr>
      </w:pPr>
      <w:r>
        <w:rPr>
          <w:rFonts w:cs="Arial"/>
          <w:szCs w:val="20"/>
        </w:rPr>
        <w:t>potrdi</w:t>
      </w:r>
      <w:r w:rsidR="00FB61A3" w:rsidRPr="00217D45">
        <w:rPr>
          <w:rFonts w:cs="Arial"/>
          <w:szCs w:val="20"/>
        </w:rPr>
        <w:t xml:space="preserve"> mnenj</w:t>
      </w:r>
      <w:r w:rsidR="00B058A3" w:rsidRPr="00217D45">
        <w:rPr>
          <w:rFonts w:cs="Arial"/>
          <w:szCs w:val="20"/>
        </w:rPr>
        <w:t>e</w:t>
      </w:r>
      <w:r w:rsidR="00FB61A3" w:rsidRPr="00217D45">
        <w:rPr>
          <w:rFonts w:cs="Arial"/>
          <w:szCs w:val="20"/>
        </w:rPr>
        <w:t xml:space="preserve"> </w:t>
      </w:r>
      <w:r w:rsidR="00D832B3" w:rsidRPr="00217D45">
        <w:rPr>
          <w:rFonts w:cs="Arial"/>
          <w:szCs w:val="20"/>
        </w:rPr>
        <w:t>o</w:t>
      </w:r>
      <w:r w:rsidR="00FB61A3" w:rsidRPr="00217D45">
        <w:rPr>
          <w:rFonts w:cs="Arial"/>
          <w:szCs w:val="20"/>
        </w:rPr>
        <w:t xml:space="preserve"> skladnosti dokumentacije za pridobitev gradbenega dovoljenja </w:t>
      </w:r>
      <w:r w:rsidR="00D832B3" w:rsidRPr="00217D45">
        <w:rPr>
          <w:rFonts w:cs="Arial"/>
          <w:szCs w:val="20"/>
        </w:rPr>
        <w:t>z občinskimi</w:t>
      </w:r>
      <w:r w:rsidR="00FB61A3" w:rsidRPr="00217D45">
        <w:rPr>
          <w:rFonts w:cs="Arial"/>
          <w:szCs w:val="20"/>
        </w:rPr>
        <w:t xml:space="preserve"> prostorskimi izvedbenimi akti v skladu </w:t>
      </w:r>
      <w:r w:rsidR="00F65F83">
        <w:rPr>
          <w:rFonts w:cs="Arial"/>
          <w:szCs w:val="20"/>
        </w:rPr>
        <w:t>z drugim odstavkom 282. člena tega zakona</w:t>
      </w:r>
      <w:r w:rsidR="00B72C45">
        <w:rPr>
          <w:rFonts w:cs="Arial"/>
          <w:szCs w:val="20"/>
        </w:rPr>
        <w:t>;</w:t>
      </w:r>
    </w:p>
    <w:p w:rsidR="00F65F83" w:rsidRPr="00217D45" w:rsidRDefault="00F65F83" w:rsidP="008E225A">
      <w:pPr>
        <w:pStyle w:val="Alineazatoko"/>
        <w:rPr>
          <w:rFonts w:cs="Arial"/>
          <w:szCs w:val="20"/>
        </w:rPr>
      </w:pPr>
      <w:r>
        <w:rPr>
          <w:rFonts w:cs="Arial"/>
          <w:szCs w:val="20"/>
        </w:rPr>
        <w:t xml:space="preserve">potrdi soglasje k priglašenemu posegu v prostor v skladu </w:t>
      </w:r>
      <w:r w:rsidR="00365535">
        <w:rPr>
          <w:rFonts w:cs="Arial"/>
          <w:szCs w:val="20"/>
        </w:rPr>
        <w:t xml:space="preserve">z </w:t>
      </w:r>
      <w:r>
        <w:rPr>
          <w:rFonts w:cs="Arial"/>
          <w:szCs w:val="20"/>
        </w:rPr>
        <w:t>284. členom tega zakona;</w:t>
      </w:r>
    </w:p>
    <w:p w:rsidR="009976F8" w:rsidRPr="00217D45" w:rsidRDefault="00FB61A3" w:rsidP="008E225A">
      <w:pPr>
        <w:pStyle w:val="Alineazatoko"/>
        <w:rPr>
          <w:rFonts w:cs="Arial"/>
          <w:szCs w:val="20"/>
        </w:rPr>
      </w:pPr>
      <w:r w:rsidRPr="00217D45">
        <w:rPr>
          <w:rFonts w:cs="Arial"/>
          <w:szCs w:val="20"/>
        </w:rPr>
        <w:t>potr</w:t>
      </w:r>
      <w:r w:rsidR="00B00BBB" w:rsidRPr="00217D45">
        <w:rPr>
          <w:rFonts w:cs="Arial"/>
          <w:szCs w:val="20"/>
        </w:rPr>
        <w:t>di</w:t>
      </w:r>
      <w:r w:rsidRPr="00217D45">
        <w:rPr>
          <w:rFonts w:cs="Arial"/>
          <w:szCs w:val="20"/>
        </w:rPr>
        <w:t xml:space="preserve">, da so izpolnjeni pogoji za uporabo kratkega postopka sprememb in dopolnitev OPN in OPPN v skladu s </w:t>
      </w:r>
      <w:r w:rsidR="001E0E3F" w:rsidRPr="00217D45">
        <w:rPr>
          <w:rFonts w:cs="Arial"/>
          <w:szCs w:val="20"/>
        </w:rPr>
        <w:t>125.</w:t>
      </w:r>
      <w:r w:rsidRPr="00217D45">
        <w:rPr>
          <w:rFonts w:cs="Arial"/>
          <w:szCs w:val="20"/>
        </w:rPr>
        <w:t xml:space="preserve"> členom tega zakona oziroma pogoji za uporabo postopka tehnične posodobitve v skladu s </w:t>
      </w:r>
      <w:r w:rsidR="00AA0820" w:rsidRPr="00217D45">
        <w:rPr>
          <w:rFonts w:cs="Arial"/>
          <w:szCs w:val="20"/>
        </w:rPr>
        <w:t>14</w:t>
      </w:r>
      <w:r w:rsidR="00A34AB9" w:rsidRPr="00217D45">
        <w:rPr>
          <w:rFonts w:cs="Arial"/>
          <w:szCs w:val="20"/>
        </w:rPr>
        <w:t>2</w:t>
      </w:r>
      <w:r w:rsidR="00AA0820" w:rsidRPr="00217D45">
        <w:rPr>
          <w:rFonts w:cs="Arial"/>
          <w:szCs w:val="20"/>
        </w:rPr>
        <w:t>.</w:t>
      </w:r>
      <w:r w:rsidRPr="00217D45">
        <w:rPr>
          <w:rFonts w:cs="Arial"/>
          <w:szCs w:val="20"/>
        </w:rPr>
        <w:t xml:space="preserve"> členom tega zakona</w:t>
      </w:r>
      <w:r w:rsidR="0082229D">
        <w:rPr>
          <w:rFonts w:cs="Arial"/>
          <w:szCs w:val="20"/>
        </w:rPr>
        <w:t>.</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w:t>
      </w:r>
      <w:r w:rsidR="008517CE" w:rsidRPr="00217D45">
        <w:t xml:space="preserve">Župan </w:t>
      </w:r>
      <w:r w:rsidRPr="00217D45">
        <w:rPr>
          <w:rFonts w:cs="Arial"/>
          <w:szCs w:val="20"/>
        </w:rPr>
        <w:t>lahko, za čas trajanja mandata, imenuje osebo, ki mu strokovno svetuje v zadevah urejanja prostora in skrbi za celostno politiko prostorskega razvoja občine. Te naloge lahko opravlja tudi občinski urbanist.</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Oseba, ki v občini opravlja naloge občinskega urbanista, v tej občini ne sme preverjati skladnosti pobude za lokacijsko preveritev, če:</w:t>
      </w:r>
    </w:p>
    <w:p w:rsidR="00FB61A3" w:rsidRPr="00217D45" w:rsidRDefault="00FB61A3" w:rsidP="008E225A">
      <w:pPr>
        <w:pStyle w:val="Alineazatoko"/>
        <w:rPr>
          <w:rFonts w:cs="Arial"/>
          <w:szCs w:val="20"/>
        </w:rPr>
      </w:pPr>
      <w:r w:rsidRPr="00217D45">
        <w:rPr>
          <w:rFonts w:cs="Arial"/>
          <w:szCs w:val="20"/>
        </w:rPr>
        <w:t>kot pobudnik te lokacijske preveritve nastopa sam</w:t>
      </w:r>
      <w:r w:rsidR="00B80658" w:rsidRPr="00217D45">
        <w:rPr>
          <w:rFonts w:cs="Arial"/>
          <w:szCs w:val="20"/>
        </w:rPr>
        <w:t>a</w:t>
      </w:r>
      <w:r w:rsidR="00365535">
        <w:rPr>
          <w:rFonts w:cs="Arial"/>
          <w:szCs w:val="20"/>
        </w:rPr>
        <w:t xml:space="preserve"> ali</w:t>
      </w:r>
      <w:r w:rsidRPr="00217D45">
        <w:rPr>
          <w:rFonts w:cs="Arial"/>
          <w:szCs w:val="20"/>
        </w:rPr>
        <w:t xml:space="preserve"> nje</w:t>
      </w:r>
      <w:r w:rsidR="00B80658" w:rsidRPr="00217D45">
        <w:rPr>
          <w:rFonts w:cs="Arial"/>
          <w:szCs w:val="20"/>
        </w:rPr>
        <w:t>n</w:t>
      </w:r>
      <w:r w:rsidRPr="00217D45">
        <w:rPr>
          <w:rFonts w:cs="Arial"/>
          <w:szCs w:val="20"/>
        </w:rPr>
        <w:t xml:space="preserve"> </w:t>
      </w:r>
      <w:r w:rsidR="00A90564" w:rsidRPr="00217D45">
        <w:rPr>
          <w:rFonts w:cs="Arial"/>
          <w:szCs w:val="20"/>
        </w:rPr>
        <w:t>zakonec</w:t>
      </w:r>
      <w:r w:rsidRPr="00217D45">
        <w:rPr>
          <w:rFonts w:cs="Arial"/>
          <w:szCs w:val="20"/>
        </w:rPr>
        <w:t xml:space="preserve"> </w:t>
      </w:r>
      <w:r w:rsidR="00A7779A" w:rsidRPr="00217D45">
        <w:rPr>
          <w:rFonts w:cs="Arial"/>
          <w:szCs w:val="20"/>
        </w:rPr>
        <w:t>ali</w:t>
      </w:r>
      <w:r w:rsidR="00A90564" w:rsidRPr="00217D45">
        <w:rPr>
          <w:rFonts w:cs="Arial"/>
          <w:szCs w:val="20"/>
        </w:rPr>
        <w:t xml:space="preserve"> zunajzakonski partner</w:t>
      </w:r>
      <w:r w:rsidRPr="00217D45">
        <w:rPr>
          <w:rFonts w:cs="Arial"/>
          <w:szCs w:val="20"/>
        </w:rPr>
        <w:t xml:space="preserve"> ali bližnji sorodnik do tretjega kolena</w:t>
      </w:r>
      <w:r w:rsidR="00B72C45">
        <w:rPr>
          <w:rFonts w:cs="Arial"/>
          <w:szCs w:val="20"/>
        </w:rPr>
        <w:t>;</w:t>
      </w:r>
    </w:p>
    <w:p w:rsidR="00FB61A3" w:rsidRPr="00217D45" w:rsidRDefault="00FB61A3" w:rsidP="008E225A">
      <w:pPr>
        <w:pStyle w:val="Alineazatoko"/>
        <w:rPr>
          <w:rFonts w:cs="Arial"/>
          <w:szCs w:val="20"/>
        </w:rPr>
      </w:pPr>
      <w:r w:rsidRPr="00217D45">
        <w:rPr>
          <w:rFonts w:cs="Arial"/>
          <w:szCs w:val="20"/>
        </w:rPr>
        <w:t>je lastni</w:t>
      </w:r>
      <w:r w:rsidR="00B80658" w:rsidRPr="00217D45">
        <w:rPr>
          <w:rFonts w:cs="Arial"/>
          <w:szCs w:val="20"/>
        </w:rPr>
        <w:t>ca</w:t>
      </w:r>
      <w:r w:rsidRPr="00217D45">
        <w:rPr>
          <w:rFonts w:cs="Arial"/>
          <w:szCs w:val="20"/>
        </w:rPr>
        <w:t xml:space="preserve"> ali imetni</w:t>
      </w:r>
      <w:r w:rsidR="00B80658" w:rsidRPr="00217D45">
        <w:rPr>
          <w:rFonts w:cs="Arial"/>
          <w:szCs w:val="20"/>
        </w:rPr>
        <w:t>ca</w:t>
      </w:r>
      <w:r w:rsidRPr="00217D45">
        <w:rPr>
          <w:rFonts w:cs="Arial"/>
          <w:szCs w:val="20"/>
        </w:rPr>
        <w:t xml:space="preserve"> drugih stvarnih pravic na zemljišču, na kater</w:t>
      </w:r>
      <w:r w:rsidR="00365535">
        <w:rPr>
          <w:rFonts w:cs="Arial"/>
          <w:szCs w:val="20"/>
        </w:rPr>
        <w:t>o</w:t>
      </w:r>
      <w:r w:rsidRPr="00217D45">
        <w:rPr>
          <w:rFonts w:cs="Arial"/>
          <w:szCs w:val="20"/>
        </w:rPr>
        <w:t xml:space="preserve"> se nanaša pobuda za lokacijsko preveritev, ali</w:t>
      </w:r>
    </w:p>
    <w:p w:rsidR="00FB61A3" w:rsidRPr="00217D45" w:rsidRDefault="00FB61A3" w:rsidP="008E225A">
      <w:pPr>
        <w:pStyle w:val="Alineazatoko"/>
        <w:rPr>
          <w:rFonts w:cs="Arial"/>
          <w:szCs w:val="20"/>
        </w:rPr>
      </w:pPr>
      <w:r w:rsidRPr="00217D45">
        <w:rPr>
          <w:rFonts w:cs="Arial"/>
          <w:szCs w:val="20"/>
        </w:rPr>
        <w:t>v tej lokacijski preveritvi nastopa kot izdelovalec elaborata lokacijske preveritve.</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8E49AE">
        <w:rPr>
          <w:rFonts w:cs="Arial"/>
          <w:szCs w:val="20"/>
        </w:rPr>
        <w:t>7</w:t>
      </w:r>
      <w:r w:rsidRPr="00217D45">
        <w:rPr>
          <w:rFonts w:cs="Arial"/>
          <w:szCs w:val="20"/>
        </w:rPr>
        <w:t>) Nalog občinskega urbanista</w:t>
      </w:r>
      <w:r w:rsidR="002A5EF6" w:rsidRPr="00217D45">
        <w:rPr>
          <w:rFonts w:cs="Arial"/>
          <w:szCs w:val="20"/>
        </w:rPr>
        <w:t xml:space="preserve"> ali nalog iz petega odstavka tega člena</w:t>
      </w:r>
      <w:r w:rsidRPr="00217D45">
        <w:rPr>
          <w:rFonts w:cs="Arial"/>
          <w:szCs w:val="20"/>
        </w:rPr>
        <w:t xml:space="preserve"> za občino ne sme opravljati oseba, ki ni javni uslužbenec, če je:</w:t>
      </w:r>
    </w:p>
    <w:p w:rsidR="00FB61A3" w:rsidRPr="00217D45" w:rsidRDefault="00FB61A3" w:rsidP="008E225A">
      <w:pPr>
        <w:pStyle w:val="Alineazatoko"/>
        <w:rPr>
          <w:rFonts w:cs="Arial"/>
          <w:szCs w:val="20"/>
        </w:rPr>
      </w:pPr>
      <w:r w:rsidRPr="00217D45">
        <w:rPr>
          <w:rFonts w:cs="Arial"/>
          <w:szCs w:val="20"/>
        </w:rPr>
        <w:t>sam</w:t>
      </w:r>
      <w:r w:rsidR="00B01E84" w:rsidRPr="00217D45">
        <w:rPr>
          <w:rFonts w:cs="Arial"/>
          <w:szCs w:val="20"/>
        </w:rPr>
        <w:t>a</w:t>
      </w:r>
      <w:r w:rsidR="00FB733E" w:rsidRPr="00217D45">
        <w:rPr>
          <w:rFonts w:cs="Arial"/>
          <w:szCs w:val="20"/>
        </w:rPr>
        <w:t>,</w:t>
      </w:r>
      <w:r w:rsidRPr="00217D45">
        <w:rPr>
          <w:rFonts w:cs="Arial"/>
          <w:szCs w:val="20"/>
        </w:rPr>
        <w:t xml:space="preserve"> nje</w:t>
      </w:r>
      <w:r w:rsidR="00B01E84" w:rsidRPr="00217D45">
        <w:rPr>
          <w:rFonts w:cs="Arial"/>
          <w:szCs w:val="20"/>
        </w:rPr>
        <w:t>n</w:t>
      </w:r>
      <w:r w:rsidRPr="00217D45">
        <w:rPr>
          <w:rFonts w:cs="Arial"/>
          <w:szCs w:val="20"/>
        </w:rPr>
        <w:t xml:space="preserve"> </w:t>
      </w:r>
      <w:r w:rsidR="00A90564" w:rsidRPr="00217D45">
        <w:rPr>
          <w:rFonts w:cs="Arial"/>
          <w:szCs w:val="20"/>
        </w:rPr>
        <w:t>zakonec</w:t>
      </w:r>
      <w:r w:rsidRPr="00217D45">
        <w:rPr>
          <w:rFonts w:cs="Arial"/>
          <w:szCs w:val="20"/>
        </w:rPr>
        <w:t xml:space="preserve"> </w:t>
      </w:r>
      <w:r w:rsidR="00A7779A" w:rsidRPr="00217D45">
        <w:rPr>
          <w:rFonts w:cs="Arial"/>
          <w:szCs w:val="20"/>
        </w:rPr>
        <w:t>ali</w:t>
      </w:r>
      <w:r w:rsidR="001E2C8B" w:rsidRPr="00217D45">
        <w:rPr>
          <w:rFonts w:cs="Arial"/>
          <w:szCs w:val="20"/>
        </w:rPr>
        <w:t xml:space="preserve"> zunajzakonski partner</w:t>
      </w:r>
      <w:r w:rsidRPr="00217D45">
        <w:rPr>
          <w:rFonts w:cs="Arial"/>
          <w:szCs w:val="20"/>
        </w:rPr>
        <w:t xml:space="preserve"> ali bližnji sorodnik do tretjega kolena lastniško povezan z gospodarskim subjektom, ki za to občino opravlja dejavnost priprave prostorskih aktov, ali</w:t>
      </w:r>
    </w:p>
    <w:p w:rsidR="00FB61A3" w:rsidRPr="00217D45" w:rsidRDefault="00FB61A3" w:rsidP="008E225A">
      <w:pPr>
        <w:pStyle w:val="Alineazatoko"/>
        <w:rPr>
          <w:rFonts w:cs="Arial"/>
          <w:szCs w:val="20"/>
        </w:rPr>
      </w:pPr>
      <w:r w:rsidRPr="00217D45">
        <w:rPr>
          <w:rFonts w:cs="Arial"/>
          <w:szCs w:val="20"/>
        </w:rPr>
        <w:t>zaposlen</w:t>
      </w:r>
      <w:r w:rsidR="00B01E84" w:rsidRPr="00217D45">
        <w:rPr>
          <w:rFonts w:cs="Arial"/>
          <w:szCs w:val="20"/>
        </w:rPr>
        <w:t>a</w:t>
      </w:r>
      <w:r w:rsidRPr="00217D45">
        <w:rPr>
          <w:rFonts w:cs="Arial"/>
          <w:szCs w:val="20"/>
        </w:rPr>
        <w:t xml:space="preserve"> v gospodarskem subjektu, ki za to občino opravlja dejavnost priprave prostorskih aktov.</w:t>
      </w:r>
    </w:p>
    <w:p w:rsidR="008E225A" w:rsidRPr="00217D45" w:rsidRDefault="00365535" w:rsidP="006D62C4">
      <w:pPr>
        <w:jc w:val="both"/>
        <w:rPr>
          <w:rFonts w:cs="Arial"/>
          <w:szCs w:val="20"/>
        </w:rPr>
      </w:pPr>
      <w:r>
        <w:rPr>
          <w:rFonts w:cs="Arial"/>
          <w:szCs w:val="20"/>
        </w:rPr>
        <w:t xml:space="preserve"> </w:t>
      </w:r>
    </w:p>
    <w:p w:rsidR="007247B0" w:rsidRPr="00217D45" w:rsidRDefault="007247B0" w:rsidP="006D62C4">
      <w:pPr>
        <w:jc w:val="both"/>
        <w:rPr>
          <w:rFonts w:cs="Arial"/>
          <w:szCs w:val="20"/>
        </w:rPr>
      </w:pPr>
      <w:r w:rsidRPr="00217D45">
        <w:rPr>
          <w:rFonts w:cs="Arial"/>
          <w:szCs w:val="20"/>
        </w:rPr>
        <w:t>(</w:t>
      </w:r>
      <w:r w:rsidR="00365535">
        <w:rPr>
          <w:rFonts w:cs="Arial"/>
          <w:szCs w:val="20"/>
        </w:rPr>
        <w:t>8</w:t>
      </w:r>
      <w:r w:rsidRPr="00217D45">
        <w:rPr>
          <w:rFonts w:cs="Arial"/>
          <w:szCs w:val="20"/>
        </w:rPr>
        <w:t xml:space="preserve">) </w:t>
      </w:r>
      <w:r w:rsidR="00C73D56" w:rsidRPr="00217D45">
        <w:rPr>
          <w:rFonts w:cs="Arial"/>
          <w:szCs w:val="20"/>
        </w:rPr>
        <w:t>Za</w:t>
      </w:r>
      <w:r w:rsidRPr="00217D45">
        <w:rPr>
          <w:rFonts w:cs="Arial"/>
          <w:szCs w:val="20"/>
        </w:rPr>
        <w:t xml:space="preserve"> občin</w:t>
      </w:r>
      <w:r w:rsidR="001F001F" w:rsidRPr="00217D45">
        <w:rPr>
          <w:rFonts w:cs="Arial"/>
          <w:szCs w:val="20"/>
        </w:rPr>
        <w:t>s</w:t>
      </w:r>
      <w:r w:rsidRPr="00217D45">
        <w:rPr>
          <w:rFonts w:cs="Arial"/>
          <w:szCs w:val="20"/>
        </w:rPr>
        <w:t>k</w:t>
      </w:r>
      <w:r w:rsidR="00C73D56" w:rsidRPr="00217D45">
        <w:rPr>
          <w:rFonts w:cs="Arial"/>
          <w:szCs w:val="20"/>
        </w:rPr>
        <w:t>ega</w:t>
      </w:r>
      <w:r w:rsidRPr="00217D45">
        <w:rPr>
          <w:rFonts w:cs="Arial"/>
          <w:szCs w:val="20"/>
        </w:rPr>
        <w:t xml:space="preserve"> urbanis</w:t>
      </w:r>
      <w:r w:rsidR="001F001F" w:rsidRPr="00217D45">
        <w:rPr>
          <w:rFonts w:cs="Arial"/>
          <w:szCs w:val="20"/>
        </w:rPr>
        <w:t>t</w:t>
      </w:r>
      <w:r w:rsidR="00C73D56" w:rsidRPr="00217D45">
        <w:rPr>
          <w:rFonts w:cs="Arial"/>
          <w:szCs w:val="20"/>
        </w:rPr>
        <w:t>a</w:t>
      </w:r>
      <w:r w:rsidR="002A5EF6" w:rsidRPr="00217D45">
        <w:rPr>
          <w:rFonts w:cs="Arial"/>
          <w:szCs w:val="20"/>
        </w:rPr>
        <w:t xml:space="preserve"> in osebo, ki opravlja naloge iz petega odstavka tega člena in</w:t>
      </w:r>
      <w:r w:rsidR="006D702C" w:rsidRPr="00217D45">
        <w:rPr>
          <w:rFonts w:cs="Arial"/>
          <w:szCs w:val="20"/>
        </w:rPr>
        <w:t xml:space="preserve"> </w:t>
      </w:r>
      <w:r w:rsidRPr="00217D45">
        <w:rPr>
          <w:rFonts w:cs="Arial"/>
          <w:szCs w:val="20"/>
        </w:rPr>
        <w:t>ni javni uslužbenec, se glede nasprotja interesov in daril uporabljajo predpisi, ki ta vprašanja urejajo za javne uslužbence.</w:t>
      </w:r>
    </w:p>
    <w:p w:rsidR="007247B0" w:rsidRPr="00217D45" w:rsidRDefault="007247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365535">
        <w:rPr>
          <w:rFonts w:cs="Arial"/>
          <w:szCs w:val="20"/>
        </w:rPr>
        <w:t>9</w:t>
      </w:r>
      <w:r w:rsidRPr="00217D45">
        <w:rPr>
          <w:rFonts w:cs="Arial"/>
          <w:szCs w:val="20"/>
        </w:rPr>
        <w:t>) Seznam občinskih urbanistov vodi zbornica, prist</w:t>
      </w:r>
      <w:r w:rsidR="00ED4F30" w:rsidRPr="00217D45">
        <w:rPr>
          <w:rFonts w:cs="Arial"/>
          <w:szCs w:val="20"/>
        </w:rPr>
        <w:t>ojna za arhitekturo in prostor.</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45" w:name="_Ref499729783"/>
      <w:r w:rsidRPr="00217D45">
        <w:lastRenderedPageBreak/>
        <w:t>člen</w:t>
      </w:r>
      <w:bookmarkEnd w:id="45"/>
    </w:p>
    <w:p w:rsidR="00FB61A3" w:rsidRPr="00217D45" w:rsidRDefault="00FB61A3">
      <w:pPr>
        <w:pStyle w:val="lennaslov"/>
      </w:pPr>
      <w:r w:rsidRPr="00217D45">
        <w:t>(nevladne organizacije, ki delujejo v javnem interesu)</w:t>
      </w:r>
    </w:p>
    <w:p w:rsidR="00C6176B" w:rsidRPr="00217D45" w:rsidRDefault="00C6176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Nevladne organizacije, ki delujejo na področju urejanja prostora, lahko pridobijo status nevladne organizacije, ki deluje v javnem interesu na področju urejanja prostora, v skladu z zakonom, ki ureja nevladne organizacije.</w:t>
      </w:r>
    </w:p>
    <w:p w:rsidR="00C6176B" w:rsidRPr="00217D45" w:rsidRDefault="00C6176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Nevladne organizacije, ki pridobijo status delovanja v javnem interesu na področju urejanja prostora, lahko sodelujejo v postopkih na področju urejanja prostora v skladu s tem zakonom</w:t>
      </w:r>
      <w:r w:rsidR="002610CC">
        <w:rPr>
          <w:rFonts w:cs="Arial"/>
          <w:szCs w:val="20"/>
        </w:rPr>
        <w:t xml:space="preserve"> </w:t>
      </w:r>
      <w:r w:rsidR="00B72C45">
        <w:rPr>
          <w:rFonts w:cs="Arial"/>
          <w:szCs w:val="20"/>
        </w:rPr>
        <w:t>z dajanjem</w:t>
      </w:r>
      <w:r w:rsidR="00B72C45" w:rsidRPr="00217D45">
        <w:rPr>
          <w:rFonts w:cs="Arial"/>
          <w:szCs w:val="20"/>
        </w:rPr>
        <w:t xml:space="preserve"> </w:t>
      </w:r>
      <w:r w:rsidRPr="00217D45">
        <w:rPr>
          <w:rFonts w:cs="Arial"/>
          <w:szCs w:val="20"/>
        </w:rPr>
        <w:t>predlogov in pripomb.</w:t>
      </w:r>
    </w:p>
    <w:p w:rsidR="00C6176B" w:rsidRPr="00217D45" w:rsidRDefault="00C6176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Nevladne organizacije, ki so pridobile status delovanja v javnem interesu na področju urejanja prostora, aktivno delujejo v javnem interesu na področju urejanja prostora </w:t>
      </w:r>
      <w:r w:rsidR="00B72C45">
        <w:rPr>
          <w:rFonts w:cs="Arial"/>
          <w:szCs w:val="20"/>
        </w:rPr>
        <w:t>z dajanjem</w:t>
      </w:r>
      <w:r w:rsidRPr="00217D45">
        <w:rPr>
          <w:rFonts w:cs="Arial"/>
          <w:szCs w:val="20"/>
        </w:rPr>
        <w:t xml:space="preserve"> predlogov in pripomb v postopkih priprave prostorskih aktov.</w:t>
      </w:r>
    </w:p>
    <w:p w:rsidR="00FB61A3" w:rsidRPr="00217D45" w:rsidRDefault="00FB61A3" w:rsidP="006D62C4">
      <w:pPr>
        <w:jc w:val="both"/>
        <w:rPr>
          <w:rFonts w:cs="Arial"/>
          <w:szCs w:val="20"/>
        </w:rPr>
      </w:pPr>
    </w:p>
    <w:p w:rsidR="00C6176B" w:rsidRPr="00217D45" w:rsidRDefault="00C6176B"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 xml:space="preserve">(Urbanistični inštitut </w:t>
      </w:r>
      <w:r w:rsidR="00655C71">
        <w:t xml:space="preserve">Republike Slovenije </w:t>
      </w:r>
      <w:r w:rsidRPr="00217D45">
        <w:t>in Geodetski inštitut Slovenije)</w:t>
      </w:r>
    </w:p>
    <w:p w:rsidR="00C6176B" w:rsidRPr="00217D45" w:rsidRDefault="00C6176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Razvojne in strokovno tehnične naloge na področju urejanja prostora lahko v skladu s programom dela ministrstva izvajata Urbanistični inštitut Republike Slovenije in Geodetski inštitut Slovenije. Izvedbo nalog nadzira ministrstvo.</w:t>
      </w:r>
    </w:p>
    <w:p w:rsidR="00C6176B" w:rsidRPr="00217D45" w:rsidRDefault="00C6176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Naloge iz prejšnjega odstavka se na predlog ministrstva vpišejo v vsakoletni program del inštitutov, to je v Program del Urbanističnega inštituta Republike Slovenije in ločeno v Program del Geodetskega inštituta Slovenije, ki je sestavni del letnega pro</w:t>
      </w:r>
      <w:r w:rsidR="00C6176B" w:rsidRPr="00217D45">
        <w:rPr>
          <w:rFonts w:cs="Arial"/>
          <w:szCs w:val="20"/>
        </w:rPr>
        <w:t>grama državne geodetske službe.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46" w:name="_Ref499721430"/>
      <w:r w:rsidRPr="00217D45">
        <w:t>člen</w:t>
      </w:r>
      <w:bookmarkEnd w:id="46"/>
    </w:p>
    <w:p w:rsidR="00FB61A3" w:rsidRPr="00217D45" w:rsidRDefault="00FB61A3">
      <w:pPr>
        <w:pStyle w:val="lennaslov"/>
      </w:pPr>
      <w:r w:rsidRPr="00217D45">
        <w:t>(izvajalci in naloge ocenjevanja)</w:t>
      </w:r>
    </w:p>
    <w:p w:rsidR="00C6176B" w:rsidRPr="00217D45" w:rsidRDefault="00C6176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Izvajal</w:t>
      </w:r>
      <w:r w:rsidR="00670783" w:rsidRPr="00217D45">
        <w:rPr>
          <w:rFonts w:cs="Arial"/>
          <w:szCs w:val="20"/>
        </w:rPr>
        <w:t>ke ali izvajal</w:t>
      </w:r>
      <w:r w:rsidRPr="00217D45">
        <w:rPr>
          <w:rFonts w:cs="Arial"/>
          <w:szCs w:val="20"/>
        </w:rPr>
        <w:t xml:space="preserve">ci </w:t>
      </w:r>
      <w:r w:rsidR="00670783" w:rsidRPr="00217D45">
        <w:rPr>
          <w:rFonts w:cs="Arial"/>
          <w:szCs w:val="20"/>
        </w:rPr>
        <w:t>(v nadal</w:t>
      </w:r>
      <w:r w:rsidR="00D83684" w:rsidRPr="00217D45">
        <w:rPr>
          <w:rFonts w:cs="Arial"/>
          <w:szCs w:val="20"/>
        </w:rPr>
        <w:t>j</w:t>
      </w:r>
      <w:r w:rsidR="00670783" w:rsidRPr="00217D45">
        <w:rPr>
          <w:rFonts w:cs="Arial"/>
          <w:szCs w:val="20"/>
        </w:rPr>
        <w:t xml:space="preserve">njem besedilu: izvajalci) </w:t>
      </w:r>
      <w:r w:rsidRPr="00217D45">
        <w:rPr>
          <w:rFonts w:cs="Arial"/>
          <w:szCs w:val="20"/>
        </w:rPr>
        <w:t>ocenjevanja vrednosti odškodnine po tem zakonu so cenilci.</w:t>
      </w:r>
    </w:p>
    <w:p w:rsidR="00C6176B" w:rsidRPr="00217D45" w:rsidRDefault="00C6176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Cenilci po tem zakonu so pooblaščeni ocenjevalci vrednosti nepremičnin, pooblaščeni ocenjevalci vrednost podjetij, pooblaščeni ocenjevalci vrednosti strojev in opreme, imenovani </w:t>
      </w:r>
      <w:r w:rsidR="00436CBC" w:rsidRPr="00217D45">
        <w:rPr>
          <w:rFonts w:cs="Arial"/>
          <w:szCs w:val="20"/>
        </w:rPr>
        <w:t>v skladu s</w:t>
      </w:r>
      <w:r w:rsidRPr="00217D45">
        <w:rPr>
          <w:rFonts w:cs="Arial"/>
          <w:szCs w:val="20"/>
        </w:rPr>
        <w:t xml:space="preserve"> predpisi, ki urejajo revidiranje in ocenjevanje vrednosti, ter sodni cenilci nepremičnin, sodni cenilci kmetijske, gozdarske, gradbene, elektroinženirske, rudarske stroke in strojništva, imenovani </w:t>
      </w:r>
      <w:r w:rsidR="00436CBC" w:rsidRPr="00217D45">
        <w:rPr>
          <w:rFonts w:cs="Arial"/>
          <w:szCs w:val="20"/>
        </w:rPr>
        <w:t>v skladu s</w:t>
      </w:r>
      <w:r w:rsidRPr="00217D45">
        <w:rPr>
          <w:rFonts w:cs="Arial"/>
          <w:szCs w:val="20"/>
        </w:rPr>
        <w:t xml:space="preserve"> predpisi, ki urejajo </w:t>
      </w:r>
      <w:r w:rsidR="005B60C9" w:rsidRPr="00217D45">
        <w:rPr>
          <w:rFonts w:cs="Arial"/>
          <w:szCs w:val="20"/>
        </w:rPr>
        <w:t>področje sodnega izvedenstva, sodnega cenilstva in sodnega tolmačenja</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C57EFF">
      <w:pPr>
        <w:jc w:val="center"/>
        <w:rPr>
          <w:rFonts w:cs="Arial"/>
          <w:b/>
          <w:szCs w:val="20"/>
        </w:rPr>
      </w:pPr>
      <w:bookmarkStart w:id="47" w:name="_Toc477851727"/>
      <w:bookmarkStart w:id="48" w:name="_Toc480730873"/>
      <w:bookmarkStart w:id="49" w:name="_Toc499733535"/>
      <w:bookmarkStart w:id="50" w:name="_Toc500922400"/>
      <w:r w:rsidRPr="00217D45">
        <w:rPr>
          <w:rFonts w:cs="Arial"/>
          <w:b/>
          <w:szCs w:val="20"/>
        </w:rPr>
        <w:t>IV. del: PROSTORSKO NAČRTOVANJE</w:t>
      </w:r>
      <w:bookmarkEnd w:id="47"/>
      <w:bookmarkEnd w:id="48"/>
      <w:bookmarkEnd w:id="49"/>
      <w:bookmarkEnd w:id="50"/>
    </w:p>
    <w:p w:rsidR="00FB61A3" w:rsidRPr="00217D45" w:rsidRDefault="00FB61A3" w:rsidP="006D62C4">
      <w:pPr>
        <w:jc w:val="both"/>
        <w:rPr>
          <w:rFonts w:cs="Arial"/>
          <w:szCs w:val="20"/>
        </w:rPr>
      </w:pPr>
    </w:p>
    <w:p w:rsidR="00FB61A3" w:rsidRPr="00217D45" w:rsidRDefault="00FB61A3" w:rsidP="00C57EFF">
      <w:pPr>
        <w:jc w:val="center"/>
        <w:rPr>
          <w:rFonts w:cs="Arial"/>
          <w:b/>
          <w:szCs w:val="20"/>
        </w:rPr>
      </w:pPr>
      <w:bookmarkStart w:id="51" w:name="_Toc480730874"/>
      <w:bookmarkStart w:id="52" w:name="_Toc499733536"/>
      <w:bookmarkStart w:id="53" w:name="_Toc500922401"/>
      <w:bookmarkStart w:id="54" w:name="_Toc477851728"/>
      <w:r w:rsidRPr="00217D45">
        <w:rPr>
          <w:rFonts w:cs="Arial"/>
          <w:b/>
          <w:szCs w:val="20"/>
        </w:rPr>
        <w:t>1. poglavje: SKUPNE DOLOČBE</w:t>
      </w:r>
      <w:bookmarkEnd w:id="51"/>
      <w:bookmarkEnd w:id="52"/>
      <w:bookmarkEnd w:id="53"/>
    </w:p>
    <w:p w:rsidR="00FB61A3" w:rsidRPr="00217D45" w:rsidRDefault="00FB61A3" w:rsidP="006D62C4">
      <w:pPr>
        <w:jc w:val="both"/>
        <w:rPr>
          <w:rFonts w:cs="Arial"/>
          <w:szCs w:val="20"/>
        </w:rPr>
      </w:pPr>
    </w:p>
    <w:p w:rsidR="00FB61A3" w:rsidRPr="00217D45" w:rsidRDefault="00FB61A3" w:rsidP="003B1313">
      <w:pPr>
        <w:pStyle w:val="len"/>
      </w:pPr>
      <w:bookmarkStart w:id="55" w:name="_Ref499720969"/>
      <w:r w:rsidRPr="00217D45">
        <w:t>člen</w:t>
      </w:r>
      <w:bookmarkEnd w:id="55"/>
    </w:p>
    <w:p w:rsidR="00FB61A3" w:rsidRPr="00217D45" w:rsidRDefault="00FB61A3">
      <w:pPr>
        <w:pStyle w:val="lennaslov"/>
      </w:pPr>
      <w:r w:rsidRPr="00217D45">
        <w:t>(vrste prostorskih aktov)</w:t>
      </w:r>
    </w:p>
    <w:p w:rsidR="00C57EFF" w:rsidRPr="00217D45" w:rsidRDefault="00C57EF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Prostorski strateški akti so Strategija, akcijski program za izvajanje Strategije, regionalni prostorski plan in občinski prostorski plan. Prostorski strateški akti so dokumenti razvojnega načrtovanja v skladu s predpisi, ki urejajo javne finance.</w:t>
      </w:r>
    </w:p>
    <w:p w:rsidR="00C57EFF" w:rsidRPr="00217D45" w:rsidRDefault="00C57EF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Prostorski izvedbeni akti so DPN, uredba o najustreznejši varianti, </w:t>
      </w:r>
      <w:r w:rsidR="005A6262" w:rsidRPr="00217D45">
        <w:rPr>
          <w:rFonts w:cs="Arial"/>
          <w:szCs w:val="20"/>
        </w:rPr>
        <w:t>državni prostorski ureditveni načrt</w:t>
      </w:r>
      <w:r w:rsidR="00B3576D" w:rsidRPr="00217D45">
        <w:rPr>
          <w:rFonts w:cs="Arial"/>
          <w:szCs w:val="20"/>
        </w:rPr>
        <w:t xml:space="preserve">, </w:t>
      </w:r>
      <w:r w:rsidRPr="00217D45">
        <w:rPr>
          <w:rFonts w:cs="Arial"/>
          <w:szCs w:val="20"/>
        </w:rPr>
        <w:t>OPN, OPPN</w:t>
      </w:r>
      <w:r w:rsidR="00642C7D" w:rsidRPr="00217D45">
        <w:rPr>
          <w:rFonts w:cs="Arial"/>
          <w:szCs w:val="20"/>
        </w:rPr>
        <w:t>,</w:t>
      </w:r>
      <w:r w:rsidRPr="00217D45">
        <w:rPr>
          <w:rFonts w:cs="Arial"/>
          <w:szCs w:val="20"/>
        </w:rPr>
        <w:t xml:space="preserve"> odlok o </w:t>
      </w:r>
      <w:r w:rsidR="00162579" w:rsidRPr="00217D45">
        <w:rPr>
          <w:rFonts w:cs="Arial"/>
          <w:szCs w:val="20"/>
        </w:rPr>
        <w:t>urejenosti</w:t>
      </w:r>
      <w:r w:rsidRPr="00217D45">
        <w:rPr>
          <w:rFonts w:cs="Arial"/>
          <w:szCs w:val="20"/>
        </w:rPr>
        <w:t xml:space="preserve"> naselij in krajine </w:t>
      </w:r>
      <w:r w:rsidR="00655C71">
        <w:rPr>
          <w:rFonts w:cs="Arial"/>
          <w:szCs w:val="20"/>
        </w:rPr>
        <w:t>in</w:t>
      </w:r>
      <w:r w:rsidR="00655C71" w:rsidRPr="00217D45">
        <w:rPr>
          <w:rFonts w:cs="Arial"/>
          <w:szCs w:val="20"/>
        </w:rPr>
        <w:t xml:space="preserve"> </w:t>
      </w:r>
      <w:r w:rsidRPr="00217D45">
        <w:rPr>
          <w:rFonts w:cs="Arial"/>
          <w:szCs w:val="20"/>
        </w:rPr>
        <w:t>sklep o lokacijski preveritvi. Prostorski izvedbeni akti so splošni pravni akti.</w:t>
      </w:r>
    </w:p>
    <w:p w:rsidR="00C96EFF" w:rsidRPr="00217D45" w:rsidRDefault="00C96EFF" w:rsidP="006D62C4">
      <w:pPr>
        <w:jc w:val="both"/>
        <w:rPr>
          <w:rFonts w:cs="Arial"/>
          <w:szCs w:val="20"/>
        </w:rPr>
      </w:pPr>
    </w:p>
    <w:p w:rsidR="00FD4F02" w:rsidRPr="00217D45" w:rsidRDefault="00A42594" w:rsidP="006D62C4">
      <w:pPr>
        <w:jc w:val="both"/>
        <w:rPr>
          <w:rFonts w:cs="Arial"/>
          <w:szCs w:val="20"/>
        </w:rPr>
      </w:pPr>
      <w:r w:rsidRPr="00217D45">
        <w:rPr>
          <w:rFonts w:cs="Arial"/>
          <w:szCs w:val="20"/>
        </w:rPr>
        <w:t xml:space="preserve">(3) </w:t>
      </w:r>
      <w:r w:rsidR="002D6472" w:rsidRPr="00217D45">
        <w:rPr>
          <w:rFonts w:cs="Arial"/>
        </w:rPr>
        <w:t>Prostorski izvedbeni akti, razen uredbe o najustreznejši varianti, so podlaga za graditev objektov v skladu s predpisi, ki urejajo gradit</w:t>
      </w:r>
      <w:r w:rsidR="002D6472" w:rsidRPr="00217D45">
        <w:rPr>
          <w:rFonts w:cs="Arial"/>
          <w:shd w:val="clear" w:color="auto" w:fill="FFFFFF"/>
        </w:rPr>
        <w:t>ev</w:t>
      </w:r>
      <w:r w:rsidR="002D6472" w:rsidRPr="00217D45">
        <w:rPr>
          <w:rFonts w:cs="Arial"/>
          <w:b/>
          <w:bCs/>
          <w:shd w:val="clear" w:color="auto" w:fill="FFFFFF"/>
        </w:rPr>
        <w:t>,</w:t>
      </w:r>
      <w:r w:rsidR="002D6472" w:rsidRPr="00217D45">
        <w:rPr>
          <w:rFonts w:cs="Arial"/>
          <w:shd w:val="clear" w:color="auto" w:fill="FFFFFF"/>
        </w:rPr>
        <w:t xml:space="preserve"> </w:t>
      </w:r>
      <w:r w:rsidR="00B72C45">
        <w:rPr>
          <w:rFonts w:cs="Arial"/>
          <w:shd w:val="clear" w:color="auto" w:fill="FFFFFF"/>
        </w:rPr>
        <w:t>ter</w:t>
      </w:r>
      <w:r w:rsidR="002D6472" w:rsidRPr="00217D45">
        <w:rPr>
          <w:rFonts w:cs="Arial"/>
          <w:shd w:val="clear" w:color="auto" w:fill="FFFFFF"/>
        </w:rPr>
        <w:t xml:space="preserve"> </w:t>
      </w:r>
      <w:r w:rsidR="002D6472" w:rsidRPr="00217D45">
        <w:rPr>
          <w:rFonts w:cs="Arial"/>
          <w:bCs/>
          <w:shd w:val="clear" w:color="auto" w:fill="FFFFFF"/>
        </w:rPr>
        <w:t>za dovoljevanje </w:t>
      </w:r>
      <w:r w:rsidR="00B72C45">
        <w:rPr>
          <w:rFonts w:cs="Arial"/>
          <w:bCs/>
          <w:shd w:val="clear" w:color="auto" w:fill="FFFFFF"/>
        </w:rPr>
        <w:t>in</w:t>
      </w:r>
      <w:r w:rsidR="002D6472" w:rsidRPr="00217D45">
        <w:rPr>
          <w:rFonts w:cs="Arial"/>
        </w:rPr>
        <w:t xml:space="preserve"> izvajanje negradbenih posegov. Uredba o najustreznejši varianti je podlaga za podrobnejše načrtovanje in izdajo celovitega dovoljenja ter </w:t>
      </w:r>
      <w:r w:rsidR="00B72C45">
        <w:rPr>
          <w:rFonts w:cs="Arial"/>
        </w:rPr>
        <w:t>sprejetje</w:t>
      </w:r>
      <w:r w:rsidR="002D6472" w:rsidRPr="00217D45">
        <w:rPr>
          <w:rFonts w:cs="Arial"/>
        </w:rPr>
        <w:t xml:space="preserve"> uredbe o državnem prostorskem ureditvenem načrtu.</w:t>
      </w:r>
    </w:p>
    <w:p w:rsidR="00072788" w:rsidRPr="00217D45" w:rsidRDefault="0007278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Minister podrobneje predpiše vsebino, obliko in način priprave prostorskih izvedbenih aktov in morebitne druge dokumentacije, ki se pripravi v skladu s tem zakonom.</w:t>
      </w:r>
    </w:p>
    <w:p w:rsidR="00A315DE" w:rsidRPr="00217D45" w:rsidRDefault="00A315DE" w:rsidP="00B3576D">
      <w:pPr>
        <w:jc w:val="both"/>
        <w:rPr>
          <w:rFonts w:cs="Arial"/>
          <w:szCs w:val="20"/>
        </w:rPr>
      </w:pPr>
    </w:p>
    <w:p w:rsidR="00B3576D" w:rsidRPr="00217D45" w:rsidRDefault="00B3576D" w:rsidP="00B3576D">
      <w:pPr>
        <w:jc w:val="both"/>
        <w:rPr>
          <w:rFonts w:cs="Arial"/>
          <w:szCs w:val="20"/>
        </w:rPr>
      </w:pPr>
    </w:p>
    <w:p w:rsidR="00B3576D" w:rsidRPr="00217D45" w:rsidRDefault="00B3576D" w:rsidP="003B1313">
      <w:pPr>
        <w:pStyle w:val="len"/>
      </w:pPr>
      <w:r w:rsidRPr="00217D45">
        <w:t>člen</w:t>
      </w:r>
    </w:p>
    <w:p w:rsidR="00B3576D" w:rsidRDefault="00B3576D">
      <w:pPr>
        <w:pStyle w:val="lennaslov"/>
      </w:pPr>
      <w:r w:rsidRPr="00217D45">
        <w:t>(postopek priprave prostorsk</w:t>
      </w:r>
      <w:r w:rsidR="0026315E" w:rsidRPr="00217D45">
        <w:t>ega</w:t>
      </w:r>
      <w:r w:rsidRPr="00217D45">
        <w:t xml:space="preserve"> akt</w:t>
      </w:r>
      <w:r w:rsidR="0026315E" w:rsidRPr="00217D45">
        <w:t>a</w:t>
      </w:r>
      <w:r w:rsidRPr="00217D45">
        <w:t>)</w:t>
      </w:r>
    </w:p>
    <w:p w:rsidR="00E65A07" w:rsidRPr="00217D45" w:rsidRDefault="00E65A07">
      <w:pPr>
        <w:pStyle w:val="lennaslov"/>
      </w:pPr>
    </w:p>
    <w:p w:rsidR="00B3576D" w:rsidRPr="00217D45" w:rsidRDefault="00B3576D" w:rsidP="00B3576D">
      <w:pPr>
        <w:jc w:val="both"/>
        <w:rPr>
          <w:rFonts w:cs="Arial"/>
          <w:szCs w:val="20"/>
        </w:rPr>
      </w:pPr>
      <w:r w:rsidRPr="00217D45">
        <w:rPr>
          <w:rFonts w:cs="Arial"/>
          <w:szCs w:val="20"/>
        </w:rPr>
        <w:t xml:space="preserve">(1) </w:t>
      </w:r>
      <w:r w:rsidR="00314437">
        <w:rPr>
          <w:rFonts w:cs="Arial"/>
          <w:szCs w:val="20"/>
        </w:rPr>
        <w:t>P</w:t>
      </w:r>
      <w:r w:rsidR="00E50AD6" w:rsidRPr="00217D45">
        <w:rPr>
          <w:rFonts w:cs="Arial"/>
          <w:szCs w:val="20"/>
        </w:rPr>
        <w:t>rostorsk</w:t>
      </w:r>
      <w:r w:rsidR="00314437">
        <w:rPr>
          <w:rFonts w:cs="Arial"/>
          <w:szCs w:val="20"/>
        </w:rPr>
        <w:t>i</w:t>
      </w:r>
      <w:r w:rsidR="00E50AD6" w:rsidRPr="00217D45">
        <w:rPr>
          <w:rFonts w:cs="Arial"/>
          <w:szCs w:val="20"/>
        </w:rPr>
        <w:t xml:space="preserve"> akt se </w:t>
      </w:r>
      <w:r w:rsidR="00314437">
        <w:rPr>
          <w:rFonts w:cs="Arial"/>
          <w:szCs w:val="20"/>
        </w:rPr>
        <w:t>pripravi po postopku, ki ga določa</w:t>
      </w:r>
      <w:r w:rsidR="00E65A07">
        <w:rPr>
          <w:rFonts w:cs="Arial"/>
          <w:szCs w:val="20"/>
        </w:rPr>
        <w:t xml:space="preserve"> </w:t>
      </w:r>
      <w:r w:rsidR="00314437">
        <w:rPr>
          <w:rFonts w:cs="Arial"/>
          <w:szCs w:val="20"/>
        </w:rPr>
        <w:t xml:space="preserve">ta </w:t>
      </w:r>
      <w:r w:rsidR="00E50AD6" w:rsidRPr="00217D45">
        <w:rPr>
          <w:rFonts w:cs="Arial"/>
          <w:szCs w:val="20"/>
        </w:rPr>
        <w:t>zakon</w:t>
      </w:r>
      <w:r w:rsidRPr="00217D45">
        <w:rPr>
          <w:rFonts w:cs="Arial"/>
          <w:szCs w:val="20"/>
        </w:rPr>
        <w:t>.</w:t>
      </w:r>
    </w:p>
    <w:p w:rsidR="00B3576D" w:rsidRPr="00217D45" w:rsidRDefault="00B3576D" w:rsidP="00B3576D">
      <w:pPr>
        <w:jc w:val="both"/>
        <w:rPr>
          <w:rFonts w:cs="Arial"/>
          <w:szCs w:val="20"/>
        </w:rPr>
      </w:pPr>
    </w:p>
    <w:p w:rsidR="00A42594" w:rsidRPr="00217D45" w:rsidRDefault="00A42594" w:rsidP="00A42594">
      <w:pPr>
        <w:jc w:val="both"/>
        <w:rPr>
          <w:rFonts w:cs="Arial"/>
          <w:szCs w:val="20"/>
        </w:rPr>
      </w:pPr>
      <w:r w:rsidRPr="00217D45">
        <w:rPr>
          <w:rFonts w:cs="Arial"/>
          <w:szCs w:val="20"/>
        </w:rPr>
        <w:t xml:space="preserve">(2) </w:t>
      </w:r>
      <w:r w:rsidR="00314437">
        <w:rPr>
          <w:rFonts w:cs="Arial"/>
          <w:szCs w:val="20"/>
        </w:rPr>
        <w:t>P</w:t>
      </w:r>
      <w:r w:rsidR="00E50AD6" w:rsidRPr="00217D45">
        <w:rPr>
          <w:rFonts w:cs="Arial"/>
          <w:szCs w:val="20"/>
        </w:rPr>
        <w:t>rostorsk</w:t>
      </w:r>
      <w:r w:rsidR="00314437">
        <w:rPr>
          <w:rFonts w:cs="Arial"/>
          <w:szCs w:val="20"/>
        </w:rPr>
        <w:t>i</w:t>
      </w:r>
      <w:r w:rsidR="00E50AD6" w:rsidRPr="00217D45">
        <w:rPr>
          <w:rFonts w:cs="Arial"/>
          <w:szCs w:val="20"/>
        </w:rPr>
        <w:t xml:space="preserve"> </w:t>
      </w:r>
      <w:r w:rsidR="00C30147" w:rsidRPr="00217D45">
        <w:rPr>
          <w:rFonts w:cs="Arial"/>
          <w:szCs w:val="20"/>
        </w:rPr>
        <w:t>izvedben</w:t>
      </w:r>
      <w:r w:rsidR="00314437">
        <w:rPr>
          <w:rFonts w:cs="Arial"/>
          <w:szCs w:val="20"/>
        </w:rPr>
        <w:t>i</w:t>
      </w:r>
      <w:r w:rsidR="00C30147" w:rsidRPr="00217D45">
        <w:rPr>
          <w:rFonts w:cs="Arial"/>
          <w:szCs w:val="20"/>
        </w:rPr>
        <w:t xml:space="preserve"> </w:t>
      </w:r>
      <w:r w:rsidR="00E50AD6" w:rsidRPr="00217D45">
        <w:rPr>
          <w:rFonts w:cs="Arial"/>
          <w:szCs w:val="20"/>
        </w:rPr>
        <w:t xml:space="preserve">akt se </w:t>
      </w:r>
      <w:r w:rsidR="00314437" w:rsidRPr="00B3013B">
        <w:rPr>
          <w:rFonts w:cs="Arial"/>
          <w:szCs w:val="20"/>
        </w:rPr>
        <w:t xml:space="preserve">spremeni in dopolni </w:t>
      </w:r>
      <w:r w:rsidR="00314437">
        <w:rPr>
          <w:rFonts w:cs="Arial"/>
          <w:szCs w:val="20"/>
        </w:rPr>
        <w:t xml:space="preserve">v skladu s </w:t>
      </w:r>
      <w:r w:rsidR="00E50AD6" w:rsidRPr="00217D45">
        <w:rPr>
          <w:rFonts w:cs="Arial"/>
          <w:szCs w:val="20"/>
        </w:rPr>
        <w:t>postopk</w:t>
      </w:r>
      <w:r w:rsidR="00314437">
        <w:rPr>
          <w:rFonts w:cs="Arial"/>
          <w:szCs w:val="20"/>
        </w:rPr>
        <w:t>om</w:t>
      </w:r>
      <w:r w:rsidR="00E50AD6" w:rsidRPr="00217D45">
        <w:rPr>
          <w:rFonts w:cs="Arial"/>
          <w:szCs w:val="20"/>
        </w:rPr>
        <w:t xml:space="preserve">, ki je določen za </w:t>
      </w:r>
      <w:r w:rsidR="00314437">
        <w:rPr>
          <w:rFonts w:cs="Arial"/>
          <w:szCs w:val="20"/>
        </w:rPr>
        <w:t xml:space="preserve">njegovo </w:t>
      </w:r>
      <w:r w:rsidR="00E50AD6" w:rsidRPr="00217D45">
        <w:rPr>
          <w:rFonts w:cs="Arial"/>
          <w:szCs w:val="20"/>
        </w:rPr>
        <w:t>pripravo</w:t>
      </w:r>
      <w:r w:rsidR="00314437">
        <w:rPr>
          <w:rFonts w:cs="Arial"/>
          <w:szCs w:val="20"/>
        </w:rPr>
        <w:t>, razen</w:t>
      </w:r>
      <w:r w:rsidR="00E50AD6" w:rsidRPr="00217D45">
        <w:rPr>
          <w:rFonts w:cs="Arial"/>
          <w:szCs w:val="20"/>
        </w:rPr>
        <w:t xml:space="preserve"> če ta zakon </w:t>
      </w:r>
      <w:r w:rsidR="00E65A07">
        <w:rPr>
          <w:rFonts w:cs="Arial"/>
          <w:szCs w:val="20"/>
        </w:rPr>
        <w:t xml:space="preserve">ne </w:t>
      </w:r>
      <w:r w:rsidR="00E50AD6" w:rsidRPr="00217D45">
        <w:rPr>
          <w:rFonts w:cs="Arial"/>
          <w:szCs w:val="20"/>
        </w:rPr>
        <w:t>določa drugače</w:t>
      </w:r>
      <w:r w:rsidRPr="00217D45">
        <w:rPr>
          <w:rFonts w:cs="Arial"/>
          <w:szCs w:val="20"/>
        </w:rPr>
        <w:t>.</w:t>
      </w:r>
    </w:p>
    <w:p w:rsidR="00C30147" w:rsidRPr="00217D45" w:rsidRDefault="00C30147" w:rsidP="00C30147">
      <w:pPr>
        <w:jc w:val="both"/>
        <w:rPr>
          <w:rFonts w:cs="Arial"/>
          <w:szCs w:val="20"/>
        </w:rPr>
      </w:pPr>
    </w:p>
    <w:p w:rsidR="00C30147" w:rsidRPr="00217D45" w:rsidRDefault="00C30147" w:rsidP="006E3387">
      <w:pPr>
        <w:jc w:val="both"/>
        <w:rPr>
          <w:rFonts w:cs="Arial"/>
          <w:szCs w:val="20"/>
        </w:rPr>
      </w:pPr>
      <w:r w:rsidRPr="00217D45">
        <w:rPr>
          <w:rFonts w:cs="Arial"/>
          <w:szCs w:val="20"/>
        </w:rPr>
        <w:t xml:space="preserve">(3) </w:t>
      </w:r>
      <w:r w:rsidR="00314437">
        <w:rPr>
          <w:rFonts w:cs="Arial"/>
          <w:szCs w:val="20"/>
        </w:rPr>
        <w:t>P</w:t>
      </w:r>
      <w:r w:rsidRPr="00217D45">
        <w:rPr>
          <w:rFonts w:cs="Arial"/>
          <w:szCs w:val="20"/>
        </w:rPr>
        <w:t>rostorsk</w:t>
      </w:r>
      <w:r w:rsidR="00314437">
        <w:rPr>
          <w:rFonts w:cs="Arial"/>
          <w:szCs w:val="20"/>
        </w:rPr>
        <w:t>i</w:t>
      </w:r>
      <w:r w:rsidRPr="00217D45">
        <w:rPr>
          <w:rFonts w:cs="Arial"/>
          <w:szCs w:val="20"/>
        </w:rPr>
        <w:t xml:space="preserve"> stratešk</w:t>
      </w:r>
      <w:r w:rsidR="00314437">
        <w:rPr>
          <w:rFonts w:cs="Arial"/>
          <w:szCs w:val="20"/>
        </w:rPr>
        <w:t>i</w:t>
      </w:r>
      <w:r w:rsidRPr="00217D45">
        <w:rPr>
          <w:rFonts w:cs="Arial"/>
          <w:szCs w:val="20"/>
        </w:rPr>
        <w:t xml:space="preserve"> akt se </w:t>
      </w:r>
      <w:r w:rsidR="00314437">
        <w:rPr>
          <w:rFonts w:cs="Arial"/>
          <w:szCs w:val="20"/>
        </w:rPr>
        <w:t>posodobi v skladu</w:t>
      </w:r>
      <w:r w:rsidRPr="00217D45">
        <w:rPr>
          <w:rFonts w:cs="Arial"/>
          <w:szCs w:val="20"/>
        </w:rPr>
        <w:t xml:space="preserve"> </w:t>
      </w:r>
      <w:r w:rsidR="00314437">
        <w:rPr>
          <w:rFonts w:cs="Arial"/>
          <w:szCs w:val="20"/>
        </w:rPr>
        <w:t>s</w:t>
      </w:r>
      <w:r w:rsidRPr="00217D45">
        <w:rPr>
          <w:rFonts w:cs="Arial"/>
          <w:szCs w:val="20"/>
        </w:rPr>
        <w:t xml:space="preserve"> postopk</w:t>
      </w:r>
      <w:r w:rsidR="00314437">
        <w:rPr>
          <w:rFonts w:cs="Arial"/>
          <w:szCs w:val="20"/>
        </w:rPr>
        <w:t>om</w:t>
      </w:r>
      <w:r w:rsidRPr="00217D45">
        <w:rPr>
          <w:rFonts w:cs="Arial"/>
          <w:szCs w:val="20"/>
        </w:rPr>
        <w:t xml:space="preserve">, ki je določen za </w:t>
      </w:r>
      <w:r w:rsidR="00314437">
        <w:rPr>
          <w:rFonts w:cs="Arial"/>
          <w:szCs w:val="20"/>
        </w:rPr>
        <w:t xml:space="preserve">njegovo </w:t>
      </w:r>
      <w:r w:rsidRPr="00217D45">
        <w:rPr>
          <w:rFonts w:cs="Arial"/>
          <w:szCs w:val="20"/>
        </w:rPr>
        <w:t>pripravo</w:t>
      </w:r>
      <w:r w:rsidR="00314437">
        <w:rPr>
          <w:rFonts w:cs="Arial"/>
          <w:szCs w:val="20"/>
        </w:rPr>
        <w:t xml:space="preserve">, </w:t>
      </w:r>
      <w:r w:rsidRPr="00217D45">
        <w:rPr>
          <w:rFonts w:cs="Arial"/>
          <w:szCs w:val="20"/>
        </w:rPr>
        <w:t>glede na ugotovitve iz Poročila o prostorskem razvoju</w:t>
      </w:r>
      <w:r w:rsidR="00EA7865" w:rsidRPr="00217D45">
        <w:rPr>
          <w:rFonts w:cs="Arial"/>
          <w:szCs w:val="20"/>
        </w:rPr>
        <w:t>,</w:t>
      </w:r>
      <w:r w:rsidRPr="00217D45">
        <w:rPr>
          <w:rFonts w:cs="Arial"/>
          <w:szCs w:val="20"/>
        </w:rPr>
        <w:t xml:space="preserve"> </w:t>
      </w:r>
      <w:r w:rsidR="00EA7865" w:rsidRPr="00217D45">
        <w:rPr>
          <w:rFonts w:cs="Arial"/>
          <w:szCs w:val="20"/>
        </w:rPr>
        <w:t>v</w:t>
      </w:r>
      <w:r w:rsidRPr="00217D45">
        <w:rPr>
          <w:rFonts w:cs="Arial"/>
          <w:szCs w:val="20"/>
        </w:rPr>
        <w:t xml:space="preserve"> </w:t>
      </w:r>
      <w:r w:rsidR="00EA7865" w:rsidRPr="00217D45">
        <w:rPr>
          <w:rFonts w:cs="Arial"/>
          <w:szCs w:val="20"/>
        </w:rPr>
        <w:t xml:space="preserve">katerem </w:t>
      </w:r>
      <w:r w:rsidRPr="00217D45">
        <w:rPr>
          <w:rFonts w:cs="Arial"/>
          <w:szCs w:val="20"/>
        </w:rPr>
        <w:t>se preveri skladnost vsebine prostorskega strateškega akta z aktualnimi razvojnimi in varstvenimi interesi v družbi.</w:t>
      </w:r>
    </w:p>
    <w:p w:rsidR="00FB61A3" w:rsidRDefault="00FB61A3" w:rsidP="006D62C4">
      <w:pPr>
        <w:jc w:val="both"/>
        <w:rPr>
          <w:rFonts w:cs="Arial"/>
          <w:szCs w:val="20"/>
        </w:rPr>
      </w:pPr>
    </w:p>
    <w:p w:rsidR="00F60513" w:rsidRDefault="00F6051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(razmerja in uporaba prostorskih aktov)</w:t>
      </w:r>
    </w:p>
    <w:p w:rsidR="00C57EFF" w:rsidRPr="00217D45" w:rsidRDefault="00C57EF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Prostorski akti so medsebojno usklajeni, pri čemer se upošteva</w:t>
      </w:r>
      <w:r w:rsidR="00B72C45">
        <w:rPr>
          <w:rFonts w:cs="Arial"/>
          <w:szCs w:val="20"/>
        </w:rPr>
        <w:t>ta</w:t>
      </w:r>
      <w:r w:rsidRPr="00217D45">
        <w:rPr>
          <w:rFonts w:cs="Arial"/>
          <w:szCs w:val="20"/>
        </w:rPr>
        <w:t xml:space="preserve"> njihova hierarhija in pravna narava. Prostorski izvedbeni akti ne smejo biti v nasprotju s prostorskimi strateškimi akti.</w:t>
      </w:r>
    </w:p>
    <w:p w:rsidR="00C57EFF" w:rsidRPr="00217D45" w:rsidRDefault="00C57EF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Regionalni prostorski plan temelji na Strategiji in akcijskem programu za izvajanje Strategije, občinski prostorski plan pa temelji na </w:t>
      </w:r>
      <w:r w:rsidR="00427ED4" w:rsidRPr="00217D45">
        <w:rPr>
          <w:rFonts w:cs="Arial"/>
          <w:szCs w:val="20"/>
        </w:rPr>
        <w:t xml:space="preserve">Strategiji, </w:t>
      </w:r>
      <w:r w:rsidRPr="00217D45">
        <w:rPr>
          <w:rFonts w:cs="Arial"/>
          <w:szCs w:val="20"/>
        </w:rPr>
        <w:t>akcijskem programu za izvajanje Strategije in na regionalnem prostorskem planu.</w:t>
      </w:r>
    </w:p>
    <w:p w:rsidR="00C57EFF" w:rsidRPr="00217D45" w:rsidRDefault="00C57EF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DPN, uredba o najustreznejši varianti </w:t>
      </w:r>
      <w:r w:rsidR="00B3576D" w:rsidRPr="00217D45">
        <w:rPr>
          <w:rFonts w:cs="Arial"/>
          <w:szCs w:val="20"/>
        </w:rPr>
        <w:t xml:space="preserve">in </w:t>
      </w:r>
      <w:r w:rsidR="005A6262" w:rsidRPr="00217D45">
        <w:rPr>
          <w:rFonts w:cs="Arial"/>
          <w:szCs w:val="20"/>
        </w:rPr>
        <w:t>državni prostorski ureditveni načrt</w:t>
      </w:r>
      <w:r w:rsidR="00B3576D" w:rsidRPr="00217D45">
        <w:rPr>
          <w:rFonts w:cs="Arial"/>
          <w:szCs w:val="20"/>
        </w:rPr>
        <w:t xml:space="preserve"> </w:t>
      </w:r>
      <w:r w:rsidRPr="00217D45">
        <w:rPr>
          <w:rFonts w:cs="Arial"/>
          <w:szCs w:val="20"/>
        </w:rPr>
        <w:t>temeljijo na Strategiji, akcijskem programu za izvajanje Strategije in regionalnem prostorskem planu.</w:t>
      </w:r>
    </w:p>
    <w:p w:rsidR="00C57EFF" w:rsidRPr="00217D45" w:rsidRDefault="00C57EF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OPN temelji na Strategiji, akcijskem programu za izvajanje Strategije, regionalnem </w:t>
      </w:r>
      <w:r w:rsidR="00CC1D3C">
        <w:rPr>
          <w:rFonts w:cs="Arial"/>
          <w:szCs w:val="20"/>
        </w:rPr>
        <w:t>x</w:t>
      </w:r>
      <w:r w:rsidRPr="00217D45">
        <w:rPr>
          <w:rFonts w:cs="Arial"/>
          <w:szCs w:val="20"/>
        </w:rPr>
        <w:t>najustreznejši varianti</w:t>
      </w:r>
      <w:r w:rsidR="00B3576D" w:rsidRPr="00217D45">
        <w:rPr>
          <w:rFonts w:cs="Arial"/>
          <w:szCs w:val="20"/>
        </w:rPr>
        <w:t xml:space="preserve"> in </w:t>
      </w:r>
      <w:r w:rsidR="005A6262" w:rsidRPr="00217D45">
        <w:rPr>
          <w:rFonts w:cs="Arial"/>
          <w:szCs w:val="20"/>
        </w:rPr>
        <w:t>državnim prostorskim ureditvenim načrtom</w:t>
      </w:r>
      <w:r w:rsidRPr="00217D45">
        <w:rPr>
          <w:rFonts w:cs="Arial"/>
          <w:szCs w:val="20"/>
        </w:rPr>
        <w:t>.</w:t>
      </w:r>
    </w:p>
    <w:p w:rsidR="00C57EFF" w:rsidRPr="00217D45" w:rsidRDefault="00C57EF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OPPN </w:t>
      </w:r>
      <w:r w:rsidR="00B72C45">
        <w:rPr>
          <w:rFonts w:cs="Arial"/>
          <w:szCs w:val="20"/>
        </w:rPr>
        <w:t>ter</w:t>
      </w:r>
      <w:r w:rsidR="00B72C45" w:rsidRPr="00217D45">
        <w:rPr>
          <w:rFonts w:cs="Arial"/>
          <w:szCs w:val="20"/>
        </w:rPr>
        <w:t xml:space="preserve"> </w:t>
      </w:r>
      <w:r w:rsidRPr="00217D45">
        <w:rPr>
          <w:rFonts w:cs="Arial"/>
          <w:szCs w:val="20"/>
        </w:rPr>
        <w:t xml:space="preserve">odlok o </w:t>
      </w:r>
      <w:r w:rsidR="00162579" w:rsidRPr="00217D45">
        <w:rPr>
          <w:rFonts w:cs="Arial"/>
          <w:szCs w:val="20"/>
        </w:rPr>
        <w:t>urejenosti</w:t>
      </w:r>
      <w:r w:rsidRPr="00217D45">
        <w:rPr>
          <w:rFonts w:cs="Arial"/>
          <w:szCs w:val="20"/>
        </w:rPr>
        <w:t xml:space="preserve"> naselij in krajine morata biti skladna z OPN, razen če ta zakon </w:t>
      </w:r>
      <w:r w:rsidR="00B3576D" w:rsidRPr="00217D45">
        <w:rPr>
          <w:rFonts w:cs="Arial"/>
          <w:szCs w:val="20"/>
        </w:rPr>
        <w:t xml:space="preserve">ne </w:t>
      </w:r>
      <w:r w:rsidRPr="00217D45">
        <w:rPr>
          <w:rFonts w:cs="Arial"/>
          <w:szCs w:val="20"/>
        </w:rPr>
        <w:t>določa drugače.</w:t>
      </w:r>
    </w:p>
    <w:p w:rsidR="00FB61A3" w:rsidRPr="00217D45" w:rsidRDefault="00FB61A3" w:rsidP="006D62C4">
      <w:pPr>
        <w:jc w:val="both"/>
        <w:rPr>
          <w:rFonts w:cs="Arial"/>
          <w:szCs w:val="20"/>
        </w:rPr>
      </w:pPr>
    </w:p>
    <w:p w:rsidR="00C57EFF" w:rsidRPr="00217D45" w:rsidRDefault="00C57EFF" w:rsidP="006D62C4">
      <w:pPr>
        <w:jc w:val="both"/>
        <w:rPr>
          <w:rFonts w:cs="Arial"/>
          <w:szCs w:val="20"/>
        </w:rPr>
      </w:pPr>
    </w:p>
    <w:p w:rsidR="00FB61A3" w:rsidRPr="00217D45" w:rsidRDefault="00FB61A3" w:rsidP="003B1313">
      <w:pPr>
        <w:pStyle w:val="len"/>
      </w:pPr>
      <w:bookmarkStart w:id="56" w:name="_Ref499720500"/>
      <w:r w:rsidRPr="00217D45">
        <w:t>člen</w:t>
      </w:r>
      <w:bookmarkEnd w:id="56"/>
    </w:p>
    <w:p w:rsidR="00FB61A3" w:rsidRPr="00217D45" w:rsidRDefault="00FB61A3">
      <w:pPr>
        <w:pStyle w:val="lennaslov"/>
      </w:pPr>
      <w:r w:rsidRPr="00217D45">
        <w:t>(prostorske ureditve)</w:t>
      </w:r>
    </w:p>
    <w:p w:rsidR="00C57EFF" w:rsidRPr="00217D45" w:rsidRDefault="00C57EF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Za načrtovanje prostorskih ureditev lokalnega pomena je pristojna občina, </w:t>
      </w:r>
      <w:r w:rsidR="00846CDB" w:rsidRPr="00217D45">
        <w:rPr>
          <w:rFonts w:cs="Arial"/>
          <w:szCs w:val="20"/>
        </w:rPr>
        <w:t>v</w:t>
      </w:r>
      <w:r w:rsidRPr="00217D45">
        <w:rPr>
          <w:rFonts w:cs="Arial"/>
          <w:szCs w:val="20"/>
        </w:rPr>
        <w:t xml:space="preserve"> območju katere leži načrtovana prostorska ureditev. Za načrtovanje prostorskih ureditev državnega pomena je pristojna država.</w:t>
      </w:r>
    </w:p>
    <w:p w:rsidR="00C57EFF" w:rsidRPr="00217D45" w:rsidRDefault="00C57EF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Prostorske ureditve državnega pomena so:</w:t>
      </w:r>
    </w:p>
    <w:p w:rsidR="00FB61A3" w:rsidRPr="00217D45" w:rsidRDefault="00FB61A3" w:rsidP="00962559">
      <w:pPr>
        <w:pStyle w:val="Alineazatevilnotoko"/>
        <w:numPr>
          <w:ilvl w:val="0"/>
          <w:numId w:val="32"/>
        </w:numPr>
        <w:rPr>
          <w:rFonts w:cs="Arial"/>
          <w:szCs w:val="20"/>
        </w:rPr>
      </w:pPr>
      <w:r w:rsidRPr="00217D45">
        <w:rPr>
          <w:rFonts w:cs="Arial"/>
          <w:szCs w:val="20"/>
        </w:rPr>
        <w:t>na področju prometne infrastrukture:</w:t>
      </w:r>
    </w:p>
    <w:p w:rsidR="00FB61A3" w:rsidRPr="00217D45" w:rsidRDefault="00FB61A3" w:rsidP="00C57EFF">
      <w:pPr>
        <w:pStyle w:val="Alineazatoko"/>
        <w:rPr>
          <w:rFonts w:cs="Arial"/>
          <w:szCs w:val="20"/>
        </w:rPr>
      </w:pPr>
      <w:r w:rsidRPr="00217D45">
        <w:rPr>
          <w:rFonts w:cs="Arial"/>
          <w:szCs w:val="20"/>
        </w:rPr>
        <w:t>avtoceste, hitre ceste ter glavne ceste I. in II. reda;</w:t>
      </w:r>
    </w:p>
    <w:p w:rsidR="00FB61A3" w:rsidRPr="00217D45" w:rsidRDefault="00FB61A3" w:rsidP="00C57EFF">
      <w:pPr>
        <w:pStyle w:val="Alineazatoko"/>
        <w:rPr>
          <w:rFonts w:cs="Arial"/>
          <w:szCs w:val="20"/>
        </w:rPr>
      </w:pPr>
      <w:r w:rsidRPr="00217D45">
        <w:rPr>
          <w:rFonts w:cs="Arial"/>
          <w:szCs w:val="20"/>
        </w:rPr>
        <w:t>glavne in regionalne železniške proge ter železniške postaje I. reda;</w:t>
      </w:r>
    </w:p>
    <w:p w:rsidR="00FB61A3" w:rsidRPr="00217D45" w:rsidRDefault="00FB61A3" w:rsidP="00C57EFF">
      <w:pPr>
        <w:pStyle w:val="Alineazatoko"/>
        <w:rPr>
          <w:rFonts w:cs="Arial"/>
          <w:szCs w:val="20"/>
        </w:rPr>
      </w:pPr>
      <w:r w:rsidRPr="00217D45">
        <w:rPr>
          <w:rFonts w:cs="Arial"/>
          <w:szCs w:val="20"/>
        </w:rPr>
        <w:t>celostne ureditve javnih letališč, namenjenih za mednarodni zračni promet, in letališč, na katerih delujeta Slovenska vojska ali Organizacija Severnoatlantske pogodbe, ter celostne ureditve za upravljanje zračnega prometa in izvajanje navigacijskih služb zračnega prometa;</w:t>
      </w:r>
    </w:p>
    <w:p w:rsidR="00FB61A3" w:rsidRPr="00217D45" w:rsidRDefault="00FB61A3" w:rsidP="00C57EFF">
      <w:pPr>
        <w:pStyle w:val="Alineazatoko"/>
        <w:rPr>
          <w:rFonts w:cs="Arial"/>
          <w:szCs w:val="20"/>
        </w:rPr>
      </w:pPr>
      <w:r w:rsidRPr="00217D45">
        <w:rPr>
          <w:rFonts w:cs="Arial"/>
          <w:szCs w:val="20"/>
        </w:rPr>
        <w:t>pristanišča za mednarodni javni promet s pripadajočo pristaniško infrastrukturo;</w:t>
      </w:r>
    </w:p>
    <w:p w:rsidR="00FB61A3" w:rsidRPr="00217D45" w:rsidRDefault="00FB61A3" w:rsidP="00C57EFF">
      <w:pPr>
        <w:pStyle w:val="Alineazatoko"/>
        <w:rPr>
          <w:rFonts w:cs="Arial"/>
          <w:szCs w:val="20"/>
        </w:rPr>
      </w:pPr>
      <w:r w:rsidRPr="00217D45">
        <w:rPr>
          <w:rFonts w:cs="Arial"/>
          <w:szCs w:val="20"/>
        </w:rPr>
        <w:t>mejni prehodi na daljinskih cestah mednarodnega pomena, cestah čezmejnega pomena in cestah nacionalnega pomena, daljinskih železniških povezavah mednarodnega pomena, daljinskih železniških povezavah nacionalnega pomena ali regionalnih železniških povezavah, javnih letališčih in heliportih za mednarodni zračni promet na nacionalni ravni ter v pristaniščih za mednarodni tovorni in potniški pomorski in rečni promet;</w:t>
      </w:r>
    </w:p>
    <w:p w:rsidR="00FB61A3" w:rsidRPr="00217D45" w:rsidRDefault="00FB61A3" w:rsidP="00C57EFF">
      <w:pPr>
        <w:pStyle w:val="Alineazatoko"/>
        <w:rPr>
          <w:rFonts w:cs="Arial"/>
          <w:szCs w:val="20"/>
        </w:rPr>
      </w:pPr>
      <w:r w:rsidRPr="00217D45">
        <w:rPr>
          <w:rFonts w:cs="Arial"/>
          <w:szCs w:val="20"/>
        </w:rPr>
        <w:t>prometni terminali mednarodnega in nacionalnega pomena;</w:t>
      </w:r>
    </w:p>
    <w:p w:rsidR="00FB61A3" w:rsidRPr="00217D45" w:rsidRDefault="00FB61A3" w:rsidP="00962559">
      <w:pPr>
        <w:pStyle w:val="Alineazatevilnotoko"/>
        <w:numPr>
          <w:ilvl w:val="0"/>
          <w:numId w:val="32"/>
        </w:numPr>
        <w:rPr>
          <w:rFonts w:cs="Arial"/>
          <w:szCs w:val="20"/>
        </w:rPr>
      </w:pPr>
      <w:r w:rsidRPr="00217D45">
        <w:rPr>
          <w:rFonts w:cs="Arial"/>
          <w:szCs w:val="20"/>
        </w:rPr>
        <w:t>na področju energetske infrastrukture:</w:t>
      </w:r>
    </w:p>
    <w:p w:rsidR="00FB61A3" w:rsidRPr="00217D45" w:rsidRDefault="00FB61A3" w:rsidP="00D80B8A">
      <w:pPr>
        <w:pStyle w:val="Alineazatoko"/>
        <w:rPr>
          <w:rFonts w:cs="Arial"/>
          <w:szCs w:val="20"/>
        </w:rPr>
      </w:pPr>
      <w:r w:rsidRPr="00217D45">
        <w:rPr>
          <w:rFonts w:cs="Arial"/>
          <w:szCs w:val="20"/>
        </w:rPr>
        <w:t>elektrarne z nazivno električno močjo najmanj 10 MW;</w:t>
      </w:r>
    </w:p>
    <w:p w:rsidR="00E9362D" w:rsidRPr="00217D45" w:rsidRDefault="00E9362D" w:rsidP="00E9362D">
      <w:pPr>
        <w:pStyle w:val="Odstavekseznama"/>
      </w:pPr>
      <w:r w:rsidRPr="00217D45">
        <w:t>vetrne elektrarne z nazivno električno močjo najmanj 10 MW</w:t>
      </w:r>
      <w:r w:rsidR="00B72C45">
        <w:t>,</w:t>
      </w:r>
      <w:r w:rsidRPr="00217D45">
        <w:t xml:space="preserve"> ki za svoje delovanje zahtevajo tudi umestitev ureditve državnega pomena iz drugih točk tega člena</w:t>
      </w:r>
      <w:r w:rsidR="00285D94">
        <w:t>;</w:t>
      </w:r>
    </w:p>
    <w:p w:rsidR="00FB61A3" w:rsidRPr="00217D45" w:rsidRDefault="00FB61A3" w:rsidP="00D80B8A">
      <w:pPr>
        <w:pStyle w:val="Alineazatoko"/>
        <w:rPr>
          <w:rFonts w:cs="Arial"/>
          <w:szCs w:val="20"/>
        </w:rPr>
      </w:pPr>
      <w:r w:rsidRPr="00217D45">
        <w:rPr>
          <w:rFonts w:cs="Arial"/>
          <w:szCs w:val="20"/>
        </w:rPr>
        <w:t>elektrarne za soproizvodnjo toplote in električne energije z nazivno električno močjo najmanj 30 MW;</w:t>
      </w:r>
    </w:p>
    <w:p w:rsidR="00FB61A3" w:rsidRPr="00217D45" w:rsidRDefault="00FB61A3" w:rsidP="00D80B8A">
      <w:pPr>
        <w:pStyle w:val="Alineazatoko"/>
        <w:rPr>
          <w:rFonts w:cs="Arial"/>
          <w:szCs w:val="20"/>
        </w:rPr>
      </w:pPr>
      <w:r w:rsidRPr="00217D45">
        <w:rPr>
          <w:rFonts w:cs="Arial"/>
          <w:szCs w:val="20"/>
        </w:rPr>
        <w:t xml:space="preserve">elektroenergetski </w:t>
      </w:r>
      <w:r w:rsidR="00562D5F" w:rsidRPr="00217D45">
        <w:rPr>
          <w:rFonts w:cs="Arial"/>
          <w:szCs w:val="20"/>
        </w:rPr>
        <w:t>objekti</w:t>
      </w:r>
      <w:r w:rsidRPr="00217D45">
        <w:rPr>
          <w:rFonts w:cs="Arial"/>
          <w:szCs w:val="20"/>
        </w:rPr>
        <w:t xml:space="preserve"> z nazivno napetostjo najmanj 110 kV s pripadajočimi funkcionalnimi objekti;</w:t>
      </w:r>
    </w:p>
    <w:p w:rsidR="00FB61A3" w:rsidRPr="00217D45" w:rsidRDefault="00FB61A3" w:rsidP="00D80B8A">
      <w:pPr>
        <w:pStyle w:val="Alineazatoko"/>
        <w:rPr>
          <w:rFonts w:cs="Arial"/>
          <w:szCs w:val="20"/>
        </w:rPr>
      </w:pPr>
      <w:r w:rsidRPr="00217D45">
        <w:rPr>
          <w:rFonts w:cs="Arial"/>
          <w:szCs w:val="20"/>
        </w:rPr>
        <w:t xml:space="preserve">plinovodi s premerom najmanj 150 mm, če </w:t>
      </w:r>
      <w:r w:rsidR="00655C71">
        <w:rPr>
          <w:rFonts w:cs="Arial"/>
          <w:szCs w:val="20"/>
        </w:rPr>
        <w:t>je</w:t>
      </w:r>
      <w:r w:rsidRPr="00217D45">
        <w:rPr>
          <w:rFonts w:cs="Arial"/>
          <w:szCs w:val="20"/>
        </w:rPr>
        <w:t xml:space="preserve"> njihov delovni tlak višji od 16 barov in</w:t>
      </w:r>
      <w:r w:rsidR="00655C71">
        <w:rPr>
          <w:rFonts w:cs="Arial"/>
          <w:szCs w:val="20"/>
        </w:rPr>
        <w:t xml:space="preserve"> meri</w:t>
      </w:r>
      <w:r w:rsidRPr="00217D45">
        <w:rPr>
          <w:rFonts w:cs="Arial"/>
          <w:szCs w:val="20"/>
        </w:rPr>
        <w:t xml:space="preserve"> dolžina najmanj 1 km, s pripadajočimi funkcionalnimi objekti;</w:t>
      </w:r>
    </w:p>
    <w:p w:rsidR="00FB61A3" w:rsidRPr="00217D45" w:rsidRDefault="00FB61A3" w:rsidP="00D80B8A">
      <w:pPr>
        <w:pStyle w:val="Alineazatoko"/>
        <w:rPr>
          <w:rFonts w:cs="Arial"/>
          <w:szCs w:val="20"/>
        </w:rPr>
      </w:pPr>
      <w:r w:rsidRPr="00217D45">
        <w:rPr>
          <w:rFonts w:cs="Arial"/>
          <w:szCs w:val="20"/>
        </w:rPr>
        <w:t>naftovodi in produktovodi s premerom najmanj 150 mm in dolžin</w:t>
      </w:r>
      <w:r w:rsidR="00655C71">
        <w:rPr>
          <w:rFonts w:cs="Arial"/>
          <w:szCs w:val="20"/>
        </w:rPr>
        <w:t>o</w:t>
      </w:r>
      <w:r w:rsidRPr="00217D45">
        <w:rPr>
          <w:rFonts w:cs="Arial"/>
          <w:szCs w:val="20"/>
        </w:rPr>
        <w:t xml:space="preserve"> najmanj 1 km, s pripadajočimi funkcionalnimi objekti;</w:t>
      </w:r>
    </w:p>
    <w:p w:rsidR="00FB61A3" w:rsidRPr="00217D45" w:rsidRDefault="00FB61A3" w:rsidP="00D80B8A">
      <w:pPr>
        <w:pStyle w:val="Alineazatoko"/>
        <w:rPr>
          <w:rFonts w:cs="Arial"/>
          <w:szCs w:val="20"/>
        </w:rPr>
      </w:pPr>
      <w:r w:rsidRPr="00217D45">
        <w:rPr>
          <w:rFonts w:cs="Arial"/>
          <w:szCs w:val="20"/>
        </w:rPr>
        <w:t>skladišča zemeljskega plina z zmogljivostjo najmanj 6.000.000 standardnih m³;</w:t>
      </w:r>
    </w:p>
    <w:p w:rsidR="00FB61A3" w:rsidRPr="00217D45" w:rsidRDefault="00FB61A3" w:rsidP="00D80B8A">
      <w:pPr>
        <w:pStyle w:val="Alineazatoko"/>
        <w:rPr>
          <w:rFonts w:cs="Arial"/>
          <w:szCs w:val="20"/>
        </w:rPr>
      </w:pPr>
      <w:r w:rsidRPr="00217D45">
        <w:rPr>
          <w:rFonts w:cs="Arial"/>
          <w:szCs w:val="20"/>
        </w:rPr>
        <w:t>skladišča utekočinjenega zemeljskega plina z zmogljivostjo najmanj 10.000 m³;</w:t>
      </w:r>
    </w:p>
    <w:p w:rsidR="00FB61A3" w:rsidRPr="00217D45" w:rsidRDefault="00FB61A3" w:rsidP="00D80B8A">
      <w:pPr>
        <w:pStyle w:val="Alineazatoko"/>
        <w:rPr>
          <w:rFonts w:cs="Arial"/>
          <w:szCs w:val="20"/>
        </w:rPr>
      </w:pPr>
      <w:r w:rsidRPr="00217D45">
        <w:rPr>
          <w:rFonts w:cs="Arial"/>
          <w:szCs w:val="20"/>
        </w:rPr>
        <w:t>skladišča fosilnih tekočih goriv z zmogljivostjo najmanj 30.000 m³;</w:t>
      </w:r>
    </w:p>
    <w:p w:rsidR="00FB61A3" w:rsidRPr="00217D45" w:rsidRDefault="00FB61A3" w:rsidP="00D80B8A">
      <w:pPr>
        <w:pStyle w:val="Alineazatoko"/>
        <w:rPr>
          <w:rFonts w:cs="Arial"/>
          <w:szCs w:val="20"/>
        </w:rPr>
      </w:pPr>
      <w:r w:rsidRPr="00217D45">
        <w:rPr>
          <w:rFonts w:cs="Arial"/>
          <w:szCs w:val="20"/>
        </w:rPr>
        <w:t xml:space="preserve">skladišča utekočinjenega naftnega plina </w:t>
      </w:r>
      <w:r w:rsidR="00B72C45">
        <w:rPr>
          <w:rFonts w:cs="Arial"/>
          <w:szCs w:val="20"/>
        </w:rPr>
        <w:t>z</w:t>
      </w:r>
      <w:r w:rsidR="00B72C45" w:rsidRPr="00217D45">
        <w:rPr>
          <w:rFonts w:cs="Arial"/>
          <w:szCs w:val="20"/>
        </w:rPr>
        <w:t xml:space="preserve"> </w:t>
      </w:r>
      <w:r w:rsidRPr="00217D45">
        <w:rPr>
          <w:rFonts w:cs="Arial"/>
          <w:szCs w:val="20"/>
        </w:rPr>
        <w:t>zmogljivostjo najmanj 10.000 m³;</w:t>
      </w:r>
    </w:p>
    <w:p w:rsidR="00FB61A3" w:rsidRPr="00217D45" w:rsidRDefault="00FB61A3" w:rsidP="00962559">
      <w:pPr>
        <w:pStyle w:val="Alineazatevilnotoko"/>
        <w:numPr>
          <w:ilvl w:val="0"/>
          <w:numId w:val="32"/>
        </w:numPr>
        <w:rPr>
          <w:rFonts w:cs="Arial"/>
          <w:szCs w:val="20"/>
        </w:rPr>
      </w:pPr>
      <w:r w:rsidRPr="00217D45">
        <w:rPr>
          <w:rFonts w:cs="Arial"/>
          <w:szCs w:val="20"/>
        </w:rPr>
        <w:t xml:space="preserve">jedrski objekti, določeni </w:t>
      </w:r>
      <w:r w:rsidR="00436CBC" w:rsidRPr="00217D45">
        <w:rPr>
          <w:rFonts w:cs="Arial"/>
          <w:szCs w:val="20"/>
        </w:rPr>
        <w:t>v skladu s</w:t>
      </w:r>
      <w:r w:rsidRPr="00217D45">
        <w:rPr>
          <w:rFonts w:cs="Arial"/>
          <w:szCs w:val="20"/>
        </w:rPr>
        <w:t xml:space="preserve"> predpisi, ki urejajo varstvo pred ionizirajočimi sevanji in jedrsko varnost;</w:t>
      </w:r>
    </w:p>
    <w:p w:rsidR="00FB61A3" w:rsidRPr="00217D45" w:rsidRDefault="00FB61A3" w:rsidP="00962559">
      <w:pPr>
        <w:pStyle w:val="Alineazatevilnotoko"/>
        <w:numPr>
          <w:ilvl w:val="0"/>
          <w:numId w:val="32"/>
        </w:numPr>
        <w:rPr>
          <w:rFonts w:cs="Arial"/>
          <w:szCs w:val="20"/>
        </w:rPr>
      </w:pPr>
      <w:r w:rsidRPr="00217D45">
        <w:rPr>
          <w:rFonts w:cs="Arial"/>
          <w:szCs w:val="20"/>
        </w:rPr>
        <w:t>s področja varstva okolja ureditve za sežig komunalnih odpadkov, če gre za izvajanje obvezne državne gospodarske javne službe sežiganja komunalnih odpadkov;</w:t>
      </w:r>
    </w:p>
    <w:p w:rsidR="00FB61A3" w:rsidRPr="00217D45" w:rsidRDefault="00FB61A3" w:rsidP="00962559">
      <w:pPr>
        <w:pStyle w:val="Alineazatevilnotoko"/>
        <w:numPr>
          <w:ilvl w:val="0"/>
          <w:numId w:val="32"/>
        </w:numPr>
        <w:rPr>
          <w:rFonts w:cs="Arial"/>
          <w:szCs w:val="20"/>
        </w:rPr>
      </w:pPr>
      <w:r w:rsidRPr="00217D45">
        <w:rPr>
          <w:rFonts w:cs="Arial"/>
          <w:szCs w:val="20"/>
        </w:rPr>
        <w:t>s področja vodne infrastrukture ureditve:</w:t>
      </w:r>
    </w:p>
    <w:p w:rsidR="00FB61A3" w:rsidRPr="00217D45" w:rsidRDefault="00FB61A3" w:rsidP="00D80B8A">
      <w:pPr>
        <w:pStyle w:val="Alineazatoko"/>
        <w:rPr>
          <w:rFonts w:cs="Arial"/>
          <w:szCs w:val="20"/>
        </w:rPr>
      </w:pPr>
      <w:r w:rsidRPr="00217D45">
        <w:rPr>
          <w:rFonts w:cs="Arial"/>
          <w:szCs w:val="20"/>
        </w:rPr>
        <w:t xml:space="preserve">za zmanjševanje poplavne ogroženosti </w:t>
      </w:r>
      <w:r w:rsidR="00846CDB" w:rsidRPr="00217D45">
        <w:rPr>
          <w:rFonts w:cs="Arial"/>
          <w:szCs w:val="20"/>
        </w:rPr>
        <w:t>v</w:t>
      </w:r>
      <w:r w:rsidRPr="00217D45">
        <w:rPr>
          <w:rFonts w:cs="Arial"/>
          <w:szCs w:val="20"/>
        </w:rPr>
        <w:t xml:space="preserve"> območjih pomembnega vpliva poplav;</w:t>
      </w:r>
    </w:p>
    <w:p w:rsidR="00FB61A3" w:rsidRPr="00217D45" w:rsidRDefault="00FB61A3" w:rsidP="00D80B8A">
      <w:pPr>
        <w:pStyle w:val="Alineazatoko"/>
        <w:rPr>
          <w:rFonts w:cs="Arial"/>
          <w:szCs w:val="20"/>
        </w:rPr>
      </w:pPr>
      <w:r w:rsidRPr="00217D45">
        <w:rPr>
          <w:rFonts w:cs="Arial"/>
          <w:szCs w:val="20"/>
        </w:rPr>
        <w:t>za načrtovanje velikih vodnih zadrževalnikov z zmogljivostjo najmanj 1.000.000 m³;</w:t>
      </w:r>
    </w:p>
    <w:p w:rsidR="00FB61A3" w:rsidRPr="00217D45" w:rsidRDefault="00FB61A3" w:rsidP="00962559">
      <w:pPr>
        <w:pStyle w:val="Alineazatevilnotoko"/>
        <w:numPr>
          <w:ilvl w:val="0"/>
          <w:numId w:val="32"/>
        </w:numPr>
        <w:rPr>
          <w:rFonts w:cs="Arial"/>
          <w:szCs w:val="20"/>
        </w:rPr>
      </w:pPr>
      <w:r w:rsidRPr="00217D45">
        <w:rPr>
          <w:rFonts w:cs="Arial"/>
          <w:szCs w:val="20"/>
        </w:rPr>
        <w:t>s področja obrambe države in varstva pred naravnimi in drugimi nesrečami:</w:t>
      </w:r>
    </w:p>
    <w:p w:rsidR="00FB61A3" w:rsidRPr="00217D45" w:rsidRDefault="00FB61A3" w:rsidP="00D80B8A">
      <w:pPr>
        <w:pStyle w:val="Alineazatoko"/>
        <w:rPr>
          <w:rFonts w:cs="Arial"/>
          <w:szCs w:val="20"/>
        </w:rPr>
      </w:pPr>
      <w:r w:rsidRPr="00217D45">
        <w:rPr>
          <w:rFonts w:cs="Arial"/>
          <w:szCs w:val="20"/>
        </w:rPr>
        <w:t>ureditve objektov in okolišev objektov, ki so v skladu s predpisi, ki urejajo obramb</w:t>
      </w:r>
      <w:r w:rsidR="00F15479" w:rsidRPr="00217D45">
        <w:rPr>
          <w:rFonts w:cs="Arial"/>
          <w:szCs w:val="20"/>
        </w:rPr>
        <w:t>o</w:t>
      </w:r>
      <w:r w:rsidRPr="00217D45">
        <w:rPr>
          <w:rFonts w:cs="Arial"/>
          <w:szCs w:val="20"/>
        </w:rPr>
        <w:t>, posebnega pomena za obrambo države;</w:t>
      </w:r>
    </w:p>
    <w:p w:rsidR="00FB61A3" w:rsidRPr="00217D45" w:rsidRDefault="00FB61A3" w:rsidP="00D80B8A">
      <w:pPr>
        <w:pStyle w:val="Alineazatoko"/>
        <w:rPr>
          <w:rFonts w:cs="Arial"/>
          <w:szCs w:val="20"/>
        </w:rPr>
      </w:pPr>
      <w:r w:rsidRPr="00217D45">
        <w:rPr>
          <w:rFonts w:cs="Arial"/>
          <w:szCs w:val="20"/>
        </w:rPr>
        <w:t>ureditve</w:t>
      </w:r>
      <w:r w:rsidR="00655C71">
        <w:rPr>
          <w:rFonts w:cs="Arial"/>
          <w:szCs w:val="20"/>
        </w:rPr>
        <w:t>,</w:t>
      </w:r>
      <w:r w:rsidRPr="00217D45">
        <w:rPr>
          <w:rFonts w:cs="Arial"/>
          <w:szCs w:val="20"/>
        </w:rPr>
        <w:t xml:space="preserve"> potrebne za delovanje sistem</w:t>
      </w:r>
      <w:r w:rsidR="00F72416" w:rsidRPr="00217D45">
        <w:rPr>
          <w:rFonts w:cs="Arial"/>
          <w:szCs w:val="20"/>
        </w:rPr>
        <w:t>a zaščite, reševanja in pomoči;</w:t>
      </w:r>
    </w:p>
    <w:p w:rsidR="00FB61A3" w:rsidRPr="00217D45" w:rsidRDefault="00FB61A3" w:rsidP="00D80B8A">
      <w:pPr>
        <w:pStyle w:val="Alineazatoko"/>
        <w:rPr>
          <w:rFonts w:cs="Arial"/>
          <w:szCs w:val="20"/>
        </w:rPr>
      </w:pPr>
      <w:r w:rsidRPr="00217D45">
        <w:rPr>
          <w:rFonts w:cs="Arial"/>
          <w:szCs w:val="20"/>
        </w:rPr>
        <w:t>ureditve</w:t>
      </w:r>
      <w:r w:rsidR="00655C71">
        <w:rPr>
          <w:rFonts w:cs="Arial"/>
          <w:szCs w:val="20"/>
        </w:rPr>
        <w:t>,</w:t>
      </w:r>
      <w:r w:rsidRPr="00217D45">
        <w:rPr>
          <w:rFonts w:cs="Arial"/>
          <w:szCs w:val="20"/>
        </w:rPr>
        <w:t xml:space="preserve"> potrebne v skladu s predpisi, ki urejajo sanacijo posledic naravnih ali drugih nesreč;</w:t>
      </w:r>
    </w:p>
    <w:p w:rsidR="00FB61A3" w:rsidRPr="00217D45" w:rsidRDefault="00846CDB" w:rsidP="00962559">
      <w:pPr>
        <w:pStyle w:val="Alineazatevilnotoko"/>
        <w:numPr>
          <w:ilvl w:val="0"/>
          <w:numId w:val="32"/>
        </w:numPr>
        <w:rPr>
          <w:rFonts w:cs="Arial"/>
          <w:szCs w:val="20"/>
        </w:rPr>
      </w:pPr>
      <w:r w:rsidRPr="00217D45">
        <w:rPr>
          <w:rFonts w:cs="Arial"/>
          <w:szCs w:val="20"/>
        </w:rPr>
        <w:t>v</w:t>
      </w:r>
      <w:r w:rsidR="00FB61A3" w:rsidRPr="00217D45">
        <w:rPr>
          <w:rFonts w:cs="Arial"/>
          <w:szCs w:val="20"/>
        </w:rPr>
        <w:t xml:space="preserve"> območju vodnega zemljišča morja:</w:t>
      </w:r>
    </w:p>
    <w:p w:rsidR="00FB61A3" w:rsidRPr="00217D45" w:rsidRDefault="00FB61A3" w:rsidP="00D80B8A">
      <w:pPr>
        <w:pStyle w:val="Alineazatoko"/>
        <w:rPr>
          <w:rFonts w:cs="Arial"/>
          <w:szCs w:val="20"/>
        </w:rPr>
      </w:pPr>
      <w:r w:rsidRPr="00217D45">
        <w:rPr>
          <w:rFonts w:cs="Arial"/>
          <w:szCs w:val="20"/>
        </w:rPr>
        <w:t xml:space="preserve">vse prostorske ureditve </w:t>
      </w:r>
      <w:r w:rsidR="00B72C45">
        <w:rPr>
          <w:rFonts w:cs="Arial"/>
          <w:szCs w:val="20"/>
        </w:rPr>
        <w:t>zunaj</w:t>
      </w:r>
      <w:r w:rsidR="00B72C45" w:rsidRPr="00217D45">
        <w:rPr>
          <w:rFonts w:cs="Arial"/>
          <w:szCs w:val="20"/>
        </w:rPr>
        <w:t xml:space="preserve"> </w:t>
      </w:r>
      <w:r w:rsidRPr="00217D45">
        <w:rPr>
          <w:rFonts w:cs="Arial"/>
          <w:szCs w:val="20"/>
        </w:rPr>
        <w:t>priobalnega pasu v morju, ki obsega 150 m od meje obale proti morju;</w:t>
      </w:r>
    </w:p>
    <w:p w:rsidR="00FB61A3" w:rsidRPr="00217D45" w:rsidRDefault="00FB61A3" w:rsidP="00D80B8A">
      <w:pPr>
        <w:pStyle w:val="Alineazatoko"/>
        <w:rPr>
          <w:rFonts w:cs="Arial"/>
          <w:szCs w:val="20"/>
        </w:rPr>
      </w:pPr>
      <w:r w:rsidRPr="00217D45">
        <w:rPr>
          <w:rFonts w:cs="Arial"/>
          <w:szCs w:val="20"/>
        </w:rPr>
        <w:t xml:space="preserve">v priobalnem pasu v morju, ki obsega 150 m od meje obale proti morju, </w:t>
      </w:r>
      <w:r w:rsidR="00770138" w:rsidRPr="00217D45">
        <w:rPr>
          <w:rFonts w:cs="Arial"/>
          <w:szCs w:val="20"/>
        </w:rPr>
        <w:t>le</w:t>
      </w:r>
      <w:r w:rsidRPr="00217D45">
        <w:rPr>
          <w:rFonts w:cs="Arial"/>
          <w:szCs w:val="20"/>
        </w:rPr>
        <w:t xml:space="preserve"> tiste prostorske ureditve, ki so kot prostorske ureditve državnega pomena določene v drugih točkah tega odstavka</w:t>
      </w:r>
      <w:r w:rsidR="00B3576D" w:rsidRPr="00217D45">
        <w:rPr>
          <w:rFonts w:cs="Arial"/>
          <w:szCs w:val="20"/>
        </w:rPr>
        <w:t>;</w:t>
      </w:r>
    </w:p>
    <w:p w:rsidR="00FB61A3" w:rsidRPr="00217D45" w:rsidRDefault="00846CDB" w:rsidP="00962559">
      <w:pPr>
        <w:pStyle w:val="Alineazatevilnotoko"/>
        <w:numPr>
          <w:ilvl w:val="0"/>
          <w:numId w:val="32"/>
        </w:numPr>
        <w:rPr>
          <w:rFonts w:cs="Arial"/>
          <w:szCs w:val="20"/>
        </w:rPr>
      </w:pPr>
      <w:r w:rsidRPr="00217D45">
        <w:rPr>
          <w:rFonts w:cs="Arial"/>
          <w:szCs w:val="20"/>
        </w:rPr>
        <w:t>v</w:t>
      </w:r>
      <w:r w:rsidR="00FB61A3" w:rsidRPr="00217D45">
        <w:rPr>
          <w:rFonts w:cs="Arial"/>
          <w:szCs w:val="20"/>
        </w:rPr>
        <w:t xml:space="preserve"> zavarovanih območjih ohranjanja narave in</w:t>
      </w:r>
      <w:r w:rsidRPr="00217D45">
        <w:rPr>
          <w:rFonts w:cs="Arial"/>
          <w:szCs w:val="20"/>
        </w:rPr>
        <w:t xml:space="preserve"> </w:t>
      </w:r>
      <w:r w:rsidR="00FB61A3" w:rsidRPr="00217D45">
        <w:rPr>
          <w:rFonts w:cs="Arial"/>
          <w:szCs w:val="20"/>
        </w:rPr>
        <w:t>zavarovanih območjih kulturnih spomenikov:</w:t>
      </w:r>
    </w:p>
    <w:p w:rsidR="00FB61A3" w:rsidRPr="00217D45" w:rsidRDefault="00FB61A3" w:rsidP="00D80B8A">
      <w:pPr>
        <w:pStyle w:val="Alineazatoko"/>
        <w:rPr>
          <w:rFonts w:cs="Arial"/>
          <w:szCs w:val="20"/>
        </w:rPr>
      </w:pPr>
      <w:r w:rsidRPr="00217D45">
        <w:rPr>
          <w:rFonts w:cs="Arial"/>
          <w:szCs w:val="20"/>
        </w:rPr>
        <w:lastRenderedPageBreak/>
        <w:t xml:space="preserve">ureditve </w:t>
      </w:r>
      <w:r w:rsidR="00846CDB" w:rsidRPr="00217D45">
        <w:rPr>
          <w:rFonts w:cs="Arial"/>
          <w:szCs w:val="20"/>
        </w:rPr>
        <w:t>v</w:t>
      </w:r>
      <w:r w:rsidRPr="00217D45">
        <w:rPr>
          <w:rFonts w:cs="Arial"/>
          <w:szCs w:val="20"/>
        </w:rPr>
        <w:t xml:space="preserve"> zavarovanih območjih ohranjanja narave, ki jih je ustanovila država, za katere je v aktih o njihovem zavarovanju določeno, da se zanje izdela DPN;</w:t>
      </w:r>
    </w:p>
    <w:p w:rsidR="00FB61A3" w:rsidRPr="00217D45" w:rsidRDefault="00FB61A3" w:rsidP="00D80B8A">
      <w:pPr>
        <w:pStyle w:val="Alineazatoko"/>
        <w:rPr>
          <w:rFonts w:cs="Arial"/>
          <w:szCs w:val="20"/>
        </w:rPr>
      </w:pPr>
      <w:r w:rsidRPr="00217D45">
        <w:rPr>
          <w:rFonts w:cs="Arial"/>
          <w:szCs w:val="20"/>
        </w:rPr>
        <w:t xml:space="preserve">ureditve </w:t>
      </w:r>
      <w:r w:rsidR="00846CDB" w:rsidRPr="00217D45">
        <w:rPr>
          <w:rFonts w:cs="Arial"/>
          <w:szCs w:val="20"/>
        </w:rPr>
        <w:t>v</w:t>
      </w:r>
      <w:r w:rsidRPr="00217D45">
        <w:rPr>
          <w:rFonts w:cs="Arial"/>
          <w:szCs w:val="20"/>
        </w:rPr>
        <w:t xml:space="preserve"> zavarovanih območjih kulturnih spomenikov, ki jih je zavarovala država, za katere je v aktih o njihovem zavarovanju določeno, da se zanje izdela DPN;</w:t>
      </w:r>
    </w:p>
    <w:p w:rsidR="00FB61A3" w:rsidRPr="00217D45" w:rsidRDefault="00FB61A3" w:rsidP="00962559">
      <w:pPr>
        <w:pStyle w:val="Alineazatevilnotoko"/>
        <w:numPr>
          <w:ilvl w:val="0"/>
          <w:numId w:val="32"/>
        </w:numPr>
        <w:rPr>
          <w:rFonts w:cs="Arial"/>
          <w:szCs w:val="20"/>
        </w:rPr>
      </w:pPr>
      <w:r w:rsidRPr="00217D45">
        <w:rPr>
          <w:rFonts w:cs="Arial"/>
          <w:szCs w:val="20"/>
        </w:rPr>
        <w:t xml:space="preserve">druge prostorske ureditve državnega pomena, če so potrebne za izvedbo ali delovanje prostorskih ureditev iz 1. do 8. točke tega odstavka in se načrtujejo samostojno, </w:t>
      </w:r>
      <w:r w:rsidR="00B72C45">
        <w:rPr>
          <w:rFonts w:cs="Arial"/>
          <w:szCs w:val="20"/>
        </w:rPr>
        <w:t>na primer</w:t>
      </w:r>
      <w:r w:rsidRPr="00217D45">
        <w:rPr>
          <w:rFonts w:cs="Arial"/>
          <w:szCs w:val="20"/>
        </w:rPr>
        <w:t>:</w:t>
      </w:r>
    </w:p>
    <w:p w:rsidR="00FB61A3" w:rsidRPr="00217D45" w:rsidRDefault="00FB61A3" w:rsidP="00D80B8A">
      <w:pPr>
        <w:pStyle w:val="Alineazatoko"/>
        <w:rPr>
          <w:rFonts w:cs="Arial"/>
          <w:szCs w:val="20"/>
        </w:rPr>
      </w:pPr>
      <w:r w:rsidRPr="00217D45">
        <w:rPr>
          <w:rFonts w:cs="Arial"/>
          <w:szCs w:val="20"/>
        </w:rPr>
        <w:t>odlagališča viškov zemeljskega, gradbenega in drugega materiala;</w:t>
      </w:r>
    </w:p>
    <w:p w:rsidR="00FB61A3" w:rsidRPr="00217D45" w:rsidRDefault="00FB61A3" w:rsidP="00D80B8A">
      <w:pPr>
        <w:pStyle w:val="Alineazatoko"/>
        <w:rPr>
          <w:rFonts w:cs="Arial"/>
          <w:szCs w:val="20"/>
        </w:rPr>
      </w:pPr>
      <w:r w:rsidRPr="00217D45">
        <w:rPr>
          <w:rFonts w:cs="Arial"/>
          <w:szCs w:val="20"/>
        </w:rPr>
        <w:t>območja za izvedbo omilitvenih in izravnalnih ukrepov v skladu s predpisi, ki urejajo ohranjanje narave</w:t>
      </w:r>
      <w:r w:rsidR="009E6FD9">
        <w:rPr>
          <w:rFonts w:cs="Arial"/>
          <w:szCs w:val="20"/>
        </w:rPr>
        <w:t>.</w:t>
      </w:r>
    </w:p>
    <w:p w:rsidR="00D80B8A" w:rsidRPr="00217D45" w:rsidRDefault="00D80B8A" w:rsidP="006D62C4">
      <w:pPr>
        <w:jc w:val="both"/>
        <w:rPr>
          <w:rFonts w:cs="Arial"/>
          <w:szCs w:val="20"/>
        </w:rPr>
      </w:pPr>
    </w:p>
    <w:p w:rsidR="00FB61A3" w:rsidRPr="00217D45" w:rsidRDefault="00FB61A3" w:rsidP="000522F9">
      <w:pPr>
        <w:jc w:val="both"/>
        <w:rPr>
          <w:rFonts w:cs="Arial"/>
          <w:szCs w:val="20"/>
        </w:rPr>
      </w:pPr>
      <w:r w:rsidRPr="00217D45">
        <w:rPr>
          <w:rFonts w:cs="Arial"/>
          <w:szCs w:val="20"/>
        </w:rPr>
        <w:t>(3) Ne glede na prejšnj</w:t>
      </w:r>
      <w:r w:rsidR="00C321B0" w:rsidRPr="00217D45">
        <w:rPr>
          <w:rFonts w:cs="Arial"/>
          <w:szCs w:val="20"/>
        </w:rPr>
        <w:t>i</w:t>
      </w:r>
      <w:r w:rsidRPr="00217D45">
        <w:rPr>
          <w:rFonts w:cs="Arial"/>
          <w:szCs w:val="20"/>
        </w:rPr>
        <w:t xml:space="preserve"> odstav</w:t>
      </w:r>
      <w:r w:rsidR="00C321B0" w:rsidRPr="00217D45">
        <w:rPr>
          <w:rFonts w:cs="Arial"/>
          <w:szCs w:val="20"/>
        </w:rPr>
        <w:t>e</w:t>
      </w:r>
      <w:r w:rsidRPr="00217D45">
        <w:rPr>
          <w:rFonts w:cs="Arial"/>
          <w:szCs w:val="20"/>
        </w:rPr>
        <w:t>k so prostorske ureditve državnega pomena lahko tudi druge ureditve, če</w:t>
      </w:r>
      <w:r w:rsidR="000522F9" w:rsidRPr="00217D45">
        <w:rPr>
          <w:rFonts w:cs="Arial"/>
          <w:szCs w:val="20"/>
        </w:rPr>
        <w:t xml:space="preserve"> </w:t>
      </w:r>
      <w:r w:rsidRPr="00217D45">
        <w:rPr>
          <w:rFonts w:cs="Arial"/>
          <w:szCs w:val="20"/>
        </w:rPr>
        <w:t xml:space="preserve">vlada na predlog ministrstva, v pristojnost </w:t>
      </w:r>
      <w:r w:rsidR="00655C71" w:rsidRPr="00217D45">
        <w:rPr>
          <w:rFonts w:cs="Arial"/>
          <w:szCs w:val="20"/>
        </w:rPr>
        <w:t xml:space="preserve">katerega </w:t>
      </w:r>
      <w:r w:rsidRPr="00217D45">
        <w:rPr>
          <w:rFonts w:cs="Arial"/>
          <w:szCs w:val="20"/>
        </w:rPr>
        <w:t>spada prostorska ureditev, po predhodnem mnenju Komisije za prostorski razvoj ugotovi, da gre za tako prostorsko ureditev, ki je zaradi svojih gospodarskih, socialnih, kulturnih in varstvenih značilnosti pomembna za razvoj Republike Slovenije.</w:t>
      </w:r>
    </w:p>
    <w:p w:rsidR="00D80B8A" w:rsidRPr="00217D45" w:rsidRDefault="00D80B8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Prostorske ureditve lokalnega pomena so prostorske ureditve:</w:t>
      </w:r>
    </w:p>
    <w:p w:rsidR="00FB61A3" w:rsidRPr="00217D45" w:rsidRDefault="00FB61A3" w:rsidP="00D80B8A">
      <w:pPr>
        <w:pStyle w:val="Alineazatoko"/>
        <w:rPr>
          <w:rFonts w:cs="Arial"/>
          <w:szCs w:val="20"/>
        </w:rPr>
      </w:pPr>
      <w:r w:rsidRPr="00217D45">
        <w:rPr>
          <w:rFonts w:cs="Arial"/>
          <w:szCs w:val="20"/>
        </w:rPr>
        <w:t>neposredno namenjene opravljanju občinskih gospodarskih javnih služb;</w:t>
      </w:r>
    </w:p>
    <w:p w:rsidR="00FB61A3" w:rsidRPr="00217D45" w:rsidRDefault="00FB61A3" w:rsidP="00D80B8A">
      <w:pPr>
        <w:pStyle w:val="Alineazatoko"/>
        <w:rPr>
          <w:rFonts w:cs="Arial"/>
          <w:szCs w:val="20"/>
        </w:rPr>
      </w:pPr>
      <w:r w:rsidRPr="00217D45">
        <w:rPr>
          <w:rFonts w:cs="Arial"/>
          <w:szCs w:val="20"/>
        </w:rPr>
        <w:t>neposredno namenjene opravljanju lokalnih in državnih negospodarskih javnih služb;</w:t>
      </w:r>
    </w:p>
    <w:p w:rsidR="00FB61A3" w:rsidRPr="00217D45" w:rsidRDefault="00FB61A3" w:rsidP="00D80B8A">
      <w:pPr>
        <w:pStyle w:val="Alineazatoko"/>
        <w:rPr>
          <w:rFonts w:cs="Arial"/>
          <w:szCs w:val="20"/>
        </w:rPr>
      </w:pPr>
      <w:r w:rsidRPr="00217D45">
        <w:rPr>
          <w:rFonts w:cs="Arial"/>
          <w:szCs w:val="20"/>
        </w:rPr>
        <w:t>namenjene opravljanju gospodarskih in negospodarskih dejavnosti;</w:t>
      </w:r>
    </w:p>
    <w:p w:rsidR="00FB61A3" w:rsidRPr="00217D45" w:rsidRDefault="00FB61A3" w:rsidP="00D80B8A">
      <w:pPr>
        <w:pStyle w:val="Alineazatoko"/>
        <w:rPr>
          <w:rFonts w:cs="Arial"/>
          <w:szCs w:val="20"/>
        </w:rPr>
      </w:pPr>
      <w:r w:rsidRPr="00217D45">
        <w:rPr>
          <w:rFonts w:cs="Arial"/>
          <w:szCs w:val="20"/>
        </w:rPr>
        <w:t>namenjene bivanju;</w:t>
      </w:r>
    </w:p>
    <w:p w:rsidR="00FB61A3" w:rsidRPr="00217D45" w:rsidRDefault="00FB61A3" w:rsidP="00D80B8A">
      <w:pPr>
        <w:pStyle w:val="Alineazatoko"/>
        <w:rPr>
          <w:rFonts w:cs="Arial"/>
          <w:szCs w:val="20"/>
        </w:rPr>
      </w:pPr>
      <w:r w:rsidRPr="00217D45">
        <w:rPr>
          <w:rFonts w:cs="Arial"/>
          <w:szCs w:val="20"/>
        </w:rPr>
        <w:t>občinskega grajenega javnega dobra;</w:t>
      </w:r>
    </w:p>
    <w:p w:rsidR="00FB61A3" w:rsidRPr="00217D45" w:rsidRDefault="00FB61A3" w:rsidP="00D80B8A">
      <w:pPr>
        <w:pStyle w:val="Alineazatoko"/>
        <w:rPr>
          <w:rFonts w:cs="Arial"/>
          <w:szCs w:val="20"/>
        </w:rPr>
      </w:pPr>
      <w:r w:rsidRPr="00217D45">
        <w:rPr>
          <w:rFonts w:cs="Arial"/>
          <w:szCs w:val="20"/>
        </w:rPr>
        <w:t>namenjene izkoriščanju mineralnih surovin</w:t>
      </w:r>
      <w:r w:rsidR="00655C71">
        <w:rPr>
          <w:rFonts w:cs="Arial"/>
          <w:szCs w:val="20"/>
        </w:rPr>
        <w:t>;</w:t>
      </w:r>
    </w:p>
    <w:p w:rsidR="00FB61A3" w:rsidRPr="00217D45" w:rsidRDefault="00FB61A3" w:rsidP="00D80B8A">
      <w:pPr>
        <w:pStyle w:val="Alineazatoko"/>
        <w:rPr>
          <w:rFonts w:cs="Arial"/>
          <w:szCs w:val="20"/>
        </w:rPr>
      </w:pPr>
      <w:r w:rsidRPr="00217D45">
        <w:rPr>
          <w:rFonts w:cs="Arial"/>
          <w:szCs w:val="20"/>
        </w:rPr>
        <w:t>druge prostorske ureditve, ki niso prostorske ureditve državnega pomena.</w:t>
      </w:r>
    </w:p>
    <w:p w:rsidR="00D80B8A" w:rsidRPr="00217D45" w:rsidRDefault="00D80B8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Prostorske ureditve skupnega pomena so ureditve iz drugega, tretjega in četrtega odstavka tega člena, kadar jih je zaradi njihove povezanosti s prostorskimi ureditvami lokalnega pomena primerneje načrtovati na lokalni ravni.</w:t>
      </w:r>
    </w:p>
    <w:p w:rsidR="00FB61A3" w:rsidRPr="00217D45" w:rsidRDefault="00FB61A3" w:rsidP="006D62C4">
      <w:pPr>
        <w:jc w:val="both"/>
        <w:rPr>
          <w:rFonts w:cs="Arial"/>
          <w:szCs w:val="20"/>
        </w:rPr>
      </w:pPr>
    </w:p>
    <w:p w:rsidR="00D80B8A" w:rsidRPr="00217D45" w:rsidRDefault="00D80B8A"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(oblika prostorskih aktov)</w:t>
      </w:r>
    </w:p>
    <w:p w:rsidR="00D80B8A" w:rsidRPr="00217D45" w:rsidRDefault="00D80B8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Prostorski akt vsebuje grafični in tekstualni del, lahko pa </w:t>
      </w:r>
      <w:r w:rsidR="00655C71">
        <w:rPr>
          <w:rFonts w:cs="Arial"/>
          <w:szCs w:val="20"/>
        </w:rPr>
        <w:t>samo</w:t>
      </w:r>
      <w:r w:rsidRPr="00217D45">
        <w:rPr>
          <w:rFonts w:cs="Arial"/>
          <w:szCs w:val="20"/>
        </w:rPr>
        <w:t xml:space="preserve"> tekstualni del, če se z njim določajo </w:t>
      </w:r>
      <w:r w:rsidR="00770138" w:rsidRPr="00217D45">
        <w:rPr>
          <w:rFonts w:cs="Arial"/>
          <w:szCs w:val="20"/>
        </w:rPr>
        <w:t>le</w:t>
      </w:r>
      <w:r w:rsidRPr="00217D45">
        <w:rPr>
          <w:rFonts w:cs="Arial"/>
          <w:szCs w:val="20"/>
        </w:rPr>
        <w:t xml:space="preserve"> prostorski izvedbeni pogoji, ki jih ni mogoče prikazati na grafični način.</w:t>
      </w:r>
    </w:p>
    <w:p w:rsidR="00D42DB5" w:rsidRPr="00217D45" w:rsidRDefault="00D42DB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Vsebine prostorskega akta se glede na njegovo vrsto in obravnavane vsebine čim bolj prikazujejo in določajo na grafični način.</w:t>
      </w:r>
    </w:p>
    <w:p w:rsidR="00D42DB5" w:rsidRPr="00217D45" w:rsidRDefault="00D42DB5" w:rsidP="006D62C4">
      <w:pPr>
        <w:jc w:val="both"/>
        <w:rPr>
          <w:rFonts w:cs="Arial"/>
          <w:szCs w:val="20"/>
        </w:rPr>
      </w:pPr>
    </w:p>
    <w:p w:rsidR="00FB61A3" w:rsidRPr="00217D45" w:rsidRDefault="00FB61A3" w:rsidP="006D62C4">
      <w:pPr>
        <w:jc w:val="both"/>
        <w:rPr>
          <w:rFonts w:cs="Arial"/>
          <w:szCs w:val="20"/>
        </w:rPr>
      </w:pPr>
      <w:r w:rsidRPr="00217D45" w:rsidDel="002F0CE0">
        <w:rPr>
          <w:rFonts w:cs="Arial"/>
          <w:szCs w:val="20"/>
        </w:rPr>
        <w:t xml:space="preserve">(3) Prostorski akt se izdela v digitalni obliki, </w:t>
      </w:r>
      <w:r w:rsidRPr="00217D45">
        <w:rPr>
          <w:rFonts w:cs="Arial"/>
          <w:szCs w:val="20"/>
        </w:rPr>
        <w:t>hramba</w:t>
      </w:r>
      <w:r w:rsidRPr="00217D45" w:rsidDel="002F0CE0">
        <w:rPr>
          <w:rFonts w:cs="Arial"/>
          <w:szCs w:val="20"/>
        </w:rPr>
        <w:t xml:space="preserve"> in vpogled vanj pa se zagotavlja</w:t>
      </w:r>
      <w:r w:rsidR="00B72C45">
        <w:rPr>
          <w:rFonts w:cs="Arial"/>
          <w:szCs w:val="20"/>
        </w:rPr>
        <w:t>ta</w:t>
      </w:r>
      <w:r w:rsidRPr="00217D45" w:rsidDel="002F0CE0">
        <w:rPr>
          <w:rFonts w:cs="Arial"/>
          <w:szCs w:val="20"/>
        </w:rPr>
        <w:t xml:space="preserve"> v digitalni in analogni obliki.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(spremljajoče gradivo prostorskega akta)</w:t>
      </w:r>
    </w:p>
    <w:p w:rsidR="00D42DB5" w:rsidRPr="00217D45" w:rsidRDefault="00D42DB5" w:rsidP="006D62C4">
      <w:pPr>
        <w:jc w:val="both"/>
        <w:rPr>
          <w:rFonts w:cs="Arial"/>
          <w:szCs w:val="20"/>
        </w:rPr>
      </w:pPr>
    </w:p>
    <w:p w:rsidR="002D1DD7" w:rsidRPr="00B72C45" w:rsidRDefault="00B72C45" w:rsidP="00B72C45">
      <w:pPr>
        <w:ind w:left="360" w:hanging="360"/>
        <w:rPr>
          <w:rFonts w:cs="Arial"/>
          <w:szCs w:val="20"/>
        </w:rPr>
      </w:pPr>
      <w:r>
        <w:rPr>
          <w:rFonts w:cs="Arial"/>
          <w:szCs w:val="20"/>
        </w:rPr>
        <w:t xml:space="preserve">(1) </w:t>
      </w:r>
      <w:r w:rsidR="002D1DD7" w:rsidRPr="00B72C45">
        <w:rPr>
          <w:rFonts w:cs="Arial"/>
          <w:szCs w:val="20"/>
        </w:rPr>
        <w:t>Spremljajoče gradivo prostorskih aktov je poročilo o sodelovanju z javnostjo.</w:t>
      </w:r>
    </w:p>
    <w:p w:rsidR="002D1DD7" w:rsidRDefault="002D1DD7" w:rsidP="006D62C4">
      <w:pPr>
        <w:jc w:val="both"/>
        <w:rPr>
          <w:rFonts w:cs="Arial"/>
          <w:szCs w:val="20"/>
        </w:rPr>
      </w:pPr>
    </w:p>
    <w:p w:rsidR="00FB61A3" w:rsidRPr="00217D45" w:rsidRDefault="008D1678" w:rsidP="006D62C4">
      <w:pPr>
        <w:jc w:val="both"/>
        <w:rPr>
          <w:rFonts w:cs="Arial"/>
          <w:szCs w:val="20"/>
        </w:rPr>
      </w:pPr>
      <w:r w:rsidRPr="00217D45">
        <w:rPr>
          <w:rFonts w:cs="Arial"/>
          <w:szCs w:val="20"/>
        </w:rPr>
        <w:t>(</w:t>
      </w:r>
      <w:r w:rsidR="002D1DD7">
        <w:rPr>
          <w:rFonts w:cs="Arial"/>
          <w:szCs w:val="20"/>
        </w:rPr>
        <w:t>2</w:t>
      </w:r>
      <w:r w:rsidRPr="00217D45">
        <w:rPr>
          <w:rFonts w:cs="Arial"/>
          <w:szCs w:val="20"/>
        </w:rPr>
        <w:t xml:space="preserve">) </w:t>
      </w:r>
      <w:r w:rsidR="00C16C2D" w:rsidRPr="00217D45">
        <w:rPr>
          <w:rFonts w:cs="Arial"/>
          <w:szCs w:val="20"/>
        </w:rPr>
        <w:t>S</w:t>
      </w:r>
      <w:r w:rsidR="00FB61A3" w:rsidRPr="00217D45">
        <w:rPr>
          <w:rFonts w:cs="Arial"/>
          <w:szCs w:val="20"/>
        </w:rPr>
        <w:t xml:space="preserve">premljajoče gradivo </w:t>
      </w:r>
      <w:r w:rsidR="001E3BEB" w:rsidRPr="00217D45">
        <w:rPr>
          <w:rFonts w:cs="Arial"/>
          <w:szCs w:val="20"/>
        </w:rPr>
        <w:t xml:space="preserve">DPN, uredbe o najustreznejši varianti, </w:t>
      </w:r>
      <w:r w:rsidR="005A6262" w:rsidRPr="00217D45">
        <w:rPr>
          <w:rFonts w:cs="Arial"/>
          <w:szCs w:val="20"/>
        </w:rPr>
        <w:t>državn</w:t>
      </w:r>
      <w:r w:rsidR="00A34AB9" w:rsidRPr="00217D45">
        <w:rPr>
          <w:rFonts w:cs="Arial"/>
          <w:szCs w:val="20"/>
        </w:rPr>
        <w:t>ega</w:t>
      </w:r>
      <w:r w:rsidR="005A6262" w:rsidRPr="00217D45">
        <w:rPr>
          <w:rFonts w:cs="Arial"/>
          <w:szCs w:val="20"/>
        </w:rPr>
        <w:t xml:space="preserve"> prostorsk</w:t>
      </w:r>
      <w:r w:rsidR="00A34AB9" w:rsidRPr="00217D45">
        <w:rPr>
          <w:rFonts w:cs="Arial"/>
          <w:szCs w:val="20"/>
        </w:rPr>
        <w:t>ega</w:t>
      </w:r>
      <w:r w:rsidR="005A6262" w:rsidRPr="00217D45">
        <w:rPr>
          <w:rFonts w:cs="Arial"/>
          <w:szCs w:val="20"/>
        </w:rPr>
        <w:t xml:space="preserve"> ureditven</w:t>
      </w:r>
      <w:r w:rsidR="00A34AB9" w:rsidRPr="00217D45">
        <w:rPr>
          <w:rFonts w:cs="Arial"/>
          <w:szCs w:val="20"/>
        </w:rPr>
        <w:t>ega</w:t>
      </w:r>
      <w:r w:rsidR="005A6262" w:rsidRPr="00217D45">
        <w:rPr>
          <w:rFonts w:cs="Arial"/>
          <w:szCs w:val="20"/>
        </w:rPr>
        <w:t xml:space="preserve"> načrt</w:t>
      </w:r>
      <w:r w:rsidR="00A34AB9" w:rsidRPr="00217D45">
        <w:rPr>
          <w:rFonts w:cs="Arial"/>
          <w:szCs w:val="20"/>
        </w:rPr>
        <w:t>a</w:t>
      </w:r>
      <w:r w:rsidR="005A6262" w:rsidRPr="00217D45">
        <w:rPr>
          <w:rFonts w:cs="Arial"/>
          <w:szCs w:val="20"/>
        </w:rPr>
        <w:t xml:space="preserve"> </w:t>
      </w:r>
      <w:r w:rsidR="001E3BEB" w:rsidRPr="00217D45">
        <w:rPr>
          <w:rFonts w:cs="Arial"/>
          <w:szCs w:val="20"/>
        </w:rPr>
        <w:t xml:space="preserve">ter </w:t>
      </w:r>
      <w:r w:rsidR="00C16C2D" w:rsidRPr="00217D45">
        <w:rPr>
          <w:rFonts w:cs="Arial"/>
          <w:szCs w:val="20"/>
        </w:rPr>
        <w:t xml:space="preserve">OPN in OPPN </w:t>
      </w:r>
      <w:r w:rsidR="001E3BEB" w:rsidRPr="00217D45">
        <w:rPr>
          <w:rFonts w:cs="Arial"/>
          <w:szCs w:val="20"/>
        </w:rPr>
        <w:t>so</w:t>
      </w:r>
      <w:r w:rsidR="00FB61A3" w:rsidRPr="00217D45">
        <w:rPr>
          <w:rFonts w:cs="Arial"/>
          <w:szCs w:val="20"/>
        </w:rPr>
        <w:t>:</w:t>
      </w:r>
    </w:p>
    <w:p w:rsidR="00FB61A3" w:rsidRPr="00217D45" w:rsidRDefault="00FB61A3" w:rsidP="00D42DB5">
      <w:pPr>
        <w:pStyle w:val="Alineazatoko"/>
        <w:rPr>
          <w:rFonts w:cs="Arial"/>
          <w:szCs w:val="20"/>
        </w:rPr>
      </w:pPr>
      <w:r w:rsidRPr="00217D45">
        <w:rPr>
          <w:rFonts w:cs="Arial"/>
          <w:szCs w:val="20"/>
        </w:rPr>
        <w:t>podatki iz prikaza stanja prostora in drugi podatki, na katerih temeljijo rešitve akta;</w:t>
      </w:r>
    </w:p>
    <w:p w:rsidR="00FB61A3" w:rsidRPr="00217D45" w:rsidRDefault="00FB61A3" w:rsidP="00D42DB5">
      <w:pPr>
        <w:pStyle w:val="Alineazatoko"/>
        <w:rPr>
          <w:rFonts w:cs="Arial"/>
          <w:szCs w:val="20"/>
        </w:rPr>
      </w:pPr>
      <w:r w:rsidRPr="00217D45">
        <w:rPr>
          <w:rFonts w:cs="Arial"/>
          <w:szCs w:val="20"/>
        </w:rPr>
        <w:t>strokovne podlage, na katerih temeljijo rešitve akta;</w:t>
      </w:r>
    </w:p>
    <w:p w:rsidR="00FB61A3" w:rsidRPr="00217D45" w:rsidRDefault="00FB61A3" w:rsidP="00D42DB5">
      <w:pPr>
        <w:pStyle w:val="Alineazatoko"/>
        <w:rPr>
          <w:rFonts w:cs="Arial"/>
          <w:szCs w:val="20"/>
        </w:rPr>
      </w:pPr>
      <w:r w:rsidRPr="00217D45">
        <w:rPr>
          <w:rFonts w:cs="Arial"/>
          <w:szCs w:val="20"/>
        </w:rPr>
        <w:t xml:space="preserve">mnenja nosilcev urejanja prostora, če so bila </w:t>
      </w:r>
      <w:r w:rsidR="00B72C45">
        <w:rPr>
          <w:rFonts w:cs="Arial"/>
          <w:szCs w:val="20"/>
        </w:rPr>
        <w:t>izdana</w:t>
      </w:r>
      <w:r w:rsidRPr="00217D45">
        <w:rPr>
          <w:rFonts w:cs="Arial"/>
          <w:szCs w:val="20"/>
        </w:rPr>
        <w:t>;</w:t>
      </w:r>
    </w:p>
    <w:p w:rsidR="00ED6E05" w:rsidRPr="00217D45" w:rsidRDefault="00ED6E05" w:rsidP="00D42DB5">
      <w:pPr>
        <w:pStyle w:val="Alineazatoko"/>
        <w:rPr>
          <w:rFonts w:cs="Arial"/>
          <w:szCs w:val="20"/>
        </w:rPr>
      </w:pPr>
      <w:r w:rsidRPr="00217D45">
        <w:rPr>
          <w:rFonts w:cs="Arial"/>
          <w:szCs w:val="20"/>
        </w:rPr>
        <w:lastRenderedPageBreak/>
        <w:t>mnenji o obveznosti izvedbe celovite presoje vplivov na okolje oziroma presoje sprejemljivosti</w:t>
      </w:r>
      <w:r w:rsidR="00C5741B">
        <w:rPr>
          <w:rFonts w:cs="Arial"/>
          <w:szCs w:val="20"/>
        </w:rPr>
        <w:t xml:space="preserve"> na varovana območja</w:t>
      </w:r>
      <w:r w:rsidRPr="00217D45">
        <w:rPr>
          <w:rFonts w:cs="Arial"/>
          <w:szCs w:val="20"/>
        </w:rPr>
        <w:t>;</w:t>
      </w:r>
    </w:p>
    <w:p w:rsidR="00ED6E05" w:rsidRPr="00217D45" w:rsidRDefault="00ED6E05" w:rsidP="00D42DB5">
      <w:pPr>
        <w:pStyle w:val="Alineazatoko"/>
        <w:rPr>
          <w:rFonts w:cs="Arial"/>
          <w:szCs w:val="20"/>
        </w:rPr>
      </w:pPr>
      <w:r w:rsidRPr="00217D45">
        <w:rPr>
          <w:rFonts w:cs="Arial"/>
          <w:szCs w:val="20"/>
        </w:rPr>
        <w:t>mnenje o ustreznosti vplivov prostorskega izvedbenega akta na okolje;</w:t>
      </w:r>
    </w:p>
    <w:p w:rsidR="00FB61A3" w:rsidRPr="00217D45" w:rsidRDefault="00FB61A3" w:rsidP="00D42DB5">
      <w:pPr>
        <w:pStyle w:val="Alineazatoko"/>
        <w:rPr>
          <w:rFonts w:cs="Arial"/>
          <w:szCs w:val="20"/>
        </w:rPr>
      </w:pPr>
      <w:r w:rsidRPr="00217D45">
        <w:rPr>
          <w:rFonts w:cs="Arial"/>
          <w:szCs w:val="20"/>
        </w:rPr>
        <w:t>poročilo o sodelovanju z javnostjo;</w:t>
      </w:r>
    </w:p>
    <w:p w:rsidR="00FB61A3" w:rsidRPr="00217D45" w:rsidRDefault="00FB61A3" w:rsidP="00D42DB5">
      <w:pPr>
        <w:pStyle w:val="Alineazatoko"/>
        <w:rPr>
          <w:rFonts w:cs="Arial"/>
          <w:szCs w:val="20"/>
        </w:rPr>
      </w:pPr>
      <w:r w:rsidRPr="00217D45">
        <w:rPr>
          <w:rFonts w:cs="Arial"/>
          <w:szCs w:val="20"/>
        </w:rPr>
        <w:t>elaborat ekonomike, kadar se ta izdela;</w:t>
      </w:r>
    </w:p>
    <w:p w:rsidR="00FB61A3" w:rsidRPr="00217D45" w:rsidRDefault="00FB61A3" w:rsidP="00D42DB5">
      <w:pPr>
        <w:pStyle w:val="Alineazatoko"/>
        <w:rPr>
          <w:rFonts w:cs="Arial"/>
          <w:szCs w:val="20"/>
        </w:rPr>
      </w:pPr>
      <w:r w:rsidRPr="00217D45">
        <w:rPr>
          <w:rFonts w:cs="Arial"/>
          <w:szCs w:val="20"/>
        </w:rPr>
        <w:t>okoljsko poročilo oziroma poročilo o vplivih na okolje v skladu s predpisi, ki urejajo varstvo okolja, če je bilo izdelano;</w:t>
      </w:r>
    </w:p>
    <w:p w:rsidR="003F22C2" w:rsidRPr="00217D45" w:rsidRDefault="00FB61A3" w:rsidP="00D42DB5">
      <w:pPr>
        <w:pStyle w:val="Alineazatoko"/>
        <w:rPr>
          <w:rFonts w:cs="Arial"/>
          <w:szCs w:val="20"/>
        </w:rPr>
      </w:pPr>
      <w:r w:rsidRPr="00217D45">
        <w:rPr>
          <w:rFonts w:cs="Arial"/>
          <w:szCs w:val="20"/>
        </w:rPr>
        <w:t>obrazložitev in utemeljitev prostorskega akta</w:t>
      </w:r>
      <w:r w:rsidR="003F22C2" w:rsidRPr="00217D45">
        <w:rPr>
          <w:rFonts w:cs="Arial"/>
          <w:szCs w:val="20"/>
        </w:rPr>
        <w:t>;</w:t>
      </w:r>
    </w:p>
    <w:p w:rsidR="00FB61A3" w:rsidRPr="00217D45" w:rsidRDefault="003F22C2" w:rsidP="00D42DB5">
      <w:pPr>
        <w:pStyle w:val="Alineazatoko"/>
        <w:rPr>
          <w:rFonts w:cs="Arial"/>
          <w:szCs w:val="20"/>
        </w:rPr>
      </w:pPr>
      <w:r w:rsidRPr="00217D45">
        <w:rPr>
          <w:rFonts w:cs="Arial"/>
          <w:szCs w:val="20"/>
        </w:rPr>
        <w:t>povzetek za javnost</w:t>
      </w:r>
      <w:r w:rsidR="00FB61A3" w:rsidRPr="00217D45">
        <w:rPr>
          <w:rFonts w:cs="Arial"/>
          <w:szCs w:val="20"/>
        </w:rPr>
        <w:t>.</w:t>
      </w:r>
    </w:p>
    <w:p w:rsidR="00FB61A3" w:rsidRPr="00217D45" w:rsidRDefault="00FB61A3" w:rsidP="006D62C4">
      <w:pPr>
        <w:jc w:val="both"/>
        <w:rPr>
          <w:rFonts w:cs="Arial"/>
          <w:szCs w:val="20"/>
        </w:rPr>
      </w:pPr>
    </w:p>
    <w:p w:rsidR="00C23F16" w:rsidRPr="00217D45" w:rsidRDefault="00C23F16" w:rsidP="00C23F16">
      <w:pPr>
        <w:jc w:val="both"/>
        <w:rPr>
          <w:rFonts w:cs="Arial"/>
          <w:szCs w:val="20"/>
        </w:rPr>
      </w:pPr>
      <w:r w:rsidRPr="00217D45" w:rsidDel="002F0CE0">
        <w:rPr>
          <w:rFonts w:cs="Arial"/>
          <w:szCs w:val="20"/>
        </w:rPr>
        <w:t>(</w:t>
      </w:r>
      <w:r w:rsidRPr="00217D45">
        <w:rPr>
          <w:rFonts w:cs="Arial"/>
          <w:szCs w:val="20"/>
        </w:rPr>
        <w:t>3</w:t>
      </w:r>
      <w:r w:rsidRPr="00217D45" w:rsidDel="002F0CE0">
        <w:rPr>
          <w:rFonts w:cs="Arial"/>
          <w:szCs w:val="20"/>
        </w:rPr>
        <w:t xml:space="preserve">) </w:t>
      </w:r>
      <w:r w:rsidRPr="00217D45">
        <w:rPr>
          <w:rFonts w:cs="Arial"/>
          <w:szCs w:val="20"/>
        </w:rPr>
        <w:t>Spremljajoče gradivo</w:t>
      </w:r>
      <w:r w:rsidRPr="00217D45" w:rsidDel="002F0CE0">
        <w:rPr>
          <w:rFonts w:cs="Arial"/>
          <w:szCs w:val="20"/>
        </w:rPr>
        <w:t xml:space="preserve"> se </w:t>
      </w:r>
      <w:r w:rsidRPr="00217D45">
        <w:rPr>
          <w:rFonts w:cs="Arial"/>
          <w:szCs w:val="20"/>
        </w:rPr>
        <w:t>hrani</w:t>
      </w:r>
      <w:r w:rsidRPr="00217D45" w:rsidDel="002F0CE0">
        <w:rPr>
          <w:rFonts w:cs="Arial"/>
          <w:szCs w:val="20"/>
        </w:rPr>
        <w:t xml:space="preserve"> in vpogled vanj zagotavlja v digitalni obliki.</w:t>
      </w:r>
    </w:p>
    <w:p w:rsidR="00C23F16" w:rsidRPr="00217D45" w:rsidRDefault="00C23F16" w:rsidP="006D62C4">
      <w:pPr>
        <w:jc w:val="both"/>
        <w:rPr>
          <w:rFonts w:cs="Arial"/>
          <w:szCs w:val="20"/>
        </w:rPr>
      </w:pPr>
    </w:p>
    <w:p w:rsidR="008D1678" w:rsidRPr="00217D45" w:rsidRDefault="008D1678" w:rsidP="006D62C4">
      <w:pPr>
        <w:jc w:val="both"/>
        <w:rPr>
          <w:rFonts w:cs="Arial"/>
          <w:szCs w:val="20"/>
        </w:rPr>
      </w:pPr>
    </w:p>
    <w:p w:rsidR="00FB61A3" w:rsidRPr="00217D45" w:rsidRDefault="00FB61A3" w:rsidP="003B1313">
      <w:pPr>
        <w:pStyle w:val="len"/>
      </w:pPr>
      <w:bookmarkStart w:id="57" w:name="_Ref499729154"/>
      <w:r w:rsidRPr="00217D45">
        <w:t>člen</w:t>
      </w:r>
      <w:bookmarkEnd w:id="57"/>
    </w:p>
    <w:p w:rsidR="00FB61A3" w:rsidRPr="00217D45" w:rsidRDefault="00FB61A3">
      <w:pPr>
        <w:pStyle w:val="lennaslov"/>
      </w:pPr>
      <w:r w:rsidRPr="00217D45">
        <w:t>(elektronsko poslovanje na področju prostorskega načrtovanja)</w:t>
      </w:r>
    </w:p>
    <w:p w:rsidR="00D42DB5" w:rsidRPr="00217D45" w:rsidRDefault="00D42DB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V postopki</w:t>
      </w:r>
      <w:r w:rsidR="00B93C3E" w:rsidRPr="00217D45">
        <w:rPr>
          <w:rFonts w:cs="Arial"/>
          <w:szCs w:val="20"/>
        </w:rPr>
        <w:t xml:space="preserve">h priprave prostorskih aktov se </w:t>
      </w:r>
      <w:r w:rsidRPr="00217D45">
        <w:rPr>
          <w:rFonts w:cs="Arial"/>
          <w:szCs w:val="20"/>
        </w:rPr>
        <w:t>objava gradiv in izvajanje drugih storitev izvaja</w:t>
      </w:r>
      <w:r w:rsidR="008E3C31">
        <w:rPr>
          <w:rFonts w:cs="Arial"/>
          <w:szCs w:val="20"/>
        </w:rPr>
        <w:t>ta</w:t>
      </w:r>
      <w:r w:rsidRPr="00217D45">
        <w:rPr>
          <w:rFonts w:cs="Arial"/>
          <w:szCs w:val="20"/>
        </w:rPr>
        <w:t xml:space="preserve"> preko prostorskega informacijskega sistema.</w:t>
      </w:r>
    </w:p>
    <w:p w:rsidR="00D42DB5" w:rsidRPr="00217D45" w:rsidRDefault="00D42DB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572906" w:rsidRPr="00217D45">
        <w:rPr>
          <w:rFonts w:cs="Arial"/>
          <w:szCs w:val="20"/>
        </w:rPr>
        <w:t>Pripravljavec prostorskega akta pred objavo v prostorskem informacijskem sistemu zagotovi, da je prostorski akt pripravljen v tehnično ustrezni obliki.</w:t>
      </w:r>
      <w:r w:rsidR="005333F1" w:rsidRPr="00217D45">
        <w:rPr>
          <w:rFonts w:cs="Arial"/>
          <w:szCs w:val="20"/>
        </w:rPr>
        <w:t xml:space="preserve"> </w:t>
      </w:r>
      <w:r w:rsidR="00655C71">
        <w:rPr>
          <w:rFonts w:cs="Arial"/>
          <w:szCs w:val="20"/>
        </w:rPr>
        <w:t>M</w:t>
      </w:r>
      <w:r w:rsidR="00655C71" w:rsidRPr="00217D45">
        <w:rPr>
          <w:rFonts w:cs="Arial"/>
          <w:szCs w:val="20"/>
        </w:rPr>
        <w:t xml:space="preserve">inistrstvo </w:t>
      </w:r>
      <w:r w:rsidR="00655C71">
        <w:rPr>
          <w:rFonts w:cs="Arial"/>
          <w:szCs w:val="20"/>
        </w:rPr>
        <w:t>p</w:t>
      </w:r>
      <w:r w:rsidRPr="00217D45">
        <w:rPr>
          <w:rFonts w:cs="Arial"/>
          <w:szCs w:val="20"/>
        </w:rPr>
        <w:t>red objavo gradiv v sedmih dneh preveri, ali so ta pripravljena v tehnično ustrezni obliki</w:t>
      </w:r>
      <w:r w:rsidR="003168A3" w:rsidRPr="00217D45">
        <w:rPr>
          <w:rFonts w:cs="Arial"/>
          <w:szCs w:val="20"/>
        </w:rPr>
        <w:t>,</w:t>
      </w:r>
      <w:r w:rsidRPr="00217D45">
        <w:rPr>
          <w:rFonts w:cs="Arial"/>
          <w:szCs w:val="20"/>
        </w:rPr>
        <w:t xml:space="preserve"> in o tem obvesti pripravljavca prostorskega akta.</w:t>
      </w:r>
    </w:p>
    <w:p w:rsidR="00D42DB5" w:rsidRPr="00217D45" w:rsidRDefault="00D42DB5" w:rsidP="006D62C4">
      <w:pPr>
        <w:jc w:val="both"/>
        <w:rPr>
          <w:rFonts w:cs="Arial"/>
          <w:szCs w:val="20"/>
        </w:rPr>
      </w:pPr>
    </w:p>
    <w:p w:rsidR="00FB61A3" w:rsidRPr="00217D45" w:rsidDel="00C25EF3" w:rsidRDefault="00FB61A3" w:rsidP="006D62C4">
      <w:pPr>
        <w:jc w:val="both"/>
        <w:rPr>
          <w:rFonts w:cs="Arial"/>
          <w:szCs w:val="20"/>
        </w:rPr>
      </w:pPr>
      <w:r w:rsidRPr="00217D45" w:rsidDel="00C25EF3">
        <w:rPr>
          <w:rFonts w:cs="Arial"/>
          <w:szCs w:val="20"/>
        </w:rPr>
        <w:t>(3) Prostorskemu aktu se v prostorskem informacijskem sistemu dodeli identifikacijska številka, pod katero se ta akt vodi ves čas priprave</w:t>
      </w:r>
      <w:r w:rsidR="00011E59" w:rsidRPr="00217D45">
        <w:rPr>
          <w:rFonts w:cs="Arial"/>
          <w:szCs w:val="20"/>
        </w:rPr>
        <w:t>,</w:t>
      </w:r>
      <w:r w:rsidRPr="00217D45" w:rsidDel="00C25EF3">
        <w:rPr>
          <w:rFonts w:cs="Arial"/>
          <w:szCs w:val="20"/>
        </w:rPr>
        <w:t xml:space="preserve"> in pod katero se objavi, ko je sprejet.</w:t>
      </w:r>
    </w:p>
    <w:p w:rsidR="00D42DB5" w:rsidRPr="00217D45" w:rsidRDefault="00D42DB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10A24" w:rsidRPr="00217D45">
        <w:rPr>
          <w:rFonts w:cs="Arial"/>
          <w:szCs w:val="20"/>
        </w:rPr>
        <w:t>4</w:t>
      </w:r>
      <w:r w:rsidRPr="00217D45">
        <w:rPr>
          <w:rFonts w:cs="Arial"/>
          <w:szCs w:val="20"/>
        </w:rPr>
        <w:t>) Pred začetkom postopka priprave prostorskega izvedbenega akta z uporabo storitev za elektronsko poslovanje občina zagotovi, da so v zbirki prostorskih aktov v digitalni obliki evidentirani osnovni podatki o veljavnih prostorskih aktih. Nabor osnovnih podatkov se določi v predpisu iz šestega odstavka 263. člena tega zakona.</w:t>
      </w:r>
    </w:p>
    <w:p w:rsidR="00A07199" w:rsidRPr="00217D45" w:rsidRDefault="00A07199"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58" w:name="_Ref499720361"/>
      <w:r w:rsidRPr="00217D45">
        <w:t>člen</w:t>
      </w:r>
      <w:bookmarkEnd w:id="58"/>
    </w:p>
    <w:p w:rsidR="00FB61A3" w:rsidRPr="00217D45" w:rsidRDefault="00FB61A3">
      <w:pPr>
        <w:pStyle w:val="lennaslov"/>
      </w:pPr>
      <w:r w:rsidRPr="00217D45">
        <w:t xml:space="preserve">(objava </w:t>
      </w:r>
      <w:r w:rsidR="00A42594" w:rsidRPr="00217D45">
        <w:t xml:space="preserve">sprejetega </w:t>
      </w:r>
      <w:r w:rsidRPr="00217D45">
        <w:t>prostorskega akta)</w:t>
      </w:r>
    </w:p>
    <w:p w:rsidR="00A07199" w:rsidRPr="00217D45" w:rsidRDefault="00A0719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9223D4" w:rsidRPr="00217D45">
        <w:rPr>
          <w:rFonts w:cs="Arial"/>
          <w:szCs w:val="20"/>
        </w:rPr>
        <w:t>Državni p</w:t>
      </w:r>
      <w:r w:rsidRPr="00217D45">
        <w:rPr>
          <w:rFonts w:cs="Arial"/>
          <w:szCs w:val="20"/>
        </w:rPr>
        <w:t xml:space="preserve">rostorski akt </w:t>
      </w:r>
      <w:r w:rsidR="00071D94">
        <w:rPr>
          <w:rFonts w:cs="Arial"/>
          <w:szCs w:val="20"/>
        </w:rPr>
        <w:t xml:space="preserve">in regionalni prostorski plan </w:t>
      </w:r>
      <w:r w:rsidRPr="00217D45">
        <w:rPr>
          <w:rFonts w:cs="Arial"/>
          <w:szCs w:val="20"/>
        </w:rPr>
        <w:t xml:space="preserve">se </w:t>
      </w:r>
      <w:r w:rsidR="00DB0925" w:rsidRPr="00217D45">
        <w:rPr>
          <w:rFonts w:cs="Arial"/>
          <w:szCs w:val="20"/>
        </w:rPr>
        <w:t xml:space="preserve">po sprejetju </w:t>
      </w:r>
      <w:r w:rsidRPr="00217D45">
        <w:rPr>
          <w:rFonts w:cs="Arial"/>
          <w:szCs w:val="20"/>
        </w:rPr>
        <w:t>objavi</w:t>
      </w:r>
      <w:r w:rsidR="00071D94">
        <w:rPr>
          <w:rFonts w:cs="Arial"/>
          <w:szCs w:val="20"/>
        </w:rPr>
        <w:t>ta</w:t>
      </w:r>
      <w:r w:rsidRPr="00217D45">
        <w:rPr>
          <w:rFonts w:cs="Arial"/>
          <w:szCs w:val="20"/>
        </w:rPr>
        <w:t xml:space="preserve"> v </w:t>
      </w:r>
      <w:r w:rsidR="009223D4" w:rsidRPr="00217D45">
        <w:rPr>
          <w:rFonts w:cs="Arial"/>
          <w:szCs w:val="20"/>
        </w:rPr>
        <w:t xml:space="preserve">Uradnem listu Republike Slovenije (v nadaljnjem besedilu: Uradni list RS) občinski prostorski akt pa v </w:t>
      </w:r>
      <w:r w:rsidRPr="00217D45">
        <w:rPr>
          <w:rFonts w:cs="Arial"/>
          <w:szCs w:val="20"/>
        </w:rPr>
        <w:t xml:space="preserve">uradnem glasilu </w:t>
      </w:r>
      <w:r w:rsidR="009223D4" w:rsidRPr="00217D45">
        <w:rPr>
          <w:rFonts w:cs="Arial"/>
          <w:szCs w:val="20"/>
        </w:rPr>
        <w:t xml:space="preserve">občine </w:t>
      </w:r>
      <w:r w:rsidRPr="00217D45">
        <w:rPr>
          <w:rFonts w:cs="Arial"/>
          <w:szCs w:val="20"/>
        </w:rPr>
        <w:t>tako, da se v njem objavi tekstualni del, grafični del pa z navedbo identifikacijske številke, pod katero je v celoti objavljen v prostorskem informacijskem sistemu.</w:t>
      </w:r>
      <w:r w:rsidR="0069300F" w:rsidRPr="00217D45">
        <w:rPr>
          <w:rFonts w:cs="Arial"/>
          <w:szCs w:val="20"/>
        </w:rPr>
        <w:t xml:space="preserve"> Prostorski akt se v prostorskem informacijskem sistemu objavi </w:t>
      </w:r>
      <w:r w:rsidR="008E3C31">
        <w:rPr>
          <w:rFonts w:cs="Arial"/>
          <w:szCs w:val="20"/>
        </w:rPr>
        <w:t>hkrati</w:t>
      </w:r>
      <w:r w:rsidR="008E3C31" w:rsidRPr="00217D45">
        <w:rPr>
          <w:rFonts w:cs="Arial"/>
          <w:szCs w:val="20"/>
        </w:rPr>
        <w:t xml:space="preserve"> </w:t>
      </w:r>
      <w:r w:rsidR="0069300F" w:rsidRPr="00217D45">
        <w:rPr>
          <w:rFonts w:cs="Arial"/>
          <w:szCs w:val="20"/>
        </w:rPr>
        <w:t xml:space="preserve">z objavo v </w:t>
      </w:r>
      <w:r w:rsidR="009223D4" w:rsidRPr="00217D45">
        <w:rPr>
          <w:rFonts w:cs="Arial"/>
          <w:szCs w:val="20"/>
        </w:rPr>
        <w:t xml:space="preserve">Uradnem listu RS ali </w:t>
      </w:r>
      <w:r w:rsidR="0069300F" w:rsidRPr="00217D45">
        <w:rPr>
          <w:rFonts w:cs="Arial"/>
          <w:szCs w:val="20"/>
        </w:rPr>
        <w:t>uradnem glasilu</w:t>
      </w:r>
      <w:r w:rsidR="009223D4" w:rsidRPr="00217D45">
        <w:rPr>
          <w:rFonts w:cs="Arial"/>
          <w:szCs w:val="20"/>
        </w:rPr>
        <w:t xml:space="preserve"> občine</w:t>
      </w:r>
      <w:r w:rsidR="0069300F" w:rsidRPr="00217D45">
        <w:rPr>
          <w:rFonts w:cs="Arial"/>
          <w:szCs w:val="20"/>
        </w:rPr>
        <w:t>.</w:t>
      </w:r>
    </w:p>
    <w:p w:rsidR="00FF3E74" w:rsidRPr="00217D45" w:rsidRDefault="00FF3E7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974082" w:rsidRPr="00217D45">
        <w:rPr>
          <w:rFonts w:cs="Arial"/>
          <w:szCs w:val="20"/>
        </w:rPr>
        <w:t xml:space="preserve">Spremljajoče gradivo prostorskega akta se objavi </w:t>
      </w:r>
      <w:r w:rsidR="00B10F86" w:rsidRPr="00217D45">
        <w:rPr>
          <w:rFonts w:cs="Arial"/>
          <w:szCs w:val="20"/>
        </w:rPr>
        <w:t xml:space="preserve">v prostorskem </w:t>
      </w:r>
      <w:r w:rsidR="003F1133" w:rsidRPr="00217D45">
        <w:rPr>
          <w:rFonts w:cs="Arial"/>
          <w:szCs w:val="20"/>
        </w:rPr>
        <w:t>in</w:t>
      </w:r>
      <w:r w:rsidR="00974082" w:rsidRPr="00217D45">
        <w:rPr>
          <w:rFonts w:cs="Arial"/>
          <w:szCs w:val="20"/>
        </w:rPr>
        <w:t>formac</w:t>
      </w:r>
      <w:r w:rsidR="003F1133" w:rsidRPr="00217D45">
        <w:rPr>
          <w:rFonts w:cs="Arial"/>
          <w:szCs w:val="20"/>
        </w:rPr>
        <w:t>i</w:t>
      </w:r>
      <w:r w:rsidR="00974082" w:rsidRPr="00217D45">
        <w:rPr>
          <w:rFonts w:cs="Arial"/>
          <w:szCs w:val="20"/>
        </w:rPr>
        <w:t>jskem sistemu</w:t>
      </w:r>
      <w:r w:rsidR="003F1133"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59" w:name="_Ref499729199"/>
      <w:r w:rsidRPr="00217D45">
        <w:t>člen</w:t>
      </w:r>
      <w:bookmarkEnd w:id="59"/>
    </w:p>
    <w:p w:rsidR="00FB61A3" w:rsidRPr="00217D45" w:rsidRDefault="00FB61A3">
      <w:pPr>
        <w:pStyle w:val="lennaslov"/>
      </w:pPr>
      <w:r w:rsidRPr="00217D45">
        <w:t>(hramba prostorskega akta)</w:t>
      </w:r>
    </w:p>
    <w:p w:rsidR="0098628A" w:rsidRPr="00217D45" w:rsidRDefault="0098628A" w:rsidP="006D62C4">
      <w:pPr>
        <w:jc w:val="both"/>
        <w:rPr>
          <w:rFonts w:cs="Arial"/>
          <w:szCs w:val="20"/>
        </w:rPr>
      </w:pPr>
    </w:p>
    <w:p w:rsidR="00A07199" w:rsidRPr="00217D45" w:rsidRDefault="00FB61A3" w:rsidP="006D62C4">
      <w:pPr>
        <w:jc w:val="both"/>
        <w:rPr>
          <w:rFonts w:cs="Arial"/>
          <w:szCs w:val="20"/>
        </w:rPr>
      </w:pPr>
      <w:r w:rsidRPr="00217D45">
        <w:rPr>
          <w:rFonts w:cs="Arial"/>
          <w:szCs w:val="20"/>
        </w:rPr>
        <w:t>(1) Prostorski akti in spremljajoče gradivo se v analogni obliki hranijo na sedežu pripravljavca, v digitalni obliki pa v prostorskem informacijskem sistemu in na sedežu pripravljavca.</w:t>
      </w:r>
      <w:r w:rsidR="00C64B4C" w:rsidRPr="00217D45">
        <w:rPr>
          <w:rFonts w:cs="Arial"/>
          <w:szCs w:val="20"/>
        </w:rPr>
        <w:t xml:space="preserve"> Analogna oblika je natis digitalne oblike, ki je objavljena v </w:t>
      </w:r>
      <w:r w:rsidR="009223D4" w:rsidRPr="00217D45">
        <w:rPr>
          <w:rFonts w:cs="Arial"/>
          <w:szCs w:val="20"/>
        </w:rPr>
        <w:t xml:space="preserve">Uradnem listu RS ali uradnem glasilu občine </w:t>
      </w:r>
      <w:r w:rsidR="0006696D" w:rsidRPr="00217D45">
        <w:rPr>
          <w:rFonts w:cs="Arial"/>
          <w:szCs w:val="20"/>
        </w:rPr>
        <w:t xml:space="preserve">in </w:t>
      </w:r>
      <w:r w:rsidR="00C64B4C" w:rsidRPr="00217D45">
        <w:rPr>
          <w:rFonts w:cs="Arial"/>
          <w:szCs w:val="20"/>
        </w:rPr>
        <w:t>prostorskem informacijskem sistemu.</w:t>
      </w:r>
    </w:p>
    <w:p w:rsidR="007D7D14" w:rsidRPr="00217D45" w:rsidRDefault="007D7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V primeru razlik med analogno </w:t>
      </w:r>
      <w:r w:rsidR="00881DE5" w:rsidRPr="00217D45">
        <w:rPr>
          <w:rFonts w:cs="Arial"/>
          <w:szCs w:val="20"/>
        </w:rPr>
        <w:t>in</w:t>
      </w:r>
      <w:r w:rsidRPr="00217D45">
        <w:rPr>
          <w:rFonts w:cs="Arial"/>
          <w:szCs w:val="20"/>
        </w:rPr>
        <w:t xml:space="preserve"> digitalno obliko prostorskega akta </w:t>
      </w:r>
      <w:r w:rsidR="00881DE5" w:rsidRPr="00217D45">
        <w:rPr>
          <w:rFonts w:cs="Arial"/>
          <w:szCs w:val="20"/>
        </w:rPr>
        <w:t>oziroma</w:t>
      </w:r>
      <w:r w:rsidRPr="00217D45">
        <w:rPr>
          <w:rFonts w:cs="Arial"/>
          <w:szCs w:val="20"/>
        </w:rPr>
        <w:t xml:space="preserve"> spremljajočega gradiva se šteje, da je veljavna tista </w:t>
      </w:r>
      <w:r w:rsidR="00881DE5" w:rsidRPr="00217D45">
        <w:rPr>
          <w:rFonts w:cs="Arial"/>
          <w:szCs w:val="20"/>
        </w:rPr>
        <w:t>različica</w:t>
      </w:r>
      <w:r w:rsidRPr="00217D45">
        <w:rPr>
          <w:rFonts w:cs="Arial"/>
          <w:szCs w:val="20"/>
        </w:rPr>
        <w:t xml:space="preserve">, ki je objavljena v </w:t>
      </w:r>
      <w:r w:rsidR="009223D4" w:rsidRPr="00217D45">
        <w:rPr>
          <w:rFonts w:cs="Arial"/>
          <w:szCs w:val="20"/>
        </w:rPr>
        <w:t xml:space="preserve">Uradnem listu RS ali </w:t>
      </w:r>
      <w:r w:rsidRPr="00217D45">
        <w:rPr>
          <w:rFonts w:cs="Arial"/>
          <w:szCs w:val="20"/>
        </w:rPr>
        <w:t>uradnem glasilu</w:t>
      </w:r>
      <w:r w:rsidR="009223D4" w:rsidRPr="00217D45">
        <w:rPr>
          <w:rFonts w:cs="Arial"/>
          <w:szCs w:val="20"/>
        </w:rPr>
        <w:t xml:space="preserve"> občine</w:t>
      </w:r>
      <w:r w:rsidRPr="00217D45">
        <w:rPr>
          <w:rFonts w:cs="Arial"/>
          <w:szCs w:val="20"/>
        </w:rPr>
        <w:t xml:space="preserve">. Če se razlike pojavijo pri grafičnem delu </w:t>
      </w:r>
      <w:r w:rsidR="00881DE5" w:rsidRPr="00217D45">
        <w:rPr>
          <w:rFonts w:cs="Arial"/>
          <w:szCs w:val="20"/>
        </w:rPr>
        <w:t>sprejet</w:t>
      </w:r>
      <w:r w:rsidR="00EC2067" w:rsidRPr="00217D45">
        <w:rPr>
          <w:rFonts w:cs="Arial"/>
          <w:szCs w:val="20"/>
        </w:rPr>
        <w:t>eg</w:t>
      </w:r>
      <w:r w:rsidR="00881DE5" w:rsidRPr="00217D45">
        <w:rPr>
          <w:rFonts w:cs="Arial"/>
          <w:szCs w:val="20"/>
        </w:rPr>
        <w:t xml:space="preserve">a </w:t>
      </w:r>
      <w:r w:rsidRPr="00217D45">
        <w:rPr>
          <w:rFonts w:cs="Arial"/>
          <w:szCs w:val="20"/>
        </w:rPr>
        <w:t xml:space="preserve">prostorskega akta ali spremljajočega gradiva, se kot veljavna šteje </w:t>
      </w:r>
      <w:r w:rsidR="00881DE5" w:rsidRPr="00217D45">
        <w:rPr>
          <w:rFonts w:cs="Arial"/>
          <w:szCs w:val="20"/>
        </w:rPr>
        <w:t>različica</w:t>
      </w:r>
      <w:r w:rsidRPr="00217D45">
        <w:rPr>
          <w:rFonts w:cs="Arial"/>
          <w:szCs w:val="20"/>
        </w:rPr>
        <w:t>, objavljena v prostorskem informacijskem sistemu.</w:t>
      </w:r>
    </w:p>
    <w:p w:rsidR="00FB61A3" w:rsidRPr="00217D45" w:rsidRDefault="00FB61A3" w:rsidP="006D62C4">
      <w:pPr>
        <w:jc w:val="both"/>
        <w:rPr>
          <w:rFonts w:cs="Arial"/>
          <w:szCs w:val="20"/>
        </w:rPr>
      </w:pPr>
    </w:p>
    <w:p w:rsidR="00A07199" w:rsidRPr="00217D45" w:rsidRDefault="00A07199"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(osebni in tajni podatki</w:t>
      </w:r>
      <w:r w:rsidR="0069706F" w:rsidRPr="00217D45">
        <w:t xml:space="preserve"> pri prostorskem načrtovanju</w:t>
      </w:r>
      <w:r w:rsidRPr="00217D45">
        <w:t>)</w:t>
      </w:r>
    </w:p>
    <w:p w:rsidR="00A07199" w:rsidRPr="00217D45" w:rsidRDefault="00A07199" w:rsidP="006D62C4">
      <w:pPr>
        <w:jc w:val="both"/>
        <w:rPr>
          <w:rFonts w:cs="Arial"/>
          <w:szCs w:val="20"/>
        </w:rPr>
      </w:pPr>
    </w:p>
    <w:p w:rsidR="000E7E2F" w:rsidRPr="00217D45" w:rsidRDefault="000E7E2F" w:rsidP="000E7E2F">
      <w:pPr>
        <w:jc w:val="both"/>
        <w:rPr>
          <w:rFonts w:cs="Arial"/>
          <w:szCs w:val="20"/>
        </w:rPr>
      </w:pPr>
      <w:r w:rsidRPr="00217D45">
        <w:rPr>
          <w:rFonts w:cs="Arial"/>
          <w:szCs w:val="20"/>
        </w:rPr>
        <w:t xml:space="preserve">(1) V postopku priprave prostorskega akta se lahko v delih, ki se nanašajo na stališča do pripomb javnosti </w:t>
      </w:r>
      <w:r w:rsidR="008E3C31">
        <w:rPr>
          <w:rFonts w:cs="Arial"/>
          <w:szCs w:val="20"/>
        </w:rPr>
        <w:t>in</w:t>
      </w:r>
      <w:r w:rsidR="008E3C31" w:rsidRPr="00217D45">
        <w:rPr>
          <w:rFonts w:cs="Arial"/>
          <w:szCs w:val="20"/>
        </w:rPr>
        <w:t xml:space="preserve"> </w:t>
      </w:r>
      <w:r w:rsidRPr="00217D45">
        <w:rPr>
          <w:rFonts w:cs="Arial"/>
          <w:szCs w:val="20"/>
        </w:rPr>
        <w:t>obravnave zasebnih potreb iz 1</w:t>
      </w:r>
      <w:r w:rsidR="00E04289" w:rsidRPr="00217D45">
        <w:rPr>
          <w:rFonts w:cs="Arial"/>
          <w:szCs w:val="20"/>
        </w:rPr>
        <w:t>20</w:t>
      </w:r>
      <w:r w:rsidRPr="00217D45">
        <w:rPr>
          <w:rFonts w:cs="Arial"/>
          <w:szCs w:val="20"/>
        </w:rPr>
        <w:t xml:space="preserve">. člena tega zakona, </w:t>
      </w:r>
      <w:r w:rsidR="000F14DD">
        <w:rPr>
          <w:rFonts w:cs="Arial"/>
          <w:szCs w:val="20"/>
        </w:rPr>
        <w:t>obdelujejo</w:t>
      </w:r>
      <w:r w:rsidR="000F14DD" w:rsidRPr="00217D45">
        <w:rPr>
          <w:rFonts w:cs="Arial"/>
          <w:szCs w:val="20"/>
        </w:rPr>
        <w:t xml:space="preserve"> </w:t>
      </w:r>
      <w:r w:rsidRPr="00217D45">
        <w:rPr>
          <w:rFonts w:cs="Arial"/>
          <w:szCs w:val="20"/>
        </w:rPr>
        <w:t xml:space="preserve">osebni podatki osebe, ki je dala pripombo ali zasebno pobudo. Osebni podatki se smejo zbirati in obdelovati le </w:t>
      </w:r>
      <w:r w:rsidR="000F14DD">
        <w:rPr>
          <w:rFonts w:cs="Arial"/>
          <w:szCs w:val="20"/>
        </w:rPr>
        <w:t xml:space="preserve">za namen in </w:t>
      </w:r>
      <w:r w:rsidR="00EA41A5" w:rsidRPr="00217D45">
        <w:rPr>
          <w:rFonts w:cs="Arial"/>
          <w:szCs w:val="20"/>
        </w:rPr>
        <w:t xml:space="preserve">v </w:t>
      </w:r>
      <w:r w:rsidR="000F14DD">
        <w:rPr>
          <w:rFonts w:cs="Arial"/>
          <w:szCs w:val="20"/>
        </w:rPr>
        <w:t>okviru</w:t>
      </w:r>
      <w:r w:rsidR="000F14DD" w:rsidRPr="00217D45">
        <w:rPr>
          <w:rFonts w:cs="Arial"/>
          <w:szCs w:val="20"/>
        </w:rPr>
        <w:t xml:space="preserve"> </w:t>
      </w:r>
      <w:r w:rsidRPr="00217D45">
        <w:rPr>
          <w:rFonts w:cs="Arial"/>
          <w:szCs w:val="20"/>
        </w:rPr>
        <w:t>priprav</w:t>
      </w:r>
      <w:r w:rsidR="00EA41A5" w:rsidRPr="00217D45">
        <w:rPr>
          <w:rFonts w:cs="Arial"/>
          <w:szCs w:val="20"/>
        </w:rPr>
        <w:t>e</w:t>
      </w:r>
      <w:r w:rsidRPr="00217D45">
        <w:rPr>
          <w:rFonts w:cs="Arial"/>
          <w:szCs w:val="20"/>
        </w:rPr>
        <w:t xml:space="preserve"> tega prostorskega akta.</w:t>
      </w:r>
    </w:p>
    <w:p w:rsidR="000E7E2F" w:rsidRPr="00217D45" w:rsidRDefault="000E7E2F" w:rsidP="000E7E2F">
      <w:pPr>
        <w:jc w:val="both"/>
        <w:rPr>
          <w:rFonts w:cs="Arial"/>
          <w:szCs w:val="20"/>
        </w:rPr>
      </w:pPr>
    </w:p>
    <w:p w:rsidR="000E7E2F" w:rsidRPr="00217D45" w:rsidRDefault="000E7E2F" w:rsidP="000E7E2F">
      <w:pPr>
        <w:jc w:val="both"/>
        <w:rPr>
          <w:rFonts w:cs="Arial"/>
          <w:szCs w:val="20"/>
        </w:rPr>
      </w:pPr>
      <w:r w:rsidRPr="00217D45">
        <w:rPr>
          <w:rFonts w:cs="Arial"/>
          <w:szCs w:val="20"/>
        </w:rPr>
        <w:t>(2) Osebni podatki iz prejšnjega odstavka so ime, priimek, naslov in datum rojstva. Ti podatki se hranijo v prostorskem informacijskem sistemu pet let po spreje</w:t>
      </w:r>
      <w:r w:rsidR="001B5C36" w:rsidRPr="00217D45">
        <w:rPr>
          <w:rFonts w:cs="Arial"/>
          <w:szCs w:val="20"/>
        </w:rPr>
        <w:t>tj</w:t>
      </w:r>
      <w:r w:rsidRPr="00217D45">
        <w:rPr>
          <w:rFonts w:cs="Arial"/>
          <w:szCs w:val="20"/>
        </w:rPr>
        <w:t>u prostorskega akta in se lahko javno objavijo le, če lastnik tega podatka s tem soglaša.</w:t>
      </w:r>
    </w:p>
    <w:p w:rsidR="000E7E2F" w:rsidRPr="00217D45" w:rsidRDefault="000E7E2F" w:rsidP="000E7E2F">
      <w:pPr>
        <w:jc w:val="both"/>
        <w:rPr>
          <w:rFonts w:cs="Arial"/>
          <w:szCs w:val="20"/>
        </w:rPr>
      </w:pPr>
    </w:p>
    <w:p w:rsidR="000E7E2F" w:rsidRPr="00217D45" w:rsidRDefault="000E7E2F" w:rsidP="000E7E2F">
      <w:pPr>
        <w:jc w:val="both"/>
        <w:rPr>
          <w:rFonts w:cs="Arial"/>
          <w:szCs w:val="20"/>
        </w:rPr>
      </w:pPr>
      <w:r w:rsidRPr="00217D45">
        <w:rPr>
          <w:rFonts w:cs="Arial"/>
          <w:szCs w:val="20"/>
        </w:rPr>
        <w:t>(3) Pravico do dostopa do osebnih podatkov iz prvega odstavka tega člena ima</w:t>
      </w:r>
      <w:ins w:id="60" w:author="Barbara.Radovan" w:date="2021-06-14T16:54:00Z">
        <w:r w:rsidR="00655C71">
          <w:rPr>
            <w:rFonts w:cs="Arial"/>
            <w:szCs w:val="20"/>
          </w:rPr>
          <w:t>jo</w:t>
        </w:r>
      </w:ins>
      <w:r w:rsidRPr="00217D45">
        <w:rPr>
          <w:rFonts w:cs="Arial"/>
          <w:szCs w:val="20"/>
        </w:rPr>
        <w:t>:</w:t>
      </w:r>
    </w:p>
    <w:p w:rsidR="000E7E2F" w:rsidRPr="00217D45" w:rsidRDefault="000E7E2F" w:rsidP="001B5C36">
      <w:pPr>
        <w:pStyle w:val="Alineazatoko"/>
        <w:rPr>
          <w:rFonts w:cs="Arial"/>
          <w:szCs w:val="20"/>
        </w:rPr>
      </w:pPr>
      <w:r w:rsidRPr="00217D45">
        <w:rPr>
          <w:rFonts w:cs="Arial"/>
          <w:szCs w:val="20"/>
        </w:rPr>
        <w:t>občina</w:t>
      </w:r>
      <w:r w:rsidR="001B5C36" w:rsidRPr="00217D45">
        <w:rPr>
          <w:rFonts w:cs="Arial"/>
          <w:szCs w:val="20"/>
        </w:rPr>
        <w:t xml:space="preserve"> in državni organ</w:t>
      </w:r>
      <w:r w:rsidRPr="00217D45">
        <w:rPr>
          <w:rFonts w:cs="Arial"/>
          <w:szCs w:val="20"/>
        </w:rPr>
        <w:t xml:space="preserve">, </w:t>
      </w:r>
      <w:r w:rsidR="001B5C36" w:rsidRPr="00217D45">
        <w:rPr>
          <w:rFonts w:cs="Arial"/>
          <w:szCs w:val="20"/>
        </w:rPr>
        <w:t xml:space="preserve">vsak </w:t>
      </w:r>
      <w:r w:rsidRPr="00217D45">
        <w:rPr>
          <w:rFonts w:cs="Arial"/>
          <w:szCs w:val="20"/>
        </w:rPr>
        <w:t xml:space="preserve">v okviru svojih pristojnosti </w:t>
      </w:r>
      <w:r w:rsidR="001B5C36" w:rsidRPr="00217D45">
        <w:rPr>
          <w:rFonts w:cs="Arial"/>
          <w:szCs w:val="20"/>
        </w:rPr>
        <w:t xml:space="preserve">in </w:t>
      </w:r>
      <w:r w:rsidR="00EA41A5" w:rsidRPr="00217D45">
        <w:rPr>
          <w:rFonts w:cs="Arial"/>
          <w:szCs w:val="20"/>
        </w:rPr>
        <w:t>v skladu s</w:t>
      </w:r>
      <w:r w:rsidRPr="00217D45">
        <w:rPr>
          <w:rFonts w:cs="Arial"/>
          <w:szCs w:val="20"/>
        </w:rPr>
        <w:t xml:space="preserve"> prv</w:t>
      </w:r>
      <w:r w:rsidR="00EA41A5" w:rsidRPr="00217D45">
        <w:rPr>
          <w:rFonts w:cs="Arial"/>
          <w:szCs w:val="20"/>
        </w:rPr>
        <w:t>im</w:t>
      </w:r>
      <w:r w:rsidRPr="00217D45">
        <w:rPr>
          <w:rFonts w:cs="Arial"/>
          <w:szCs w:val="20"/>
        </w:rPr>
        <w:t xml:space="preserve"> odstavk</w:t>
      </w:r>
      <w:r w:rsidR="00EA41A5" w:rsidRPr="00217D45">
        <w:rPr>
          <w:rFonts w:cs="Arial"/>
          <w:szCs w:val="20"/>
        </w:rPr>
        <w:t>om</w:t>
      </w:r>
      <w:r w:rsidRPr="00217D45">
        <w:rPr>
          <w:rFonts w:cs="Arial"/>
          <w:szCs w:val="20"/>
        </w:rPr>
        <w:t xml:space="preserve"> tega člena</w:t>
      </w:r>
      <w:r w:rsidR="008E3C31">
        <w:rPr>
          <w:rFonts w:cs="Arial"/>
          <w:szCs w:val="20"/>
        </w:rPr>
        <w:t>;</w:t>
      </w:r>
    </w:p>
    <w:p w:rsidR="000E7E2F" w:rsidRPr="00217D45" w:rsidRDefault="000E7E2F" w:rsidP="001B5C36">
      <w:pPr>
        <w:pStyle w:val="Alineazatoko"/>
        <w:rPr>
          <w:rFonts w:cs="Arial"/>
          <w:szCs w:val="20"/>
        </w:rPr>
      </w:pPr>
      <w:r w:rsidRPr="00217D45">
        <w:rPr>
          <w:rFonts w:cs="Arial"/>
          <w:szCs w:val="20"/>
        </w:rPr>
        <w:t>oseba, ki je dala pripombo ali zasebno pobudo v postopku priprave prostorskega akta, glede podatkov, ki se nanašajo nanjo.</w:t>
      </w:r>
    </w:p>
    <w:p w:rsidR="000E7E2F" w:rsidRPr="00217D45" w:rsidRDefault="000E7E2F" w:rsidP="000E7E2F">
      <w:pPr>
        <w:jc w:val="both"/>
        <w:rPr>
          <w:rFonts w:cs="Arial"/>
          <w:szCs w:val="20"/>
        </w:rPr>
      </w:pPr>
    </w:p>
    <w:p w:rsidR="001B5C36" w:rsidRPr="00217D45" w:rsidRDefault="000E7E2F" w:rsidP="000E7E2F">
      <w:pPr>
        <w:jc w:val="both"/>
        <w:rPr>
          <w:rFonts w:cs="Arial"/>
          <w:szCs w:val="20"/>
        </w:rPr>
      </w:pPr>
      <w:r w:rsidRPr="00217D45">
        <w:rPr>
          <w:rFonts w:cs="Arial"/>
          <w:szCs w:val="20"/>
        </w:rPr>
        <w:t>(</w:t>
      </w:r>
      <w:r w:rsidR="00E730F0" w:rsidRPr="00217D45">
        <w:rPr>
          <w:rFonts w:cs="Arial"/>
          <w:szCs w:val="20"/>
        </w:rPr>
        <w:t>4</w:t>
      </w:r>
      <w:r w:rsidRPr="00217D45">
        <w:rPr>
          <w:rFonts w:cs="Arial"/>
          <w:szCs w:val="20"/>
        </w:rPr>
        <w:t xml:space="preserve">) Pripravljavec prostorskega akta zagotavlja anonimizacijo osebnih podatkov v </w:t>
      </w:r>
      <w:r w:rsidR="00AF391E" w:rsidRPr="00217D45">
        <w:rPr>
          <w:rFonts w:cs="Arial"/>
          <w:szCs w:val="20"/>
        </w:rPr>
        <w:t>prostorskem aktu</w:t>
      </w:r>
      <w:r w:rsidR="00CE7D8B" w:rsidRPr="00217D45">
        <w:rPr>
          <w:rFonts w:cs="Arial"/>
          <w:szCs w:val="20"/>
        </w:rPr>
        <w:t xml:space="preserve"> in spremljajočem gradivu</w:t>
      </w:r>
      <w:r w:rsidR="00E730F0" w:rsidRPr="00217D45">
        <w:rPr>
          <w:rFonts w:cs="Arial"/>
          <w:szCs w:val="20"/>
        </w:rPr>
        <w:t>.</w:t>
      </w:r>
      <w:r w:rsidR="00AF391E" w:rsidRPr="00217D45">
        <w:rPr>
          <w:rFonts w:cs="Arial"/>
          <w:szCs w:val="20"/>
        </w:rPr>
        <w:t xml:space="preserve"> </w:t>
      </w:r>
      <w:r w:rsidR="001B5C36" w:rsidRPr="00217D45">
        <w:rPr>
          <w:rFonts w:cs="Arial"/>
          <w:szCs w:val="20"/>
        </w:rPr>
        <w:t>V prostorskem informacijskem sistemu se ta gradiva lahko javno objavijo le, če so anonimizirana.</w:t>
      </w:r>
    </w:p>
    <w:p w:rsidR="000E7E2F" w:rsidRPr="00217D45" w:rsidRDefault="000E7E2F" w:rsidP="000E7E2F">
      <w:pPr>
        <w:jc w:val="both"/>
        <w:rPr>
          <w:rFonts w:cs="Arial"/>
          <w:szCs w:val="20"/>
        </w:rPr>
      </w:pPr>
    </w:p>
    <w:p w:rsidR="001661F2" w:rsidRPr="00217D45" w:rsidRDefault="00302A7B" w:rsidP="000E7E2F">
      <w:pPr>
        <w:jc w:val="both"/>
        <w:rPr>
          <w:rFonts w:cs="Arial"/>
          <w:szCs w:val="20"/>
        </w:rPr>
      </w:pPr>
      <w:r w:rsidRPr="00217D45">
        <w:rPr>
          <w:rFonts w:cs="Arial"/>
          <w:szCs w:val="20"/>
        </w:rPr>
        <w:t>(</w:t>
      </w:r>
      <w:r w:rsidR="00E730F0" w:rsidRPr="00217D45">
        <w:rPr>
          <w:rFonts w:cs="Arial"/>
          <w:szCs w:val="20"/>
        </w:rPr>
        <w:t>5</w:t>
      </w:r>
      <w:r w:rsidRPr="00217D45">
        <w:rPr>
          <w:rFonts w:cs="Arial"/>
          <w:szCs w:val="20"/>
        </w:rPr>
        <w:t xml:space="preserve">) </w:t>
      </w:r>
      <w:r w:rsidR="001661F2" w:rsidRPr="00217D45">
        <w:rPr>
          <w:rFonts w:cs="Arial"/>
          <w:szCs w:val="20"/>
        </w:rPr>
        <w:t xml:space="preserve">Glede osebnih podatkov pri strokovnih podlagah se upoštevajo </w:t>
      </w:r>
      <w:r w:rsidR="00A621AC" w:rsidRPr="00217D45">
        <w:rPr>
          <w:rFonts w:cs="Arial"/>
          <w:szCs w:val="20"/>
        </w:rPr>
        <w:t>šesti, sedmi in osmi odstavek 27</w:t>
      </w:r>
      <w:r w:rsidR="004870B5" w:rsidRPr="00217D45">
        <w:rPr>
          <w:rFonts w:cs="Arial"/>
          <w:szCs w:val="20"/>
        </w:rPr>
        <w:t>2</w:t>
      </w:r>
      <w:r w:rsidR="00A621AC" w:rsidRPr="00217D45">
        <w:rPr>
          <w:rFonts w:cs="Arial"/>
          <w:szCs w:val="20"/>
        </w:rPr>
        <w:t>. člena tega zakona.</w:t>
      </w:r>
    </w:p>
    <w:p w:rsidR="00741D08" w:rsidRPr="00217D45" w:rsidRDefault="00741D08" w:rsidP="000E7E2F">
      <w:pPr>
        <w:jc w:val="both"/>
        <w:rPr>
          <w:rFonts w:cs="Arial"/>
          <w:szCs w:val="20"/>
        </w:rPr>
      </w:pPr>
    </w:p>
    <w:p w:rsidR="000E7E2F" w:rsidRPr="00217D45" w:rsidRDefault="000E7E2F" w:rsidP="000E7E2F">
      <w:pPr>
        <w:jc w:val="both"/>
        <w:rPr>
          <w:rFonts w:cs="Arial"/>
          <w:szCs w:val="20"/>
        </w:rPr>
      </w:pPr>
      <w:r w:rsidRPr="00217D45">
        <w:rPr>
          <w:rFonts w:cs="Arial"/>
          <w:szCs w:val="20"/>
        </w:rPr>
        <w:t>(</w:t>
      </w:r>
      <w:r w:rsidR="00E730F0" w:rsidRPr="00217D45">
        <w:rPr>
          <w:rFonts w:cs="Arial"/>
          <w:szCs w:val="20"/>
        </w:rPr>
        <w:t>6</w:t>
      </w:r>
      <w:r w:rsidRPr="00217D45">
        <w:rPr>
          <w:rFonts w:cs="Arial"/>
          <w:szCs w:val="20"/>
        </w:rPr>
        <w:t>) S podatki, ki so zaradi obrambnih ali drugih var</w:t>
      </w:r>
      <w:r w:rsidR="006E5980" w:rsidRPr="00217D45">
        <w:rPr>
          <w:rFonts w:cs="Arial"/>
          <w:szCs w:val="20"/>
        </w:rPr>
        <w:t>nostni</w:t>
      </w:r>
      <w:r w:rsidRPr="00217D45">
        <w:rPr>
          <w:rFonts w:cs="Arial"/>
          <w:szCs w:val="20"/>
        </w:rPr>
        <w:t>h razlogov določeni kot tajni, je pri pripravi prostorskih aktov treba ravnati v skladu s predpisi, ki urejajo tajne podatke.</w:t>
      </w:r>
    </w:p>
    <w:p w:rsidR="000E7E2F" w:rsidRPr="00217D45" w:rsidRDefault="000E7E2F"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(nadomestno ukrepanje države)</w:t>
      </w:r>
    </w:p>
    <w:p w:rsidR="004417E7" w:rsidRPr="00217D45" w:rsidRDefault="004417E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Če občina ne sprejme prostorskega izvedbenega akta, ki bi ga </w:t>
      </w:r>
      <w:r w:rsidR="001B5C36" w:rsidRPr="00217D45">
        <w:rPr>
          <w:rFonts w:cs="Arial"/>
          <w:szCs w:val="20"/>
        </w:rPr>
        <w:t xml:space="preserve">v </w:t>
      </w:r>
      <w:r w:rsidRPr="00217D45">
        <w:rPr>
          <w:rFonts w:cs="Arial"/>
          <w:szCs w:val="20"/>
        </w:rPr>
        <w:t>sklad</w:t>
      </w:r>
      <w:r w:rsidR="001B5C36" w:rsidRPr="00217D45">
        <w:rPr>
          <w:rFonts w:cs="Arial"/>
          <w:szCs w:val="20"/>
        </w:rPr>
        <w:t>u</w:t>
      </w:r>
      <w:r w:rsidRPr="00217D45">
        <w:rPr>
          <w:rFonts w:cs="Arial"/>
          <w:szCs w:val="20"/>
        </w:rPr>
        <w:t xml:space="preserve"> </w:t>
      </w:r>
      <w:r w:rsidR="001B5C36" w:rsidRPr="00217D45">
        <w:rPr>
          <w:rFonts w:cs="Arial"/>
          <w:szCs w:val="20"/>
        </w:rPr>
        <w:t>s tem</w:t>
      </w:r>
      <w:r w:rsidRPr="00217D45">
        <w:rPr>
          <w:rFonts w:cs="Arial"/>
          <w:szCs w:val="20"/>
        </w:rPr>
        <w:t xml:space="preserve"> zakon</w:t>
      </w:r>
      <w:r w:rsidR="001B5C36" w:rsidRPr="00217D45">
        <w:rPr>
          <w:rFonts w:cs="Arial"/>
          <w:szCs w:val="20"/>
        </w:rPr>
        <w:t>om</w:t>
      </w:r>
      <w:r w:rsidR="00EC2067" w:rsidRPr="00217D45">
        <w:rPr>
          <w:rFonts w:cs="Arial"/>
          <w:szCs w:val="20"/>
        </w:rPr>
        <w:t xml:space="preserve"> morala sprejeti</w:t>
      </w:r>
      <w:r w:rsidRPr="00217D45">
        <w:rPr>
          <w:rFonts w:cs="Arial"/>
          <w:szCs w:val="20"/>
        </w:rPr>
        <w:t>, in bi bilo zaradi tega lahko ogroženo življenje ali zdravje ljudi, ali če bi zaradi tega lahko nastale škodljive posledice za prostor, okolje in življenje ali zdravje živali, ali pri zagotavljanju varstva pred naravnimi in drugimi nesrečami, ohranjanju kulturne dediščine, varovanju krajine ali pri zagotavljanju izvajanja lokalnih javnih služb, sprejme prostorsk</w:t>
      </w:r>
      <w:r w:rsidR="001B5C36" w:rsidRPr="00217D45">
        <w:rPr>
          <w:rFonts w:cs="Arial"/>
          <w:szCs w:val="20"/>
        </w:rPr>
        <w:t>i</w:t>
      </w:r>
      <w:r w:rsidRPr="00217D45">
        <w:rPr>
          <w:rFonts w:cs="Arial"/>
          <w:szCs w:val="20"/>
        </w:rPr>
        <w:t xml:space="preserve"> izvedben</w:t>
      </w:r>
      <w:r w:rsidR="001B5C36" w:rsidRPr="00217D45">
        <w:rPr>
          <w:rFonts w:cs="Arial"/>
          <w:szCs w:val="20"/>
        </w:rPr>
        <w:t>i</w:t>
      </w:r>
      <w:r w:rsidRPr="00217D45">
        <w:rPr>
          <w:rFonts w:cs="Arial"/>
          <w:szCs w:val="20"/>
        </w:rPr>
        <w:t xml:space="preserve"> akt država na račun občine.</w:t>
      </w:r>
    </w:p>
    <w:p w:rsidR="00885DAD" w:rsidRPr="00217D45" w:rsidRDefault="00885DA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V primeru iz prejšnjega odstavka ministrstvo pozove občino</w:t>
      </w:r>
      <w:r w:rsidR="00655C71">
        <w:rPr>
          <w:rFonts w:cs="Arial"/>
          <w:szCs w:val="20"/>
        </w:rPr>
        <w:t>,</w:t>
      </w:r>
      <w:r w:rsidRPr="00217D45">
        <w:rPr>
          <w:rFonts w:cs="Arial"/>
          <w:szCs w:val="20"/>
        </w:rPr>
        <w:t xml:space="preserve"> naj sprejme prostorsk</w:t>
      </w:r>
      <w:r w:rsidR="001B5C36" w:rsidRPr="00217D45">
        <w:rPr>
          <w:rFonts w:cs="Arial"/>
          <w:szCs w:val="20"/>
        </w:rPr>
        <w:t>i</w:t>
      </w:r>
      <w:r w:rsidRPr="00217D45">
        <w:rPr>
          <w:rFonts w:cs="Arial"/>
          <w:szCs w:val="20"/>
        </w:rPr>
        <w:t xml:space="preserve"> izvedben</w:t>
      </w:r>
      <w:r w:rsidR="001B5C36" w:rsidRPr="00217D45">
        <w:rPr>
          <w:rFonts w:cs="Arial"/>
          <w:szCs w:val="20"/>
        </w:rPr>
        <w:t>i</w:t>
      </w:r>
      <w:r w:rsidRPr="00217D45">
        <w:rPr>
          <w:rFonts w:cs="Arial"/>
          <w:szCs w:val="20"/>
        </w:rPr>
        <w:t xml:space="preserve"> akt </w:t>
      </w:r>
      <w:r w:rsidR="001B5C36" w:rsidRPr="00217D45">
        <w:rPr>
          <w:rFonts w:cs="Arial"/>
          <w:szCs w:val="20"/>
        </w:rPr>
        <w:t xml:space="preserve">v </w:t>
      </w:r>
      <w:r w:rsidRPr="00217D45">
        <w:rPr>
          <w:rFonts w:cs="Arial"/>
          <w:szCs w:val="20"/>
        </w:rPr>
        <w:t>sklad</w:t>
      </w:r>
      <w:r w:rsidR="001B5C36" w:rsidRPr="00217D45">
        <w:rPr>
          <w:rFonts w:cs="Arial"/>
          <w:szCs w:val="20"/>
        </w:rPr>
        <w:t>u</w:t>
      </w:r>
      <w:r w:rsidRPr="00217D45">
        <w:rPr>
          <w:rFonts w:cs="Arial"/>
          <w:szCs w:val="20"/>
        </w:rPr>
        <w:t xml:space="preserve"> </w:t>
      </w:r>
      <w:r w:rsidR="004417E7" w:rsidRPr="00217D45">
        <w:rPr>
          <w:rFonts w:cs="Arial"/>
          <w:szCs w:val="20"/>
        </w:rPr>
        <w:t>s tem</w:t>
      </w:r>
      <w:r w:rsidRPr="00217D45">
        <w:rPr>
          <w:rFonts w:cs="Arial"/>
          <w:szCs w:val="20"/>
        </w:rPr>
        <w:t xml:space="preserve"> zakon</w:t>
      </w:r>
      <w:r w:rsidR="004417E7" w:rsidRPr="00217D45">
        <w:rPr>
          <w:rFonts w:cs="Arial"/>
          <w:szCs w:val="20"/>
        </w:rPr>
        <w:t>om</w:t>
      </w:r>
      <w:r w:rsidRPr="00217D45">
        <w:rPr>
          <w:rFonts w:cs="Arial"/>
          <w:szCs w:val="20"/>
        </w:rPr>
        <w:t xml:space="preserve"> </w:t>
      </w:r>
      <w:r w:rsidR="008E3C31">
        <w:rPr>
          <w:rFonts w:cs="Arial"/>
          <w:szCs w:val="20"/>
        </w:rPr>
        <w:t>in</w:t>
      </w:r>
      <w:r w:rsidR="008E3C31" w:rsidRPr="00217D45">
        <w:rPr>
          <w:rFonts w:cs="Arial"/>
          <w:szCs w:val="20"/>
        </w:rPr>
        <w:t xml:space="preserve"> </w:t>
      </w:r>
      <w:r w:rsidRPr="00217D45">
        <w:rPr>
          <w:rFonts w:cs="Arial"/>
          <w:szCs w:val="20"/>
        </w:rPr>
        <w:t xml:space="preserve">ji za to postavi ustrezen rok. Če občina v določenem roku tega ne stori, ministrstvo po predhodnem mnenju Komisije za prostorski razvoj predlaga vladi, </w:t>
      </w:r>
      <w:r w:rsidR="008E3C31">
        <w:rPr>
          <w:rFonts w:cs="Arial"/>
          <w:szCs w:val="20"/>
        </w:rPr>
        <w:t>naj</w:t>
      </w:r>
      <w:r w:rsidR="008E3C31" w:rsidRPr="00217D45">
        <w:rPr>
          <w:rFonts w:cs="Arial"/>
          <w:szCs w:val="20"/>
        </w:rPr>
        <w:t xml:space="preserve"> </w:t>
      </w:r>
      <w:r w:rsidRPr="00217D45">
        <w:rPr>
          <w:rFonts w:cs="Arial"/>
          <w:szCs w:val="20"/>
        </w:rPr>
        <w:t xml:space="preserve">sprejme sklep o nadomestnem ukrepanju </w:t>
      </w:r>
      <w:r w:rsidR="004417E7" w:rsidRPr="00217D45">
        <w:rPr>
          <w:rFonts w:cs="Arial"/>
          <w:szCs w:val="20"/>
        </w:rPr>
        <w:t xml:space="preserve">v </w:t>
      </w:r>
      <w:r w:rsidRPr="00217D45">
        <w:rPr>
          <w:rFonts w:cs="Arial"/>
          <w:szCs w:val="20"/>
        </w:rPr>
        <w:t>sklad</w:t>
      </w:r>
      <w:r w:rsidR="004417E7" w:rsidRPr="00217D45">
        <w:rPr>
          <w:rFonts w:cs="Arial"/>
          <w:szCs w:val="20"/>
        </w:rPr>
        <w:t>u</w:t>
      </w:r>
      <w:r w:rsidRPr="00217D45">
        <w:rPr>
          <w:rFonts w:cs="Arial"/>
          <w:szCs w:val="20"/>
        </w:rPr>
        <w:t xml:space="preserve"> </w:t>
      </w:r>
      <w:r w:rsidR="004417E7" w:rsidRPr="00217D45">
        <w:rPr>
          <w:rFonts w:cs="Arial"/>
          <w:szCs w:val="20"/>
        </w:rPr>
        <w:t>s</w:t>
      </w:r>
      <w:r w:rsidRPr="00217D45">
        <w:rPr>
          <w:rFonts w:cs="Arial"/>
          <w:szCs w:val="20"/>
        </w:rPr>
        <w:t xml:space="preserve"> prejšnj</w:t>
      </w:r>
      <w:r w:rsidR="004417E7" w:rsidRPr="00217D45">
        <w:rPr>
          <w:rFonts w:cs="Arial"/>
          <w:szCs w:val="20"/>
        </w:rPr>
        <w:t>im</w:t>
      </w:r>
      <w:r w:rsidRPr="00217D45">
        <w:rPr>
          <w:rFonts w:cs="Arial"/>
          <w:szCs w:val="20"/>
        </w:rPr>
        <w:t xml:space="preserve"> odstavk</w:t>
      </w:r>
      <w:r w:rsidR="004417E7" w:rsidRPr="00217D45">
        <w:rPr>
          <w:rFonts w:cs="Arial"/>
          <w:szCs w:val="20"/>
        </w:rPr>
        <w:t>om</w:t>
      </w:r>
      <w:r w:rsidRPr="00217D45">
        <w:rPr>
          <w:rFonts w:cs="Arial"/>
          <w:szCs w:val="20"/>
        </w:rPr>
        <w:t>. Stroške, povezane z nadomestnim ukrepanjem države, nosi občina.</w:t>
      </w:r>
    </w:p>
    <w:p w:rsidR="00885DAD" w:rsidRPr="00217D45" w:rsidRDefault="00885DAD"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(3) V primeru iz prejšnjega odstavka država sprejme nadomestni prostorski izvedbeni akt po postopku, ki velja za </w:t>
      </w:r>
      <w:r w:rsidR="0007792C" w:rsidRPr="00217D45">
        <w:rPr>
          <w:rFonts w:cs="Arial"/>
          <w:szCs w:val="20"/>
        </w:rPr>
        <w:t xml:space="preserve">pripravo </w:t>
      </w:r>
      <w:r w:rsidRPr="00217D45">
        <w:rPr>
          <w:rFonts w:cs="Arial"/>
          <w:szCs w:val="20"/>
        </w:rPr>
        <w:t>DPN, vendar se šteje, da ima sprejeti akt pravno naravo občinskega prostorskega izv</w:t>
      </w:r>
      <w:r w:rsidR="00087A5A" w:rsidRPr="00217D45">
        <w:rPr>
          <w:rFonts w:cs="Arial"/>
          <w:szCs w:val="20"/>
        </w:rPr>
        <w:t>edbenega akta, ki ga nadomešča.</w:t>
      </w:r>
    </w:p>
    <w:p w:rsidR="00FB61A3" w:rsidRPr="00217D45" w:rsidRDefault="00FB61A3" w:rsidP="006D62C4">
      <w:pPr>
        <w:jc w:val="both"/>
        <w:rPr>
          <w:rFonts w:cs="Arial"/>
          <w:szCs w:val="20"/>
        </w:rPr>
      </w:pPr>
    </w:p>
    <w:p w:rsidR="00F15479" w:rsidRPr="00217D45" w:rsidRDefault="00F15479" w:rsidP="006D62C4">
      <w:pPr>
        <w:jc w:val="both"/>
        <w:rPr>
          <w:rFonts w:cs="Arial"/>
          <w:szCs w:val="20"/>
        </w:rPr>
      </w:pPr>
    </w:p>
    <w:p w:rsidR="00F15479" w:rsidRPr="00217D45" w:rsidRDefault="00F15479" w:rsidP="003B1313">
      <w:pPr>
        <w:pStyle w:val="len"/>
      </w:pPr>
      <w:r w:rsidRPr="00217D45">
        <w:t>člen</w:t>
      </w:r>
    </w:p>
    <w:p w:rsidR="002F4142" w:rsidRPr="00217D45" w:rsidRDefault="002F4142">
      <w:pPr>
        <w:pStyle w:val="lennaslov"/>
      </w:pPr>
      <w:r w:rsidRPr="00217D45">
        <w:t>(sodno varstvo)</w:t>
      </w:r>
    </w:p>
    <w:p w:rsidR="00F15479" w:rsidRPr="00217D45" w:rsidRDefault="00F15479" w:rsidP="006D62C4">
      <w:pPr>
        <w:jc w:val="both"/>
        <w:rPr>
          <w:rFonts w:cs="Arial"/>
          <w:szCs w:val="20"/>
        </w:rPr>
      </w:pPr>
    </w:p>
    <w:p w:rsidR="00894B24" w:rsidRPr="00217D45" w:rsidRDefault="00894B24" w:rsidP="00894B24">
      <w:pPr>
        <w:jc w:val="both"/>
        <w:rPr>
          <w:rFonts w:cs="Arial"/>
          <w:szCs w:val="20"/>
        </w:rPr>
      </w:pPr>
      <w:r w:rsidRPr="00217D45">
        <w:rPr>
          <w:rFonts w:cs="Arial"/>
          <w:szCs w:val="20"/>
        </w:rPr>
        <w:t>(1) Zoper prostorske izvedbene akte je mogoč upravni spor</w:t>
      </w:r>
      <w:r w:rsidR="0088788B" w:rsidRPr="00217D45">
        <w:rPr>
          <w:rFonts w:cs="Arial"/>
          <w:szCs w:val="20"/>
        </w:rPr>
        <w:t xml:space="preserve"> </w:t>
      </w:r>
      <w:r w:rsidR="0088788B" w:rsidRPr="00217D45">
        <w:rPr>
          <w:rFonts w:cs="Arial"/>
          <w:bCs/>
          <w:szCs w:val="20"/>
        </w:rPr>
        <w:t>pred Upravnim sodiščem Republike Slovenije (v nadaljnjem besedilu: sodišče)</w:t>
      </w:r>
      <w:r w:rsidR="0088788B" w:rsidRPr="00217D45">
        <w:rPr>
          <w:rFonts w:cs="Arial"/>
          <w:szCs w:val="20"/>
        </w:rPr>
        <w:t>,</w:t>
      </w:r>
      <w:r w:rsidRPr="00217D45">
        <w:rPr>
          <w:rFonts w:cs="Arial"/>
          <w:szCs w:val="20"/>
        </w:rPr>
        <w:t xml:space="preserve"> za katerega se smiselno uporabljajo </w:t>
      </w:r>
      <w:r w:rsidR="001649EE" w:rsidRPr="00217D45">
        <w:rPr>
          <w:rFonts w:cs="Arial"/>
          <w:szCs w:val="20"/>
        </w:rPr>
        <w:t>predpisi</w:t>
      </w:r>
      <w:r w:rsidRPr="00217D45">
        <w:rPr>
          <w:rFonts w:cs="Arial"/>
          <w:szCs w:val="20"/>
        </w:rPr>
        <w:t>, ki ureja</w:t>
      </w:r>
      <w:r w:rsidR="001649EE" w:rsidRPr="00217D45">
        <w:rPr>
          <w:rFonts w:cs="Arial"/>
          <w:szCs w:val="20"/>
        </w:rPr>
        <w:t>jo</w:t>
      </w:r>
      <w:r w:rsidRPr="00217D45">
        <w:rPr>
          <w:rFonts w:cs="Arial"/>
          <w:szCs w:val="20"/>
        </w:rPr>
        <w:t xml:space="preserve"> upravni spor, če ta zakon ne določa drugače.</w:t>
      </w:r>
    </w:p>
    <w:p w:rsidR="00894B24" w:rsidRPr="00217D45" w:rsidRDefault="00894B24" w:rsidP="00894B24">
      <w:pPr>
        <w:jc w:val="both"/>
        <w:rPr>
          <w:rFonts w:cs="Arial"/>
          <w:szCs w:val="20"/>
        </w:rPr>
      </w:pPr>
    </w:p>
    <w:p w:rsidR="009F7116" w:rsidRPr="00217D45" w:rsidRDefault="00894B24" w:rsidP="00894B24">
      <w:pPr>
        <w:jc w:val="both"/>
        <w:rPr>
          <w:rFonts w:cs="Arial"/>
          <w:szCs w:val="20"/>
        </w:rPr>
      </w:pPr>
      <w:r w:rsidRPr="00217D45">
        <w:rPr>
          <w:rFonts w:cs="Arial"/>
          <w:szCs w:val="20"/>
        </w:rPr>
        <w:t xml:space="preserve">(2) V upravnem sporu sodišče odloča o zakonitosti </w:t>
      </w:r>
      <w:r w:rsidR="009F7116" w:rsidRPr="00217D45">
        <w:rPr>
          <w:rFonts w:cs="Arial"/>
          <w:szCs w:val="20"/>
        </w:rPr>
        <w:t xml:space="preserve">DPN, uredbe o najustreznejši varianti, </w:t>
      </w:r>
      <w:r w:rsidR="001D12EC">
        <w:rPr>
          <w:rFonts w:cs="Arial"/>
          <w:szCs w:val="20"/>
        </w:rPr>
        <w:t xml:space="preserve">državnega prostorskega ureditvenega načrta, </w:t>
      </w:r>
      <w:r w:rsidR="009F7116" w:rsidRPr="00217D45">
        <w:rPr>
          <w:rFonts w:cs="Arial"/>
          <w:szCs w:val="20"/>
        </w:rPr>
        <w:t>OPN</w:t>
      </w:r>
      <w:r w:rsidR="004C09F5" w:rsidRPr="00217D45">
        <w:rPr>
          <w:rFonts w:cs="Arial"/>
          <w:szCs w:val="20"/>
        </w:rPr>
        <w:t>,</w:t>
      </w:r>
      <w:r w:rsidR="009F7116" w:rsidRPr="00217D45">
        <w:rPr>
          <w:rFonts w:cs="Arial"/>
          <w:szCs w:val="20"/>
        </w:rPr>
        <w:t xml:space="preserve"> OPPN</w:t>
      </w:r>
      <w:r w:rsidR="004C09F5" w:rsidRPr="00217D45">
        <w:rPr>
          <w:rFonts w:cs="Arial"/>
          <w:szCs w:val="20"/>
        </w:rPr>
        <w:t xml:space="preserve"> in sklep</w:t>
      </w:r>
      <w:r w:rsidR="007A029E" w:rsidRPr="00217D45">
        <w:rPr>
          <w:rFonts w:cs="Arial"/>
          <w:szCs w:val="20"/>
        </w:rPr>
        <w:t>a</w:t>
      </w:r>
      <w:r w:rsidR="004C09F5" w:rsidRPr="00217D45">
        <w:rPr>
          <w:rFonts w:cs="Arial"/>
          <w:szCs w:val="20"/>
        </w:rPr>
        <w:t xml:space="preserve"> o lokacijski preveritvi</w:t>
      </w:r>
      <w:r w:rsidRPr="00217D45">
        <w:rPr>
          <w:rFonts w:cs="Arial"/>
          <w:szCs w:val="20"/>
        </w:rPr>
        <w:t xml:space="preserve"> kot splošnih pravnih aktov</w:t>
      </w:r>
      <w:r w:rsidR="0088788B" w:rsidRPr="00217D45">
        <w:rPr>
          <w:rFonts w:cs="Arial"/>
          <w:szCs w:val="20"/>
        </w:rPr>
        <w:t>.</w:t>
      </w:r>
    </w:p>
    <w:p w:rsidR="009F7116" w:rsidRPr="00217D45" w:rsidRDefault="009F7116" w:rsidP="00894B24">
      <w:pPr>
        <w:jc w:val="both"/>
        <w:rPr>
          <w:rFonts w:cs="Arial"/>
          <w:szCs w:val="20"/>
        </w:rPr>
      </w:pPr>
    </w:p>
    <w:p w:rsidR="00894B24" w:rsidRPr="00217D45" w:rsidRDefault="009F7116" w:rsidP="00894B24">
      <w:pPr>
        <w:jc w:val="both"/>
        <w:rPr>
          <w:rFonts w:cs="Arial"/>
          <w:szCs w:val="20"/>
        </w:rPr>
      </w:pPr>
      <w:r w:rsidRPr="00217D45">
        <w:rPr>
          <w:rFonts w:cs="Arial"/>
          <w:szCs w:val="20"/>
        </w:rPr>
        <w:t xml:space="preserve">(3) </w:t>
      </w:r>
      <w:r w:rsidR="0088788B" w:rsidRPr="00217D45">
        <w:rPr>
          <w:rFonts w:cs="Arial"/>
          <w:szCs w:val="20"/>
        </w:rPr>
        <w:t xml:space="preserve">Prostorski izvedbeni akt </w:t>
      </w:r>
      <w:r w:rsidR="009115B3" w:rsidRPr="00217D45">
        <w:rPr>
          <w:rFonts w:cs="Arial"/>
          <w:szCs w:val="20"/>
        </w:rPr>
        <w:t xml:space="preserve">iz prejšnjega odstavka </w:t>
      </w:r>
      <w:r w:rsidR="0088788B" w:rsidRPr="00217D45">
        <w:rPr>
          <w:rFonts w:cs="Arial"/>
          <w:szCs w:val="20"/>
        </w:rPr>
        <w:t>se</w:t>
      </w:r>
      <w:r w:rsidR="00B552B0" w:rsidRPr="00217D45">
        <w:rPr>
          <w:rFonts w:cs="Arial"/>
          <w:szCs w:val="20"/>
        </w:rPr>
        <w:t xml:space="preserve"> v upravnem sporu izpodbija</w:t>
      </w:r>
      <w:r w:rsidR="00894B24" w:rsidRPr="00217D45">
        <w:rPr>
          <w:rFonts w:cs="Arial"/>
          <w:szCs w:val="20"/>
        </w:rPr>
        <w:t>:</w:t>
      </w:r>
    </w:p>
    <w:p w:rsidR="00894B24" w:rsidRPr="00217D45" w:rsidRDefault="00AA189B" w:rsidP="00894B24">
      <w:pPr>
        <w:pStyle w:val="Alineazatoko"/>
        <w:rPr>
          <w:rFonts w:cs="Arial"/>
          <w:szCs w:val="20"/>
        </w:rPr>
      </w:pPr>
      <w:r w:rsidRPr="00217D45">
        <w:rPr>
          <w:rFonts w:cs="Arial"/>
          <w:szCs w:val="20"/>
        </w:rPr>
        <w:t xml:space="preserve">v delu </w:t>
      </w:r>
      <w:r w:rsidR="00894B24" w:rsidRPr="00217D45">
        <w:rPr>
          <w:rFonts w:cs="Arial"/>
          <w:szCs w:val="20"/>
        </w:rPr>
        <w:t>določitve namenske rabe prostora</w:t>
      </w:r>
      <w:r w:rsidR="00655C71">
        <w:rPr>
          <w:rFonts w:cs="Arial"/>
          <w:szCs w:val="20"/>
        </w:rPr>
        <w:t>;</w:t>
      </w:r>
    </w:p>
    <w:p w:rsidR="00894B24" w:rsidRPr="00217D45" w:rsidRDefault="00AA189B" w:rsidP="00894B24">
      <w:pPr>
        <w:pStyle w:val="Alineazatoko"/>
        <w:rPr>
          <w:rFonts w:cs="Arial"/>
          <w:szCs w:val="20"/>
        </w:rPr>
      </w:pPr>
      <w:r w:rsidRPr="00217D45">
        <w:rPr>
          <w:rFonts w:cs="Arial"/>
          <w:szCs w:val="20"/>
        </w:rPr>
        <w:t xml:space="preserve">v delu </w:t>
      </w:r>
      <w:r w:rsidR="00894B24" w:rsidRPr="00217D45">
        <w:rPr>
          <w:rFonts w:cs="Arial"/>
          <w:szCs w:val="20"/>
        </w:rPr>
        <w:t>določitve prostorskih izvedbenih pogojev, ki se nanašajo na namembnost posegov v prostor, njihovo lego, velikost in oblikovanje, al</w:t>
      </w:r>
      <w:r w:rsidR="00FC0A83" w:rsidRPr="00217D45">
        <w:rPr>
          <w:rFonts w:cs="Arial"/>
          <w:szCs w:val="20"/>
        </w:rPr>
        <w:t>i na velikost gradbene parcele</w:t>
      </w:r>
      <w:r w:rsidR="00655C71">
        <w:rPr>
          <w:rFonts w:cs="Arial"/>
          <w:szCs w:val="20"/>
        </w:rPr>
        <w:t>;</w:t>
      </w:r>
    </w:p>
    <w:p w:rsidR="00AA189B" w:rsidRPr="00217D45" w:rsidRDefault="00AA189B" w:rsidP="00AA189B">
      <w:pPr>
        <w:pStyle w:val="Alineazatoko"/>
        <w:rPr>
          <w:rFonts w:cs="Arial"/>
          <w:szCs w:val="20"/>
        </w:rPr>
      </w:pPr>
      <w:r w:rsidRPr="00217D45">
        <w:rPr>
          <w:rFonts w:cs="Arial"/>
          <w:szCs w:val="20"/>
        </w:rPr>
        <w:t xml:space="preserve">v delu, ki se nanaša na </w:t>
      </w:r>
      <w:r w:rsidR="00641912" w:rsidRPr="00217D45">
        <w:rPr>
          <w:rFonts w:cs="Arial"/>
          <w:szCs w:val="20"/>
        </w:rPr>
        <w:t>določitev zasnove in območja</w:t>
      </w:r>
      <w:r w:rsidRPr="00217D45">
        <w:rPr>
          <w:rFonts w:cs="Arial"/>
          <w:szCs w:val="20"/>
        </w:rPr>
        <w:t xml:space="preserve"> </w:t>
      </w:r>
      <w:r w:rsidR="00894B24" w:rsidRPr="00217D45">
        <w:rPr>
          <w:rFonts w:cs="Arial"/>
          <w:szCs w:val="20"/>
        </w:rPr>
        <w:t>najustreznejše variante v uredbi o najustreznejši varianti,</w:t>
      </w:r>
      <w:r w:rsidR="00695F83" w:rsidRPr="00217D45">
        <w:rPr>
          <w:rFonts w:cs="Arial"/>
          <w:szCs w:val="20"/>
        </w:rPr>
        <w:t xml:space="preserve"> ali</w:t>
      </w:r>
    </w:p>
    <w:p w:rsidR="0081343B" w:rsidRPr="00217D45" w:rsidRDefault="00AB4AC2" w:rsidP="0081343B">
      <w:pPr>
        <w:pStyle w:val="Alineazatoko"/>
        <w:rPr>
          <w:rFonts w:cs="Arial"/>
          <w:szCs w:val="20"/>
        </w:rPr>
      </w:pPr>
      <w:r w:rsidRPr="00E6663C">
        <w:rPr>
          <w:rFonts w:eastAsiaTheme="minorHAnsi" w:cs="Arial"/>
          <w:szCs w:val="20"/>
        </w:rPr>
        <w:t>glede</w:t>
      </w:r>
      <w:r w:rsidR="003A7CA6" w:rsidRPr="00E6663C">
        <w:rPr>
          <w:rFonts w:eastAsiaTheme="minorHAnsi" w:cs="Arial"/>
          <w:szCs w:val="20"/>
        </w:rPr>
        <w:t xml:space="preserve"> </w:t>
      </w:r>
      <w:r w:rsidR="00A30320">
        <w:rPr>
          <w:rFonts w:eastAsiaTheme="minorHAnsi" w:cs="Arial"/>
          <w:szCs w:val="20"/>
        </w:rPr>
        <w:t>mnenja</w:t>
      </w:r>
      <w:r w:rsidR="00AA189B" w:rsidRPr="00E6663C">
        <w:rPr>
          <w:rFonts w:eastAsiaTheme="minorHAnsi" w:cs="Arial"/>
          <w:szCs w:val="20"/>
        </w:rPr>
        <w:t>, da celovite presoje vplivov na okolje ni treb</w:t>
      </w:r>
      <w:r w:rsidR="00D6394E" w:rsidRPr="00E6663C">
        <w:rPr>
          <w:rFonts w:eastAsiaTheme="minorHAnsi" w:cs="Arial"/>
          <w:szCs w:val="20"/>
        </w:rPr>
        <w:t>a</w:t>
      </w:r>
      <w:r w:rsidR="00AA189B" w:rsidRPr="00E6663C">
        <w:rPr>
          <w:rFonts w:eastAsiaTheme="minorHAnsi" w:cs="Arial"/>
          <w:szCs w:val="20"/>
        </w:rPr>
        <w:t xml:space="preserve"> izvesti</w:t>
      </w:r>
      <w:r w:rsidR="0081343B" w:rsidRPr="00E6663C">
        <w:rPr>
          <w:rFonts w:eastAsiaTheme="minorHAnsi" w:cs="Arial"/>
          <w:szCs w:val="20"/>
        </w:rPr>
        <w:t xml:space="preserve"> ali </w:t>
      </w:r>
      <w:r w:rsidRPr="00E6663C">
        <w:rPr>
          <w:rFonts w:eastAsiaTheme="minorHAnsi" w:cs="Arial"/>
          <w:szCs w:val="20"/>
        </w:rPr>
        <w:t xml:space="preserve">glede </w:t>
      </w:r>
      <w:r w:rsidR="00A30320">
        <w:rPr>
          <w:rFonts w:eastAsiaTheme="minorHAnsi" w:cs="Arial"/>
          <w:szCs w:val="20"/>
        </w:rPr>
        <w:t>mnenja</w:t>
      </w:r>
      <w:r w:rsidR="00A30320" w:rsidRPr="00E6663C">
        <w:rPr>
          <w:rFonts w:eastAsiaTheme="minorHAnsi" w:cs="Arial"/>
          <w:szCs w:val="20"/>
        </w:rPr>
        <w:t xml:space="preserve"> </w:t>
      </w:r>
      <w:r w:rsidR="00E65D47" w:rsidRPr="00E6663C">
        <w:rPr>
          <w:rFonts w:eastAsiaTheme="minorHAnsi" w:cs="Arial"/>
          <w:szCs w:val="20"/>
        </w:rPr>
        <w:t>o</w:t>
      </w:r>
      <w:r w:rsidRPr="00E6663C">
        <w:rPr>
          <w:rFonts w:eastAsiaTheme="minorHAnsi" w:cs="Arial"/>
          <w:szCs w:val="20"/>
        </w:rPr>
        <w:t xml:space="preserve"> </w:t>
      </w:r>
      <w:r w:rsidR="00AA189B" w:rsidRPr="00E6663C">
        <w:rPr>
          <w:rFonts w:eastAsiaTheme="minorHAnsi" w:cs="Arial"/>
          <w:szCs w:val="20"/>
        </w:rPr>
        <w:t xml:space="preserve">sprejemljivosti vpliva prostorskega izvedbenega akta </w:t>
      </w:r>
      <w:r w:rsidR="003B75DF" w:rsidRPr="00217D45">
        <w:rPr>
          <w:rFonts w:cs="Arial"/>
          <w:szCs w:val="20"/>
        </w:rPr>
        <w:t>v okviru celovite presoje</w:t>
      </w:r>
      <w:r w:rsidR="003B75DF" w:rsidRPr="00E6663C">
        <w:rPr>
          <w:rFonts w:cs="Arial"/>
          <w:szCs w:val="20"/>
        </w:rPr>
        <w:t xml:space="preserve"> vplivov na okolje</w:t>
      </w:r>
      <w:r w:rsidR="00AA189B" w:rsidRPr="00E6663C">
        <w:rPr>
          <w:rFonts w:eastAsiaTheme="minorHAnsi" w:cs="Arial"/>
          <w:szCs w:val="20"/>
        </w:rPr>
        <w:t xml:space="preserve"> oziroma presoj</w:t>
      </w:r>
      <w:r w:rsidR="003B75DF" w:rsidRPr="00E6663C">
        <w:rPr>
          <w:rFonts w:eastAsiaTheme="minorHAnsi" w:cs="Arial"/>
          <w:szCs w:val="20"/>
        </w:rPr>
        <w:t>e</w:t>
      </w:r>
      <w:r w:rsidR="00AA189B" w:rsidRPr="00E6663C">
        <w:rPr>
          <w:rFonts w:eastAsiaTheme="minorHAnsi" w:cs="Arial"/>
          <w:szCs w:val="20"/>
        </w:rPr>
        <w:t xml:space="preserve"> sprejemljivosti</w:t>
      </w:r>
      <w:r w:rsidR="008E3C31">
        <w:rPr>
          <w:rFonts w:eastAsiaTheme="minorHAnsi" w:cs="Arial"/>
          <w:szCs w:val="20"/>
        </w:rPr>
        <w:t xml:space="preserve"> na varovana območja</w:t>
      </w:r>
      <w:r w:rsidR="00AA189B" w:rsidRPr="00E6663C">
        <w:rPr>
          <w:rFonts w:eastAsiaTheme="minorHAnsi" w:cs="Arial"/>
          <w:szCs w:val="20"/>
        </w:rPr>
        <w:t xml:space="preserve"> </w:t>
      </w:r>
      <w:r w:rsidR="00655C71">
        <w:rPr>
          <w:rFonts w:eastAsiaTheme="minorHAnsi" w:cs="Arial"/>
          <w:szCs w:val="20"/>
        </w:rPr>
        <w:t>in</w:t>
      </w:r>
    </w:p>
    <w:p w:rsidR="00894B24" w:rsidRPr="00217D45" w:rsidRDefault="00E65D47" w:rsidP="00E65D47">
      <w:pPr>
        <w:pStyle w:val="Alineazatoko"/>
        <w:rPr>
          <w:rFonts w:cs="Arial"/>
          <w:szCs w:val="20"/>
        </w:rPr>
      </w:pPr>
      <w:r w:rsidRPr="00E6663C">
        <w:rPr>
          <w:rFonts w:eastAsiaTheme="minorHAnsi" w:cs="Arial"/>
          <w:szCs w:val="20"/>
        </w:rPr>
        <w:t>glede</w:t>
      </w:r>
      <w:r w:rsidR="00AA189B" w:rsidRPr="00E6663C">
        <w:rPr>
          <w:rFonts w:eastAsiaTheme="minorHAnsi" w:cs="Arial"/>
          <w:szCs w:val="20"/>
        </w:rPr>
        <w:t xml:space="preserve"> </w:t>
      </w:r>
      <w:r w:rsidRPr="00E6663C">
        <w:rPr>
          <w:rFonts w:eastAsiaTheme="minorHAnsi" w:cs="Arial"/>
          <w:szCs w:val="20"/>
        </w:rPr>
        <w:t>upošte</w:t>
      </w:r>
      <w:r w:rsidR="00AA189B" w:rsidRPr="00E6663C">
        <w:rPr>
          <w:rFonts w:eastAsiaTheme="minorHAnsi" w:cs="Arial"/>
          <w:szCs w:val="20"/>
        </w:rPr>
        <w:t>vanj</w:t>
      </w:r>
      <w:r w:rsidRPr="00E6663C">
        <w:rPr>
          <w:rFonts w:eastAsiaTheme="minorHAnsi" w:cs="Arial"/>
          <w:szCs w:val="20"/>
        </w:rPr>
        <w:t>a</w:t>
      </w:r>
      <w:r w:rsidR="00AA189B" w:rsidRPr="00E6663C">
        <w:rPr>
          <w:rFonts w:eastAsiaTheme="minorHAnsi" w:cs="Arial"/>
          <w:szCs w:val="20"/>
        </w:rPr>
        <w:t xml:space="preserve"> </w:t>
      </w:r>
      <w:r w:rsidR="008E3C31">
        <w:rPr>
          <w:rFonts w:eastAsiaTheme="minorHAnsi" w:cs="Arial"/>
          <w:szCs w:val="20"/>
        </w:rPr>
        <w:t xml:space="preserve">pogojev, določenih </w:t>
      </w:r>
      <w:r w:rsidR="00904707">
        <w:rPr>
          <w:rFonts w:eastAsiaTheme="minorHAnsi" w:cs="Arial"/>
          <w:szCs w:val="20"/>
        </w:rPr>
        <w:t xml:space="preserve">v </w:t>
      </w:r>
      <w:r w:rsidR="00A30320">
        <w:rPr>
          <w:rFonts w:eastAsiaTheme="minorHAnsi" w:cs="Arial"/>
          <w:szCs w:val="20"/>
        </w:rPr>
        <w:t>mnenju</w:t>
      </w:r>
      <w:r w:rsidR="00A30320" w:rsidRPr="00E6663C">
        <w:rPr>
          <w:rFonts w:eastAsiaTheme="minorHAnsi" w:cs="Arial"/>
          <w:szCs w:val="20"/>
        </w:rPr>
        <w:t xml:space="preserve"> </w:t>
      </w:r>
      <w:r w:rsidR="00AE5357" w:rsidRPr="00E6663C">
        <w:rPr>
          <w:rFonts w:eastAsiaTheme="minorHAnsi" w:cs="Arial"/>
          <w:szCs w:val="20"/>
        </w:rPr>
        <w:t>o sprejemljivosti</w:t>
      </w:r>
      <w:r w:rsidR="00AA189B" w:rsidRPr="00E6663C">
        <w:rPr>
          <w:rFonts w:eastAsiaTheme="minorHAnsi" w:cs="Arial"/>
          <w:szCs w:val="20"/>
        </w:rPr>
        <w:t xml:space="preserve"> </w:t>
      </w:r>
      <w:r w:rsidR="008E3C31" w:rsidRPr="00E6663C">
        <w:rPr>
          <w:rFonts w:eastAsiaTheme="minorHAnsi" w:cs="Arial"/>
          <w:szCs w:val="20"/>
        </w:rPr>
        <w:t xml:space="preserve">vpliva prostorskega izvedbenega akta </w:t>
      </w:r>
      <w:r w:rsidR="008E3C31" w:rsidRPr="00217D45">
        <w:rPr>
          <w:rFonts w:cs="Arial"/>
          <w:szCs w:val="20"/>
        </w:rPr>
        <w:t>v okviru celovite presoje</w:t>
      </w:r>
      <w:r w:rsidR="008E3C31" w:rsidRPr="00E6663C">
        <w:rPr>
          <w:rFonts w:cs="Arial"/>
          <w:szCs w:val="20"/>
        </w:rPr>
        <w:t xml:space="preserve"> vplivov na okolje</w:t>
      </w:r>
      <w:r w:rsidR="008E3C31" w:rsidRPr="00E6663C">
        <w:rPr>
          <w:rFonts w:eastAsiaTheme="minorHAnsi" w:cs="Arial"/>
          <w:szCs w:val="20"/>
        </w:rPr>
        <w:t xml:space="preserve"> oziroma presoje sprejemljivosti</w:t>
      </w:r>
      <w:r w:rsidR="008E3C31">
        <w:rPr>
          <w:rFonts w:eastAsiaTheme="minorHAnsi" w:cs="Arial"/>
          <w:szCs w:val="20"/>
        </w:rPr>
        <w:t xml:space="preserve"> na varovana območja, </w:t>
      </w:r>
      <w:r w:rsidRPr="00E6663C">
        <w:rPr>
          <w:rFonts w:eastAsiaTheme="minorHAnsi" w:cs="Arial"/>
          <w:szCs w:val="20"/>
        </w:rPr>
        <w:t>v prostorskem izvedbenem aktu</w:t>
      </w:r>
      <w:r w:rsidR="003A7CA6" w:rsidRPr="00E6663C">
        <w:rPr>
          <w:rFonts w:eastAsiaTheme="minorHAnsi" w:cs="Arial"/>
          <w:szCs w:val="20"/>
        </w:rPr>
        <w:t>.</w:t>
      </w:r>
    </w:p>
    <w:p w:rsidR="00894B24" w:rsidRPr="00217D45" w:rsidRDefault="00894B24" w:rsidP="00894B24">
      <w:pPr>
        <w:jc w:val="both"/>
        <w:rPr>
          <w:rFonts w:cs="Arial"/>
          <w:szCs w:val="20"/>
        </w:rPr>
      </w:pPr>
    </w:p>
    <w:p w:rsidR="00894B24" w:rsidRPr="00217D45" w:rsidRDefault="00894B24" w:rsidP="00894B24">
      <w:pPr>
        <w:jc w:val="both"/>
        <w:rPr>
          <w:rFonts w:cs="Arial"/>
          <w:szCs w:val="20"/>
        </w:rPr>
      </w:pPr>
      <w:r w:rsidRPr="00217D45">
        <w:rPr>
          <w:rFonts w:cs="Arial"/>
          <w:szCs w:val="20"/>
        </w:rPr>
        <w:t>(</w:t>
      </w:r>
      <w:r w:rsidR="00E65D47" w:rsidRPr="00217D45">
        <w:rPr>
          <w:rFonts w:cs="Arial"/>
          <w:szCs w:val="20"/>
        </w:rPr>
        <w:t>4</w:t>
      </w:r>
      <w:r w:rsidRPr="00217D45">
        <w:rPr>
          <w:rFonts w:cs="Arial"/>
          <w:szCs w:val="20"/>
        </w:rPr>
        <w:t>) Tožbo v upravnem sporu po tem členu lahko vloži:</w:t>
      </w:r>
    </w:p>
    <w:p w:rsidR="00894B24" w:rsidRPr="00217D45" w:rsidRDefault="00894B24" w:rsidP="00894B24">
      <w:pPr>
        <w:pStyle w:val="Alineazatoko"/>
        <w:rPr>
          <w:rFonts w:cs="Arial"/>
          <w:szCs w:val="20"/>
        </w:rPr>
      </w:pPr>
      <w:r w:rsidRPr="00217D45">
        <w:rPr>
          <w:rFonts w:cs="Arial"/>
          <w:szCs w:val="20"/>
        </w:rPr>
        <w:t xml:space="preserve">oseba, ki vlaga tožbo zaradi varstva svojih pravic in pravnih koristi, če izpodbijani prostorski izvedbeni akt določa pravni temelj za določitev njenih pravic ali obveznosti in če oseba izkaže, da ima izpodbijani prostorski </w:t>
      </w:r>
      <w:r w:rsidR="004C09F5" w:rsidRPr="00217D45">
        <w:rPr>
          <w:rFonts w:cs="Arial"/>
          <w:szCs w:val="20"/>
        </w:rPr>
        <w:t xml:space="preserve">izvedbeni </w:t>
      </w:r>
      <w:r w:rsidRPr="00217D45">
        <w:rPr>
          <w:rFonts w:cs="Arial"/>
          <w:szCs w:val="20"/>
        </w:rPr>
        <w:t>akt v tem delu zanjo bistvene posledice;</w:t>
      </w:r>
    </w:p>
    <w:p w:rsidR="00894B24" w:rsidRPr="00217D45" w:rsidRDefault="00894B24" w:rsidP="00894B24">
      <w:pPr>
        <w:pStyle w:val="Alineazatoko"/>
        <w:rPr>
          <w:rFonts w:cs="Arial"/>
          <w:szCs w:val="20"/>
        </w:rPr>
      </w:pPr>
      <w:r w:rsidRPr="00217D45">
        <w:rPr>
          <w:rFonts w:cs="Arial"/>
          <w:szCs w:val="20"/>
        </w:rPr>
        <w:t>nevladna organizacija, ki ima aktiven status delovanja v javnem interesu na področju urejanja prostora, varstva okolja, ohranjanja narave ali varstva kulturne dediščine, če vlaga tožbo zaradi kršitev zakona v škodo javne</w:t>
      </w:r>
      <w:r w:rsidR="0096041C" w:rsidRPr="00217D45">
        <w:rPr>
          <w:rFonts w:cs="Arial"/>
          <w:szCs w:val="20"/>
        </w:rPr>
        <w:t>mu</w:t>
      </w:r>
      <w:r w:rsidRPr="00217D45">
        <w:rPr>
          <w:rFonts w:cs="Arial"/>
          <w:szCs w:val="20"/>
        </w:rPr>
        <w:t xml:space="preserve"> interes</w:t>
      </w:r>
      <w:r w:rsidR="0096041C" w:rsidRPr="00217D45">
        <w:rPr>
          <w:rFonts w:cs="Arial"/>
          <w:szCs w:val="20"/>
        </w:rPr>
        <w:t>u</w:t>
      </w:r>
      <w:r w:rsidRPr="00217D45">
        <w:rPr>
          <w:rFonts w:cs="Arial"/>
          <w:szCs w:val="20"/>
        </w:rPr>
        <w:t xml:space="preserve"> </w:t>
      </w:r>
      <w:r w:rsidR="008E3C31">
        <w:rPr>
          <w:rFonts w:cs="Arial"/>
          <w:szCs w:val="20"/>
        </w:rPr>
        <w:t>s</w:t>
      </w:r>
      <w:r w:rsidR="008E3C31" w:rsidRPr="00217D45">
        <w:rPr>
          <w:rFonts w:cs="Arial"/>
          <w:szCs w:val="20"/>
        </w:rPr>
        <w:t xml:space="preserve"> </w:t>
      </w:r>
      <w:r w:rsidRPr="00217D45">
        <w:rPr>
          <w:rFonts w:cs="Arial"/>
          <w:szCs w:val="20"/>
        </w:rPr>
        <w:t>svojega področja delovanja, ali</w:t>
      </w:r>
    </w:p>
    <w:p w:rsidR="00894B24" w:rsidRPr="00217D45" w:rsidRDefault="00894B24" w:rsidP="00894B24">
      <w:pPr>
        <w:pStyle w:val="Alineazatoko"/>
        <w:rPr>
          <w:rFonts w:cs="Arial"/>
          <w:szCs w:val="20"/>
        </w:rPr>
      </w:pPr>
      <w:r w:rsidRPr="00217D45">
        <w:rPr>
          <w:rFonts w:cs="Arial"/>
          <w:szCs w:val="20"/>
        </w:rPr>
        <w:t>državno odvetništvo na zahtevo vlade zaradi varstva javnega interesa.</w:t>
      </w:r>
    </w:p>
    <w:p w:rsidR="00894B24" w:rsidRPr="00217D45" w:rsidRDefault="00894B24" w:rsidP="00894B24">
      <w:pPr>
        <w:jc w:val="both"/>
        <w:rPr>
          <w:rFonts w:cs="Arial"/>
          <w:szCs w:val="20"/>
        </w:rPr>
      </w:pPr>
    </w:p>
    <w:p w:rsidR="00894B24" w:rsidRPr="00217D45" w:rsidRDefault="00894B24" w:rsidP="00894B24">
      <w:pPr>
        <w:jc w:val="both"/>
        <w:rPr>
          <w:rFonts w:cs="Arial"/>
          <w:szCs w:val="20"/>
        </w:rPr>
      </w:pPr>
      <w:r w:rsidRPr="00217D45">
        <w:rPr>
          <w:rFonts w:cs="Arial"/>
          <w:szCs w:val="20"/>
        </w:rPr>
        <w:t>(</w:t>
      </w:r>
      <w:r w:rsidR="0081343B" w:rsidRPr="00217D45">
        <w:rPr>
          <w:rFonts w:cs="Arial"/>
          <w:szCs w:val="20"/>
        </w:rPr>
        <w:t>5</w:t>
      </w:r>
      <w:r w:rsidRPr="00217D45">
        <w:rPr>
          <w:rFonts w:cs="Arial"/>
          <w:szCs w:val="20"/>
        </w:rPr>
        <w:t xml:space="preserve">) Rok za vložitev tožbe v upravnem sporu </w:t>
      </w:r>
      <w:r w:rsidR="003933EF" w:rsidRPr="00E6663C">
        <w:rPr>
          <w:rFonts w:cs="Arial"/>
          <w:szCs w:val="20"/>
        </w:rPr>
        <w:t xml:space="preserve">je tri mesece od </w:t>
      </w:r>
      <w:r w:rsidRPr="00217D45">
        <w:rPr>
          <w:rFonts w:cs="Arial"/>
          <w:szCs w:val="20"/>
        </w:rPr>
        <w:t>uveljavitve</w:t>
      </w:r>
      <w:r w:rsidR="00FC0A83" w:rsidRPr="00E6663C">
        <w:rPr>
          <w:rFonts w:cs="Arial"/>
          <w:szCs w:val="20"/>
        </w:rPr>
        <w:t xml:space="preserve"> prostorskega izvedbenega akta.</w:t>
      </w:r>
    </w:p>
    <w:p w:rsidR="00894B24" w:rsidRPr="00217D45" w:rsidRDefault="00894B24" w:rsidP="00894B24">
      <w:pPr>
        <w:jc w:val="both"/>
        <w:rPr>
          <w:rFonts w:cs="Arial"/>
          <w:szCs w:val="20"/>
        </w:rPr>
      </w:pPr>
    </w:p>
    <w:p w:rsidR="00894B24" w:rsidRPr="00217D45" w:rsidRDefault="00894B24" w:rsidP="00894B24">
      <w:pPr>
        <w:jc w:val="both"/>
        <w:rPr>
          <w:rFonts w:cs="Arial"/>
          <w:szCs w:val="20"/>
        </w:rPr>
      </w:pPr>
      <w:r w:rsidRPr="00217D45">
        <w:rPr>
          <w:rFonts w:cs="Arial"/>
          <w:szCs w:val="20"/>
        </w:rPr>
        <w:t>(</w:t>
      </w:r>
      <w:r w:rsidR="0081343B" w:rsidRPr="00217D45">
        <w:rPr>
          <w:rFonts w:cs="Arial"/>
          <w:szCs w:val="20"/>
        </w:rPr>
        <w:t>6</w:t>
      </w:r>
      <w:r w:rsidRPr="00217D45">
        <w:rPr>
          <w:rFonts w:cs="Arial"/>
          <w:szCs w:val="20"/>
        </w:rPr>
        <w:t xml:space="preserve">) V tožbi se navedejo določbe prostorskega izvedbenega akta, za katere se zahteva presoja zakonitosti, vključno </w:t>
      </w:r>
      <w:r w:rsidR="00863A4A">
        <w:rPr>
          <w:rFonts w:cs="Arial"/>
          <w:szCs w:val="20"/>
        </w:rPr>
        <w:t>s</w:t>
      </w:r>
      <w:r w:rsidRPr="00217D45">
        <w:rPr>
          <w:rFonts w:cs="Arial"/>
          <w:szCs w:val="20"/>
        </w:rPr>
        <w:t xml:space="preserve"> parcelami in enotami urejanja prost</w:t>
      </w:r>
      <w:r w:rsidR="00FC0A83" w:rsidRPr="00217D45">
        <w:rPr>
          <w:rFonts w:cs="Arial"/>
          <w:szCs w:val="20"/>
        </w:rPr>
        <w:t>ora, na katere se</w:t>
      </w:r>
      <w:r w:rsidR="00655C71">
        <w:rPr>
          <w:rFonts w:cs="Arial"/>
          <w:szCs w:val="20"/>
        </w:rPr>
        <w:t xml:space="preserve"> nanaša</w:t>
      </w:r>
      <w:r w:rsidR="00FC0A83" w:rsidRPr="00217D45">
        <w:rPr>
          <w:rFonts w:cs="Arial"/>
          <w:szCs w:val="20"/>
        </w:rPr>
        <w:t xml:space="preserve"> tožba.</w:t>
      </w:r>
    </w:p>
    <w:p w:rsidR="0081343B" w:rsidRPr="00217D45" w:rsidRDefault="0081343B" w:rsidP="00894B24">
      <w:pPr>
        <w:jc w:val="both"/>
        <w:rPr>
          <w:rFonts w:cs="Arial"/>
          <w:szCs w:val="20"/>
        </w:rPr>
      </w:pPr>
    </w:p>
    <w:p w:rsidR="0081343B" w:rsidRPr="00217D45" w:rsidRDefault="0081343B" w:rsidP="00894B24">
      <w:pPr>
        <w:jc w:val="both"/>
        <w:rPr>
          <w:rFonts w:cs="Arial"/>
          <w:szCs w:val="20"/>
        </w:rPr>
      </w:pPr>
      <w:r w:rsidRPr="00217D45">
        <w:rPr>
          <w:rFonts w:cs="Arial"/>
          <w:szCs w:val="20"/>
        </w:rPr>
        <w:t xml:space="preserve">(7) </w:t>
      </w:r>
      <w:r w:rsidR="00AE5357" w:rsidRPr="00217D45">
        <w:rPr>
          <w:rFonts w:cs="Arial"/>
          <w:szCs w:val="20"/>
        </w:rPr>
        <w:t>Prejšnji odstavek ne velja, če se</w:t>
      </w:r>
      <w:r w:rsidRPr="00217D45">
        <w:rPr>
          <w:rFonts w:cs="Arial"/>
          <w:szCs w:val="20"/>
        </w:rPr>
        <w:t xml:space="preserve"> tožba vlaga iz razlogov iz četrte alineje tretjega odstavka tega člena </w:t>
      </w:r>
      <w:r w:rsidR="00AE5357" w:rsidRPr="00217D45">
        <w:rPr>
          <w:rFonts w:cs="Arial"/>
          <w:szCs w:val="20"/>
        </w:rPr>
        <w:t xml:space="preserve">in </w:t>
      </w:r>
      <w:r w:rsidRPr="00217D45">
        <w:rPr>
          <w:rFonts w:cs="Arial"/>
          <w:szCs w:val="20"/>
        </w:rPr>
        <w:t xml:space="preserve">se </w:t>
      </w:r>
      <w:r w:rsidR="00AE5357" w:rsidRPr="00217D45">
        <w:rPr>
          <w:rFonts w:cs="Arial"/>
          <w:szCs w:val="20"/>
        </w:rPr>
        <w:t>z njo</w:t>
      </w:r>
      <w:r w:rsidRPr="00217D45">
        <w:rPr>
          <w:rFonts w:cs="Arial"/>
          <w:szCs w:val="20"/>
        </w:rPr>
        <w:t xml:space="preserve"> izpodbija celoten prostorski izvedbeni akt.</w:t>
      </w:r>
    </w:p>
    <w:p w:rsidR="00894B24" w:rsidRPr="00217D45" w:rsidRDefault="00894B24" w:rsidP="00894B24">
      <w:pPr>
        <w:jc w:val="both"/>
        <w:rPr>
          <w:rFonts w:cs="Arial"/>
          <w:szCs w:val="20"/>
        </w:rPr>
      </w:pPr>
    </w:p>
    <w:p w:rsidR="00AE5357" w:rsidRPr="00217D45" w:rsidRDefault="00A81A83" w:rsidP="00894B24">
      <w:pPr>
        <w:jc w:val="both"/>
        <w:rPr>
          <w:rFonts w:cs="Arial"/>
          <w:szCs w:val="20"/>
        </w:rPr>
      </w:pPr>
      <w:r w:rsidRPr="00217D45">
        <w:rPr>
          <w:rFonts w:cs="Arial"/>
          <w:szCs w:val="20"/>
        </w:rPr>
        <w:t>(</w:t>
      </w:r>
      <w:r w:rsidR="00AE5357" w:rsidRPr="00217D45">
        <w:rPr>
          <w:rFonts w:cs="Arial"/>
          <w:szCs w:val="20"/>
        </w:rPr>
        <w:t>8</w:t>
      </w:r>
      <w:r w:rsidRPr="00217D45">
        <w:rPr>
          <w:rFonts w:cs="Arial"/>
          <w:szCs w:val="20"/>
        </w:rPr>
        <w:t xml:space="preserve">) </w:t>
      </w:r>
      <w:r w:rsidR="00AE5357" w:rsidRPr="00217D45">
        <w:rPr>
          <w:rFonts w:cs="Arial"/>
          <w:szCs w:val="20"/>
        </w:rPr>
        <w:t>Upravni spor se prekine, če o istih določbah prostorskega izvedbenega akta odloča Ustavno sodišče Republike Slovenije</w:t>
      </w:r>
      <w:r w:rsidR="00C600E0" w:rsidRPr="00217D45">
        <w:rPr>
          <w:rFonts w:cs="Arial"/>
          <w:szCs w:val="20"/>
        </w:rPr>
        <w:t xml:space="preserve"> (v nadaljnjem besedilu: ustavno sodišče)</w:t>
      </w:r>
      <w:r w:rsidR="00AE5357" w:rsidRPr="00217D45">
        <w:rPr>
          <w:rFonts w:cs="Arial"/>
          <w:szCs w:val="20"/>
        </w:rPr>
        <w:t xml:space="preserve">. </w:t>
      </w:r>
      <w:r w:rsidR="00C600E0" w:rsidRPr="00217D45">
        <w:rPr>
          <w:rFonts w:cs="Arial"/>
          <w:szCs w:val="20"/>
        </w:rPr>
        <w:t>Ta prekinitev traja do</w:t>
      </w:r>
      <w:r w:rsidR="002610CC">
        <w:rPr>
          <w:rFonts w:cs="Arial"/>
          <w:szCs w:val="20"/>
        </w:rPr>
        <w:t xml:space="preserve"> </w:t>
      </w:r>
      <w:r w:rsidR="00C600E0" w:rsidRPr="00217D45">
        <w:rPr>
          <w:rFonts w:cs="Arial"/>
          <w:szCs w:val="20"/>
        </w:rPr>
        <w:t>odločitve ustavnega sodišča. Zoper sklep o prekinitvi postopka ni dovoljena pritožba.</w:t>
      </w:r>
    </w:p>
    <w:p w:rsidR="00B70B79" w:rsidRPr="00217D45" w:rsidRDefault="00B70B79" w:rsidP="0096041C">
      <w:pPr>
        <w:jc w:val="both"/>
        <w:rPr>
          <w:rFonts w:cs="Arial"/>
          <w:szCs w:val="20"/>
        </w:rPr>
      </w:pPr>
    </w:p>
    <w:p w:rsidR="0096041C" w:rsidRPr="00217D45" w:rsidRDefault="00C600E0" w:rsidP="0096041C">
      <w:pPr>
        <w:jc w:val="both"/>
        <w:rPr>
          <w:rFonts w:cs="Arial"/>
          <w:szCs w:val="20"/>
        </w:rPr>
      </w:pPr>
      <w:r w:rsidRPr="00217D45">
        <w:rPr>
          <w:rFonts w:cs="Arial"/>
          <w:szCs w:val="20"/>
        </w:rPr>
        <w:t>(</w:t>
      </w:r>
      <w:r w:rsidR="0096041C" w:rsidRPr="00217D45">
        <w:rPr>
          <w:rFonts w:cs="Arial"/>
          <w:szCs w:val="20"/>
        </w:rPr>
        <w:t>9</w:t>
      </w:r>
      <w:r w:rsidRPr="00217D45">
        <w:rPr>
          <w:rFonts w:cs="Arial"/>
          <w:szCs w:val="20"/>
        </w:rPr>
        <w:t>) Vložena tožba</w:t>
      </w:r>
      <w:r w:rsidR="00894B24" w:rsidRPr="00217D45">
        <w:rPr>
          <w:rFonts w:cs="Arial"/>
          <w:szCs w:val="20"/>
        </w:rPr>
        <w:t xml:space="preserve"> ne zadrži izdaje posamičnega upravnega akta, izdanega na podlagi izpodbijanega dela prostorskega izvedbenega akta, zadrži pa njegovo </w:t>
      </w:r>
      <w:r w:rsidR="00A85B89" w:rsidRPr="00217D45">
        <w:rPr>
          <w:rFonts w:cs="Arial"/>
          <w:szCs w:val="20"/>
        </w:rPr>
        <w:t>dokončnost</w:t>
      </w:r>
      <w:r w:rsidR="00894B24" w:rsidRPr="00217D45">
        <w:rPr>
          <w:rFonts w:cs="Arial"/>
          <w:szCs w:val="20"/>
        </w:rPr>
        <w:t>.</w:t>
      </w:r>
      <w:r w:rsidR="003A7CA6" w:rsidRPr="00217D45">
        <w:rPr>
          <w:rFonts w:cs="Arial"/>
          <w:szCs w:val="20"/>
        </w:rPr>
        <w:t xml:space="preserve"> Obvestilo o </w:t>
      </w:r>
      <w:r w:rsidR="003A7CA6" w:rsidRPr="00217D45">
        <w:rPr>
          <w:rFonts w:cs="Arial"/>
          <w:szCs w:val="20"/>
        </w:rPr>
        <w:lastRenderedPageBreak/>
        <w:t xml:space="preserve">vsebini prostorskega izvedbenega akta, zoper katerega je vložena tožba, se objavi v Uradnem listu RS </w:t>
      </w:r>
      <w:r w:rsidR="002815CD" w:rsidRPr="00217D45">
        <w:rPr>
          <w:rFonts w:cs="Arial"/>
          <w:szCs w:val="20"/>
        </w:rPr>
        <w:t>in</w:t>
      </w:r>
      <w:r w:rsidR="003A7CA6" w:rsidRPr="00217D45">
        <w:rPr>
          <w:rFonts w:cs="Arial"/>
          <w:szCs w:val="20"/>
        </w:rPr>
        <w:t xml:space="preserve"> v uradnem glasilu</w:t>
      </w:r>
      <w:r w:rsidR="002815CD" w:rsidRPr="00217D45">
        <w:rPr>
          <w:rFonts w:cs="Arial"/>
          <w:szCs w:val="20"/>
        </w:rPr>
        <w:t xml:space="preserve"> občine</w:t>
      </w:r>
      <w:r w:rsidR="003A7CA6" w:rsidRPr="00217D45">
        <w:rPr>
          <w:rFonts w:cs="Arial"/>
          <w:szCs w:val="20"/>
        </w:rPr>
        <w:t xml:space="preserve">, v katerem je bil objavljen prostorski izvedbeni </w:t>
      </w:r>
      <w:r w:rsidR="00866EC2" w:rsidRPr="00217D45">
        <w:rPr>
          <w:rFonts w:cs="Arial"/>
          <w:szCs w:val="20"/>
        </w:rPr>
        <w:t>akt.</w:t>
      </w:r>
      <w:r w:rsidR="0096041C" w:rsidRPr="00217D45">
        <w:rPr>
          <w:rFonts w:cs="Arial"/>
          <w:szCs w:val="20"/>
        </w:rPr>
        <w:t xml:space="preserve"> Vložena tožba se obravnava prednostno.</w:t>
      </w:r>
    </w:p>
    <w:p w:rsidR="00894B24" w:rsidRPr="00217D45" w:rsidRDefault="00894B24" w:rsidP="00894B24">
      <w:pPr>
        <w:jc w:val="both"/>
        <w:rPr>
          <w:rFonts w:cs="Arial"/>
          <w:szCs w:val="20"/>
        </w:rPr>
      </w:pPr>
    </w:p>
    <w:p w:rsidR="00894B24" w:rsidRPr="00E6663C" w:rsidRDefault="00894B24" w:rsidP="00894B24">
      <w:pPr>
        <w:jc w:val="both"/>
        <w:rPr>
          <w:rFonts w:cs="Arial"/>
          <w:szCs w:val="20"/>
        </w:rPr>
      </w:pPr>
      <w:r w:rsidRPr="00217D45">
        <w:rPr>
          <w:rFonts w:cs="Arial"/>
          <w:szCs w:val="20"/>
        </w:rPr>
        <w:t>(</w:t>
      </w:r>
      <w:r w:rsidR="00B70B79" w:rsidRPr="00217D45">
        <w:rPr>
          <w:rFonts w:cs="Arial"/>
          <w:szCs w:val="20"/>
        </w:rPr>
        <w:t>10</w:t>
      </w:r>
      <w:r w:rsidRPr="00217D45">
        <w:rPr>
          <w:rFonts w:cs="Arial"/>
          <w:szCs w:val="20"/>
        </w:rPr>
        <w:t>) Sodišče sme do končne odločitve delno zadržati izvajanje izpodbijanega prostorskega izvedbenega akta, če bi zaradi njegovega izvajanja lahko nastale težko popravljive škodljive posledice.</w:t>
      </w:r>
      <w:r w:rsidR="00C415E9" w:rsidRPr="00217D45">
        <w:rPr>
          <w:rFonts w:cs="Arial"/>
          <w:szCs w:val="20"/>
        </w:rPr>
        <w:t xml:space="preserve"> </w:t>
      </w:r>
      <w:r w:rsidR="0096041C" w:rsidRPr="00217D45">
        <w:rPr>
          <w:rFonts w:cs="Arial"/>
          <w:szCs w:val="20"/>
        </w:rPr>
        <w:t>Tudi če je izvajanje prostorskega izvedbenega akta zadržano,</w:t>
      </w:r>
      <w:r w:rsidR="00C415E9" w:rsidRPr="00217D45">
        <w:rPr>
          <w:rFonts w:cs="Arial"/>
          <w:szCs w:val="20"/>
        </w:rPr>
        <w:t xml:space="preserve"> </w:t>
      </w:r>
      <w:r w:rsidR="008E3C31">
        <w:rPr>
          <w:rFonts w:cs="Arial"/>
          <w:szCs w:val="20"/>
        </w:rPr>
        <w:t>so</w:t>
      </w:r>
      <w:r w:rsidR="008E3C31" w:rsidRPr="00217D45">
        <w:rPr>
          <w:rFonts w:cs="Arial"/>
          <w:szCs w:val="20"/>
        </w:rPr>
        <w:t xml:space="preserve"> </w:t>
      </w:r>
      <w:r w:rsidR="00C415E9" w:rsidRPr="00217D45">
        <w:rPr>
          <w:rFonts w:cs="Arial"/>
          <w:szCs w:val="20"/>
        </w:rPr>
        <w:t>dovoljen</w:t>
      </w:r>
      <w:r w:rsidR="008E3C31">
        <w:rPr>
          <w:rFonts w:cs="Arial"/>
          <w:szCs w:val="20"/>
        </w:rPr>
        <w:t>i</w:t>
      </w:r>
      <w:r w:rsidR="00C415E9" w:rsidRPr="00217D45">
        <w:rPr>
          <w:rFonts w:cs="Arial"/>
          <w:szCs w:val="20"/>
        </w:rPr>
        <w:t xml:space="preserve"> vzdrževanje,</w:t>
      </w:r>
      <w:r w:rsidR="00C415E9" w:rsidRPr="00160825">
        <w:rPr>
          <w:rFonts w:cs="Arial"/>
          <w:szCs w:val="20"/>
        </w:rPr>
        <w:t xml:space="preserve"> </w:t>
      </w:r>
      <w:r w:rsidR="00C415E9" w:rsidRPr="00217D45">
        <w:rPr>
          <w:rFonts w:cs="Arial"/>
          <w:szCs w:val="20"/>
        </w:rPr>
        <w:t>rekonstrukcija in manjša rekonstrukcija obstoječih objektov.</w:t>
      </w:r>
    </w:p>
    <w:p w:rsidR="00894B24" w:rsidRPr="00217D45" w:rsidRDefault="00894B24" w:rsidP="00894B24">
      <w:pPr>
        <w:jc w:val="both"/>
        <w:rPr>
          <w:rFonts w:cs="Arial"/>
          <w:szCs w:val="20"/>
        </w:rPr>
      </w:pPr>
    </w:p>
    <w:p w:rsidR="00894B24" w:rsidRPr="00217D45" w:rsidRDefault="00894B24" w:rsidP="00894B24">
      <w:pPr>
        <w:jc w:val="both"/>
        <w:rPr>
          <w:rFonts w:cs="Arial"/>
          <w:szCs w:val="20"/>
        </w:rPr>
      </w:pPr>
      <w:r w:rsidRPr="00217D45">
        <w:rPr>
          <w:rFonts w:cs="Arial"/>
          <w:szCs w:val="20"/>
        </w:rPr>
        <w:t>(</w:t>
      </w:r>
      <w:r w:rsidR="00B70B79" w:rsidRPr="00217D45">
        <w:rPr>
          <w:rFonts w:cs="Arial"/>
          <w:szCs w:val="20"/>
        </w:rPr>
        <w:t>1</w:t>
      </w:r>
      <w:r w:rsidR="0096041C" w:rsidRPr="00217D45">
        <w:rPr>
          <w:rFonts w:cs="Arial"/>
          <w:szCs w:val="20"/>
        </w:rPr>
        <w:t>1</w:t>
      </w:r>
      <w:r w:rsidR="00A81A83" w:rsidRPr="00217D45">
        <w:rPr>
          <w:rFonts w:cs="Arial"/>
          <w:szCs w:val="20"/>
        </w:rPr>
        <w:t>)</w:t>
      </w:r>
      <w:r w:rsidRPr="00217D45">
        <w:rPr>
          <w:rFonts w:cs="Arial"/>
          <w:szCs w:val="20"/>
        </w:rPr>
        <w:t xml:space="preserve"> Sodišče prostorski izvedbeni akt odpravi ali razveljavi v delu, zakonitost </w:t>
      </w:r>
      <w:r w:rsidR="00655C71" w:rsidRPr="00217D45">
        <w:rPr>
          <w:rFonts w:cs="Arial"/>
          <w:szCs w:val="20"/>
        </w:rPr>
        <w:t xml:space="preserve">katerega </w:t>
      </w:r>
      <w:r w:rsidRPr="00217D45">
        <w:rPr>
          <w:rFonts w:cs="Arial"/>
          <w:szCs w:val="20"/>
        </w:rPr>
        <w:t xml:space="preserve">izpodbija tožnik, pri čemer lahko sodišče odpravi ali razveljavi tudi druge dele istega prostorskega izvedbenega akta, če so te določbe v medsebojni </w:t>
      </w:r>
      <w:r w:rsidR="0096041C" w:rsidRPr="00217D45">
        <w:rPr>
          <w:rFonts w:cs="Arial"/>
          <w:szCs w:val="20"/>
        </w:rPr>
        <w:t>z</w:t>
      </w:r>
      <w:r w:rsidRPr="00217D45">
        <w:rPr>
          <w:rFonts w:cs="Arial"/>
          <w:szCs w:val="20"/>
        </w:rPr>
        <w:t>vezi, ali če je to nujno za rešitev zadeve.</w:t>
      </w:r>
    </w:p>
    <w:p w:rsidR="00894B24" w:rsidRPr="00217D45" w:rsidRDefault="00894B24" w:rsidP="00894B24">
      <w:pPr>
        <w:jc w:val="both"/>
        <w:rPr>
          <w:rFonts w:cs="Arial"/>
          <w:szCs w:val="20"/>
        </w:rPr>
      </w:pPr>
    </w:p>
    <w:p w:rsidR="00894B24" w:rsidRPr="00217D45" w:rsidRDefault="00894B24" w:rsidP="00894B24">
      <w:pPr>
        <w:jc w:val="both"/>
        <w:rPr>
          <w:rFonts w:cs="Arial"/>
          <w:szCs w:val="20"/>
        </w:rPr>
      </w:pPr>
      <w:r w:rsidRPr="00217D45">
        <w:rPr>
          <w:rFonts w:cs="Arial"/>
          <w:szCs w:val="20"/>
        </w:rPr>
        <w:t>(</w:t>
      </w:r>
      <w:r w:rsidR="00B70B79" w:rsidRPr="00217D45">
        <w:rPr>
          <w:rFonts w:cs="Arial"/>
          <w:szCs w:val="20"/>
        </w:rPr>
        <w:t>12</w:t>
      </w:r>
      <w:r w:rsidRPr="00217D45">
        <w:rPr>
          <w:rFonts w:cs="Arial"/>
          <w:szCs w:val="20"/>
        </w:rPr>
        <w:t>) Če sodišče v upravnem sporu ugotovi nezakonitost prostorskega izvedbenega akta v določenem delu, ga v tem delu odpravi ali razveljavi in hkrati naloži organu, odgovornemu za njegovo sprejetje, da v določenem roku vzpostavi novo ureditev. Glede pravnih posledic odprave in razveljavitve prostorskega izvedbenega akta se smiselno uporabljajo predpisi, ki urejajo ustavno sodišče.</w:t>
      </w:r>
    </w:p>
    <w:p w:rsidR="00894B24" w:rsidRPr="00217D45" w:rsidRDefault="00894B24" w:rsidP="00894B24">
      <w:pPr>
        <w:jc w:val="both"/>
        <w:rPr>
          <w:rFonts w:cs="Arial"/>
          <w:szCs w:val="20"/>
        </w:rPr>
      </w:pPr>
    </w:p>
    <w:p w:rsidR="000A7589" w:rsidRPr="00217D45" w:rsidRDefault="00894B24" w:rsidP="00894B24">
      <w:pPr>
        <w:jc w:val="both"/>
        <w:rPr>
          <w:rFonts w:cs="Arial"/>
          <w:szCs w:val="20"/>
        </w:rPr>
      </w:pPr>
      <w:r w:rsidRPr="00217D45">
        <w:rPr>
          <w:rFonts w:cs="Arial"/>
          <w:szCs w:val="20"/>
        </w:rPr>
        <w:t>(</w:t>
      </w:r>
      <w:r w:rsidR="00B70B79" w:rsidRPr="00217D45">
        <w:rPr>
          <w:rFonts w:cs="Arial"/>
          <w:szCs w:val="20"/>
        </w:rPr>
        <w:t>13</w:t>
      </w:r>
      <w:r w:rsidRPr="00217D45">
        <w:rPr>
          <w:rFonts w:cs="Arial"/>
          <w:szCs w:val="20"/>
        </w:rPr>
        <w:t>) Sodišče</w:t>
      </w:r>
      <w:r w:rsidR="003933EF" w:rsidRPr="00217D45">
        <w:rPr>
          <w:rFonts w:cs="Arial"/>
          <w:szCs w:val="20"/>
        </w:rPr>
        <w:t>,</w:t>
      </w:r>
      <w:r w:rsidRPr="00217D45">
        <w:rPr>
          <w:rFonts w:cs="Arial"/>
          <w:szCs w:val="20"/>
        </w:rPr>
        <w:t xml:space="preserve"> </w:t>
      </w:r>
      <w:r w:rsidR="003933EF" w:rsidRPr="00E6663C">
        <w:rPr>
          <w:rFonts w:cs="Arial"/>
          <w:szCs w:val="20"/>
        </w:rPr>
        <w:t xml:space="preserve">po posvetovanju s pripravljavcem prostorskega izvedbenega akta, </w:t>
      </w:r>
      <w:r w:rsidRPr="00217D45">
        <w:rPr>
          <w:rFonts w:cs="Arial"/>
          <w:szCs w:val="20"/>
        </w:rPr>
        <w:t>odloči tudi o načinu izvršitve odločbe do vzpostavitve nove ureditve tako, da določi uporabo prej v</w:t>
      </w:r>
      <w:r w:rsidR="003933EF" w:rsidRPr="00217D45">
        <w:rPr>
          <w:rFonts w:cs="Arial"/>
          <w:szCs w:val="20"/>
        </w:rPr>
        <w:t>eljavnega prostorskega akta ali</w:t>
      </w:r>
      <w:r w:rsidRPr="00217D45">
        <w:rPr>
          <w:rFonts w:cs="Arial"/>
          <w:szCs w:val="20"/>
        </w:rPr>
        <w:t xml:space="preserve"> dopusti </w:t>
      </w:r>
      <w:r w:rsidR="003933EF" w:rsidRPr="00217D45">
        <w:rPr>
          <w:rFonts w:cs="Arial"/>
          <w:szCs w:val="20"/>
        </w:rPr>
        <w:t>le vzdrževanje,</w:t>
      </w:r>
      <w:r w:rsidR="003933EF" w:rsidRPr="00E6663C">
        <w:rPr>
          <w:rFonts w:cs="Arial"/>
          <w:szCs w:val="20"/>
        </w:rPr>
        <w:t xml:space="preserve"> </w:t>
      </w:r>
      <w:r w:rsidR="003933EF" w:rsidRPr="00217D45">
        <w:rPr>
          <w:rFonts w:cs="Arial"/>
          <w:szCs w:val="20"/>
        </w:rPr>
        <w:t xml:space="preserve">rekonstrukcijo </w:t>
      </w:r>
      <w:r w:rsidRPr="00E6663C">
        <w:rPr>
          <w:rFonts w:cs="Arial"/>
          <w:szCs w:val="20"/>
        </w:rPr>
        <w:t>oziroma manjšo rekonstrukcijo</w:t>
      </w:r>
      <w:r w:rsidR="003933EF" w:rsidRPr="00E6663C">
        <w:rPr>
          <w:rFonts w:cs="Arial"/>
          <w:szCs w:val="20"/>
        </w:rPr>
        <w:t xml:space="preserve"> obstoječih objektov.</w:t>
      </w:r>
    </w:p>
    <w:p w:rsidR="000A7589" w:rsidRPr="00217D45" w:rsidRDefault="000A7589" w:rsidP="00894B24">
      <w:pPr>
        <w:jc w:val="both"/>
        <w:rPr>
          <w:rFonts w:cs="Arial"/>
          <w:szCs w:val="20"/>
        </w:rPr>
      </w:pPr>
    </w:p>
    <w:p w:rsidR="00894B24" w:rsidRPr="00217D45" w:rsidRDefault="00894B24" w:rsidP="00894B24">
      <w:pPr>
        <w:jc w:val="both"/>
        <w:rPr>
          <w:rFonts w:cs="Arial"/>
          <w:szCs w:val="20"/>
        </w:rPr>
      </w:pPr>
      <w:r w:rsidRPr="00217D45">
        <w:rPr>
          <w:rFonts w:cs="Arial"/>
          <w:szCs w:val="20"/>
        </w:rPr>
        <w:t>(1</w:t>
      </w:r>
      <w:r w:rsidR="00B70B79" w:rsidRPr="00217D45">
        <w:rPr>
          <w:rFonts w:cs="Arial"/>
          <w:szCs w:val="20"/>
        </w:rPr>
        <w:t>4</w:t>
      </w:r>
      <w:r w:rsidRPr="00217D45">
        <w:rPr>
          <w:rFonts w:cs="Arial"/>
          <w:szCs w:val="20"/>
        </w:rPr>
        <w:t xml:space="preserve">) Odločba v upravnem sporu po tem členu se objavi v Uradnem listu RS </w:t>
      </w:r>
      <w:r w:rsidR="002815CD" w:rsidRPr="00217D45">
        <w:rPr>
          <w:rFonts w:cs="Arial"/>
          <w:szCs w:val="20"/>
        </w:rPr>
        <w:t>in</w:t>
      </w:r>
      <w:r w:rsidRPr="00217D45">
        <w:rPr>
          <w:rFonts w:cs="Arial"/>
          <w:szCs w:val="20"/>
        </w:rPr>
        <w:t xml:space="preserve"> uradnem glasilu</w:t>
      </w:r>
      <w:r w:rsidR="002815CD" w:rsidRPr="00217D45">
        <w:rPr>
          <w:rFonts w:cs="Arial"/>
          <w:szCs w:val="20"/>
        </w:rPr>
        <w:t xml:space="preserve"> občine</w:t>
      </w:r>
      <w:r w:rsidRPr="00217D45">
        <w:rPr>
          <w:rFonts w:cs="Arial"/>
          <w:szCs w:val="20"/>
        </w:rPr>
        <w:t>, v katerem je bil objavljen prostorski izvedbeni akt.</w:t>
      </w:r>
    </w:p>
    <w:p w:rsidR="00894B24" w:rsidRPr="00217D45" w:rsidRDefault="00894B24" w:rsidP="00894B24">
      <w:pPr>
        <w:jc w:val="both"/>
        <w:rPr>
          <w:rFonts w:cs="Arial"/>
          <w:szCs w:val="20"/>
        </w:rPr>
      </w:pPr>
    </w:p>
    <w:p w:rsidR="00894B24" w:rsidRPr="00217D45" w:rsidRDefault="00894B24" w:rsidP="00894B24">
      <w:pPr>
        <w:jc w:val="both"/>
        <w:rPr>
          <w:rFonts w:cs="Arial"/>
          <w:szCs w:val="20"/>
        </w:rPr>
      </w:pPr>
      <w:r w:rsidRPr="00217D45">
        <w:rPr>
          <w:rFonts w:cs="Arial"/>
          <w:szCs w:val="20"/>
        </w:rPr>
        <w:t>(1</w:t>
      </w:r>
      <w:r w:rsidR="00B70B79" w:rsidRPr="00217D45">
        <w:rPr>
          <w:rFonts w:cs="Arial"/>
          <w:szCs w:val="20"/>
        </w:rPr>
        <w:t>5</w:t>
      </w:r>
      <w:r w:rsidRPr="00217D45">
        <w:rPr>
          <w:rFonts w:cs="Arial"/>
          <w:szCs w:val="20"/>
        </w:rPr>
        <w:t xml:space="preserve">) Vsakdo, ki so mu na podlagi odpravljenega prostorskega izvedbenega akta nastale škodljive posledice, lahko zahteva njihovo odpravo, razen če je zavrnil sodelovanje v upravnem sporu, h kateremu je bil pozvan po uradni dolžnosti ali na predlog </w:t>
      </w:r>
      <w:r w:rsidR="003933EF" w:rsidRPr="00E6663C">
        <w:rPr>
          <w:rFonts w:cs="Arial"/>
          <w:szCs w:val="20"/>
        </w:rPr>
        <w:t>stranke</w:t>
      </w:r>
      <w:r w:rsidR="003933EF" w:rsidRPr="00217D45">
        <w:rPr>
          <w:rFonts w:cs="Arial"/>
          <w:szCs w:val="20"/>
        </w:rPr>
        <w:t xml:space="preserve">. </w:t>
      </w:r>
      <w:r w:rsidRPr="00E6663C">
        <w:rPr>
          <w:rFonts w:cs="Arial"/>
          <w:szCs w:val="20"/>
        </w:rPr>
        <w:t>Če so posledice nastale s posamičnim aktom, sprejetim na podlagi odpravljenega prostorskega izvedbenega akta, ima upravičeni pravico zahtevati spremembo ali odpravo posamičnega akta pri organu, ki je odločil na prvi stopnji, in sicer v treh mesec</w:t>
      </w:r>
      <w:r w:rsidRPr="00217D45">
        <w:rPr>
          <w:rFonts w:cs="Arial"/>
          <w:szCs w:val="20"/>
        </w:rPr>
        <w:t>ih od javne objave iz prejšnjega odstavka.</w:t>
      </w:r>
    </w:p>
    <w:p w:rsidR="00894B24" w:rsidRPr="00217D45" w:rsidRDefault="00894B24" w:rsidP="00894B24">
      <w:pPr>
        <w:jc w:val="both"/>
        <w:rPr>
          <w:rFonts w:cs="Arial"/>
          <w:szCs w:val="20"/>
        </w:rPr>
      </w:pPr>
    </w:p>
    <w:p w:rsidR="00312D5B" w:rsidRPr="00217D45" w:rsidRDefault="00894B24" w:rsidP="00894B24">
      <w:pPr>
        <w:jc w:val="both"/>
        <w:rPr>
          <w:rFonts w:cs="Arial"/>
          <w:szCs w:val="20"/>
        </w:rPr>
      </w:pPr>
      <w:r w:rsidRPr="00217D45">
        <w:rPr>
          <w:rFonts w:cs="Arial"/>
          <w:szCs w:val="20"/>
        </w:rPr>
        <w:t>(</w:t>
      </w:r>
      <w:r w:rsidR="008E3C31" w:rsidRPr="00217D45">
        <w:rPr>
          <w:rFonts w:cs="Arial"/>
          <w:szCs w:val="20"/>
        </w:rPr>
        <w:t>1</w:t>
      </w:r>
      <w:r w:rsidR="008E3C31">
        <w:rPr>
          <w:rFonts w:cs="Arial"/>
          <w:szCs w:val="20"/>
        </w:rPr>
        <w:t>6</w:t>
      </w:r>
      <w:r w:rsidRPr="00217D45">
        <w:rPr>
          <w:rFonts w:cs="Arial"/>
          <w:szCs w:val="20"/>
        </w:rPr>
        <w:t xml:space="preserve">) Ta člen </w:t>
      </w:r>
      <w:r w:rsidR="008E3C31">
        <w:rPr>
          <w:rFonts w:cs="Arial"/>
          <w:szCs w:val="20"/>
        </w:rPr>
        <w:t>ne</w:t>
      </w:r>
      <w:r w:rsidR="008E3C31" w:rsidRPr="00217D45">
        <w:rPr>
          <w:rFonts w:cs="Arial"/>
          <w:szCs w:val="20"/>
        </w:rPr>
        <w:t xml:space="preserve"> </w:t>
      </w:r>
      <w:r w:rsidRPr="00217D45">
        <w:rPr>
          <w:rFonts w:cs="Arial"/>
          <w:szCs w:val="20"/>
        </w:rPr>
        <w:t>vpliva na vložitev upravnega spora zoper prostorski izvedbeni akt, če ta ureja posamična razmerja.</w:t>
      </w:r>
    </w:p>
    <w:p w:rsidR="00F15479" w:rsidRPr="00217D45" w:rsidRDefault="00F15479" w:rsidP="006D62C4">
      <w:pPr>
        <w:jc w:val="both"/>
        <w:rPr>
          <w:rFonts w:cs="Arial"/>
          <w:szCs w:val="20"/>
        </w:rPr>
      </w:pPr>
    </w:p>
    <w:p w:rsidR="00BB58F4" w:rsidRPr="00217D45" w:rsidRDefault="00BB58F4" w:rsidP="006D62C4">
      <w:pPr>
        <w:jc w:val="both"/>
        <w:rPr>
          <w:rFonts w:cs="Arial"/>
          <w:szCs w:val="20"/>
        </w:rPr>
      </w:pPr>
    </w:p>
    <w:p w:rsidR="00FB61A3" w:rsidRPr="00217D45" w:rsidRDefault="00FB61A3" w:rsidP="003B1313">
      <w:pPr>
        <w:pStyle w:val="len"/>
      </w:pPr>
      <w:bookmarkStart w:id="61" w:name="_Ref499720631"/>
      <w:r w:rsidRPr="00217D45">
        <w:t>člen</w:t>
      </w:r>
      <w:bookmarkEnd w:id="61"/>
    </w:p>
    <w:p w:rsidR="00FB61A3" w:rsidRPr="00217D45" w:rsidRDefault="00FB61A3">
      <w:pPr>
        <w:pStyle w:val="lennaslov"/>
      </w:pPr>
      <w:r w:rsidRPr="00217D45">
        <w:t>(sorodni predpisi in prostorski izvedbeni akti)</w:t>
      </w:r>
    </w:p>
    <w:p w:rsidR="004417E7" w:rsidRPr="00217D45" w:rsidRDefault="004417E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Pripravljavec sorodnega predpisa, z uveljavitvijo katerega se bodo </w:t>
      </w:r>
      <w:r w:rsidR="00846CDB" w:rsidRPr="00217D45">
        <w:rPr>
          <w:rFonts w:cs="Arial"/>
          <w:szCs w:val="20"/>
        </w:rPr>
        <w:t>v</w:t>
      </w:r>
      <w:r w:rsidRPr="00217D45">
        <w:rPr>
          <w:rFonts w:cs="Arial"/>
          <w:szCs w:val="20"/>
        </w:rPr>
        <w:t xml:space="preserve"> določenem območju spremenile ali dopolnile določbe in vsebine tam veljavnega prostorskega izvedbenega akta ali bo sorodni predpis neposredno vplival na njegovo izvedljivost, mora v sorodnem predpisu zagotoviti take rešitve, da bo ta čim manj vplival na izvedbeno regulacijo, kakršna je določena v prostorskem </w:t>
      </w:r>
      <w:r w:rsidR="00963664" w:rsidRPr="00217D45">
        <w:rPr>
          <w:rFonts w:cs="Arial"/>
          <w:szCs w:val="20"/>
        </w:rPr>
        <w:t xml:space="preserve">izvedbenem </w:t>
      </w:r>
      <w:r w:rsidRPr="00217D45">
        <w:rPr>
          <w:rFonts w:cs="Arial"/>
          <w:szCs w:val="20"/>
        </w:rPr>
        <w:t>aktu, in le v toliko, kolikor je potrebno za dosego namena sorodnega predpisa, ter poskrbeti za jasna in nedvoumna razmerja med obe</w:t>
      </w:r>
      <w:r w:rsidR="00667AC4" w:rsidRPr="00217D45">
        <w:rPr>
          <w:rFonts w:cs="Arial"/>
          <w:szCs w:val="20"/>
        </w:rPr>
        <w:t>ma</w:t>
      </w:r>
      <w:r w:rsidRPr="00217D45">
        <w:rPr>
          <w:rFonts w:cs="Arial"/>
          <w:szCs w:val="20"/>
        </w:rPr>
        <w:t xml:space="preserve"> regulacij</w:t>
      </w:r>
      <w:r w:rsidR="00667AC4" w:rsidRPr="00217D45">
        <w:rPr>
          <w:rFonts w:cs="Arial"/>
          <w:szCs w:val="20"/>
        </w:rPr>
        <w:t>ama</w:t>
      </w:r>
      <w:r w:rsidRPr="00217D45">
        <w:rPr>
          <w:rFonts w:cs="Arial"/>
          <w:szCs w:val="20"/>
        </w:rPr>
        <w:t>.</w:t>
      </w:r>
    </w:p>
    <w:p w:rsidR="004417E7" w:rsidRPr="00217D45" w:rsidRDefault="004417E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Pripravljavec sorodnega predpisa mora v postopku njegove priprave seznaniti pripravljavca občinskega prostorskega izvedbenega akta, ki lahko v 30 dneh izda mnenje glede vpliva sorodnega predpisa v smislu prejšnjega odstavka. Če sorodni predpis posega ali vpliva na izvedljivost DPN, uredbe o najustreznejši varianti ali </w:t>
      </w:r>
      <w:r w:rsidR="005A6262" w:rsidRPr="00217D45">
        <w:rPr>
          <w:rFonts w:cs="Arial"/>
          <w:szCs w:val="20"/>
        </w:rPr>
        <w:t>državnega prostorskega ureditvenega načrta</w:t>
      </w:r>
      <w:r w:rsidRPr="00217D45">
        <w:rPr>
          <w:rFonts w:cs="Arial"/>
          <w:szCs w:val="20"/>
        </w:rPr>
        <w:t xml:space="preserve">, njegov pripravljavec o tem seznani ministrstvo in pobudnika priprave DPN, ki lahko v 30 </w:t>
      </w:r>
      <w:r w:rsidRPr="00217D45">
        <w:rPr>
          <w:rFonts w:cs="Arial"/>
          <w:szCs w:val="20"/>
        </w:rPr>
        <w:lastRenderedPageBreak/>
        <w:t xml:space="preserve">dneh izdata mnenje. Seznanitev in mnenje občine ali ministrstva sta potrebna tudi, kadar sorodni predpis posega </w:t>
      </w:r>
      <w:r w:rsidR="00846CDB" w:rsidRPr="00217D45">
        <w:rPr>
          <w:rFonts w:cs="Arial"/>
          <w:szCs w:val="20"/>
        </w:rPr>
        <w:t>v</w:t>
      </w:r>
      <w:r w:rsidRPr="00217D45">
        <w:rPr>
          <w:rFonts w:cs="Arial"/>
          <w:szCs w:val="20"/>
        </w:rPr>
        <w:t xml:space="preserve"> območje ali vpliva na rešitve prostorskega izvedbenega akta ali izbora najustreznejše variante v pripravi. Podatek o teh aktih v pripravi pripravljavec sorodnega predpisa pridobi od občine ali ministrstva. Sorodni predpis mora vsebovati tudi grafični prikaz območja v prostoru </w:t>
      </w:r>
      <w:r w:rsidR="00F15479" w:rsidRPr="00217D45">
        <w:rPr>
          <w:rFonts w:cs="Arial"/>
          <w:szCs w:val="20"/>
        </w:rPr>
        <w:t xml:space="preserve">v </w:t>
      </w:r>
      <w:r w:rsidRPr="00217D45">
        <w:rPr>
          <w:rFonts w:cs="Arial"/>
          <w:szCs w:val="20"/>
        </w:rPr>
        <w:t>sklad</w:t>
      </w:r>
      <w:r w:rsidR="00F15479" w:rsidRPr="00217D45">
        <w:rPr>
          <w:rFonts w:cs="Arial"/>
          <w:szCs w:val="20"/>
        </w:rPr>
        <w:t>u</w:t>
      </w:r>
      <w:r w:rsidRPr="00217D45">
        <w:rPr>
          <w:rFonts w:cs="Arial"/>
          <w:szCs w:val="20"/>
        </w:rPr>
        <w:t xml:space="preserve"> s predpisi, ki urejajo prostorski informacijski sistem.</w:t>
      </w:r>
    </w:p>
    <w:p w:rsidR="00B034F3" w:rsidRPr="00217D45" w:rsidRDefault="00B03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V primeru začasne razglasitve za kulturni spomenik po predpisih s področja varstva kulturne dediščine in začasnega zavarovanja </w:t>
      </w:r>
      <w:r w:rsidR="00AD6A16" w:rsidRPr="00217D45">
        <w:rPr>
          <w:rFonts w:cs="Arial"/>
          <w:szCs w:val="20"/>
        </w:rPr>
        <w:t>v skladu s</w:t>
      </w:r>
      <w:r w:rsidRPr="00217D45">
        <w:rPr>
          <w:rFonts w:cs="Arial"/>
          <w:szCs w:val="20"/>
        </w:rPr>
        <w:t xml:space="preserve"> predpisi, ki urejajo ohranjanje narave, se prejšnj</w:t>
      </w:r>
      <w:r w:rsidR="00C321B0" w:rsidRPr="00217D45">
        <w:rPr>
          <w:rFonts w:cs="Arial"/>
          <w:szCs w:val="20"/>
        </w:rPr>
        <w:t>i</w:t>
      </w:r>
      <w:r w:rsidRPr="00217D45">
        <w:rPr>
          <w:rFonts w:cs="Arial"/>
          <w:szCs w:val="20"/>
        </w:rPr>
        <w:t xml:space="preserve"> odstav</w:t>
      </w:r>
      <w:r w:rsidR="00C321B0" w:rsidRPr="00217D45">
        <w:rPr>
          <w:rFonts w:cs="Arial"/>
          <w:szCs w:val="20"/>
        </w:rPr>
        <w:t>e</w:t>
      </w:r>
      <w:r w:rsidRPr="00217D45">
        <w:rPr>
          <w:rFonts w:cs="Arial"/>
          <w:szCs w:val="20"/>
        </w:rPr>
        <w:t>k ne uporablja.</w:t>
      </w:r>
    </w:p>
    <w:p w:rsidR="00B034F3" w:rsidRPr="00217D45" w:rsidRDefault="00B03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Kot prostorski izvedbeni akti iz prvega odstavka tega člena se štejejo tudi:</w:t>
      </w:r>
    </w:p>
    <w:p w:rsidR="00362BAB" w:rsidRPr="00217D45" w:rsidRDefault="003B693E" w:rsidP="00B034F3">
      <w:pPr>
        <w:pStyle w:val="Alineazatoko"/>
        <w:rPr>
          <w:rFonts w:cs="Arial"/>
          <w:szCs w:val="20"/>
        </w:rPr>
      </w:pPr>
      <w:r w:rsidRPr="00217D45">
        <w:rPr>
          <w:rFonts w:cs="Arial"/>
          <w:szCs w:val="20"/>
        </w:rPr>
        <w:t>državni prostorski načrt, občinski prostorski načrt, občinski podrobni prostorski načrt</w:t>
      </w:r>
      <w:r w:rsidR="00362BAB" w:rsidRPr="00217D45">
        <w:rPr>
          <w:rFonts w:cs="Arial"/>
          <w:szCs w:val="20"/>
        </w:rPr>
        <w:t xml:space="preserve"> po Zakonu o urejanju prostora (Uradni list RS, št. 61/17; v nadal</w:t>
      </w:r>
      <w:r w:rsidR="00BF2AEA">
        <w:rPr>
          <w:rFonts w:cs="Arial"/>
          <w:szCs w:val="20"/>
        </w:rPr>
        <w:t>j</w:t>
      </w:r>
      <w:r w:rsidR="00362BAB" w:rsidRPr="00217D45">
        <w:rPr>
          <w:rFonts w:cs="Arial"/>
          <w:szCs w:val="20"/>
        </w:rPr>
        <w:t>njem besedilu: ZUreP-2),</w:t>
      </w:r>
    </w:p>
    <w:p w:rsidR="00FB61A3" w:rsidRPr="00217D45" w:rsidRDefault="00FB61A3" w:rsidP="00B034F3">
      <w:pPr>
        <w:pStyle w:val="Alineazatoko"/>
        <w:rPr>
          <w:rFonts w:cs="Arial"/>
          <w:szCs w:val="20"/>
        </w:rPr>
      </w:pPr>
      <w:r w:rsidRPr="00217D45">
        <w:rPr>
          <w:rFonts w:cs="Arial"/>
          <w:szCs w:val="20"/>
        </w:rPr>
        <w:t>državni prostorski načrt, občinski prostorski načrt, občinski podrobni prostorski načrt in regionalni prostorski načrt po Zakonu o prostorskem načrtovanju (Uradni list RS, št. 33/07, 70/08 – ZVO-1B, 108/09, 80/10 – ZUPUDPP, 43/11 – ZKZ-C, 57/12, 57/12 – ZUPUDPP-A, 109/12, 76/14 – odl. US</w:t>
      </w:r>
      <w:r w:rsidR="00B034F3" w:rsidRPr="00217D45">
        <w:rPr>
          <w:rFonts w:cs="Arial"/>
          <w:szCs w:val="20"/>
        </w:rPr>
        <w:t>,</w:t>
      </w:r>
      <w:r w:rsidRPr="00217D45">
        <w:rPr>
          <w:rFonts w:cs="Arial"/>
          <w:szCs w:val="20"/>
        </w:rPr>
        <w:t xml:space="preserve"> 14/15 – ZUUJFO</w:t>
      </w:r>
      <w:r w:rsidR="00B034F3" w:rsidRPr="00217D45">
        <w:rPr>
          <w:rFonts w:cs="Arial"/>
          <w:szCs w:val="20"/>
        </w:rPr>
        <w:t xml:space="preserve"> in 61/17 – ZUreP-2</w:t>
      </w:r>
      <w:r w:rsidRPr="00217D45">
        <w:rPr>
          <w:rFonts w:cs="Arial"/>
          <w:szCs w:val="20"/>
        </w:rPr>
        <w:t>; v nadaljnjem besedilu: ZPNačrt)</w:t>
      </w:r>
      <w:r w:rsidR="008E3C31">
        <w:rPr>
          <w:rFonts w:cs="Arial"/>
          <w:szCs w:val="20"/>
        </w:rPr>
        <w:t>;</w:t>
      </w:r>
    </w:p>
    <w:p w:rsidR="00FB61A3" w:rsidRPr="00217D45" w:rsidRDefault="00FB61A3" w:rsidP="00B034F3">
      <w:pPr>
        <w:pStyle w:val="Alineazatoko"/>
        <w:rPr>
          <w:rFonts w:cs="Arial"/>
          <w:szCs w:val="20"/>
        </w:rPr>
      </w:pPr>
      <w:r w:rsidRPr="00217D45">
        <w:rPr>
          <w:rFonts w:cs="Arial"/>
          <w:szCs w:val="20"/>
        </w:rPr>
        <w:t>državni prostorski načrt po Zakonu o umeščanju prostorskih ureditev državnega pomena v prostor (Uradni list RS, št. 80/10, 106/10 – popr.</w:t>
      </w:r>
      <w:r w:rsidR="00B034F3" w:rsidRPr="00217D45">
        <w:rPr>
          <w:rFonts w:cs="Arial"/>
          <w:szCs w:val="20"/>
        </w:rPr>
        <w:t>,</w:t>
      </w:r>
      <w:r w:rsidRPr="00217D45">
        <w:rPr>
          <w:rFonts w:cs="Arial"/>
          <w:szCs w:val="20"/>
        </w:rPr>
        <w:t xml:space="preserve"> 57/12</w:t>
      </w:r>
      <w:r w:rsidR="00B034F3" w:rsidRPr="00217D45">
        <w:rPr>
          <w:rFonts w:cs="Arial"/>
          <w:szCs w:val="20"/>
        </w:rPr>
        <w:t xml:space="preserve"> in 61/17- ZUreP-2</w:t>
      </w:r>
      <w:r w:rsidRPr="00217D45">
        <w:rPr>
          <w:rFonts w:cs="Arial"/>
          <w:szCs w:val="20"/>
        </w:rPr>
        <w:t>; v nadaljnjem besedilu: ZUPUDPP)</w:t>
      </w:r>
      <w:r w:rsidR="008E3C31">
        <w:rPr>
          <w:rFonts w:cs="Arial"/>
          <w:szCs w:val="20"/>
        </w:rPr>
        <w:t>;</w:t>
      </w:r>
    </w:p>
    <w:p w:rsidR="00FB61A3" w:rsidRPr="00217D45" w:rsidRDefault="00FB61A3" w:rsidP="00B034F3">
      <w:pPr>
        <w:pStyle w:val="Alineazatoko"/>
        <w:rPr>
          <w:rFonts w:cs="Arial"/>
          <w:szCs w:val="20"/>
        </w:rPr>
      </w:pPr>
      <w:r w:rsidRPr="00217D45">
        <w:rPr>
          <w:rFonts w:cs="Arial"/>
          <w:szCs w:val="20"/>
        </w:rPr>
        <w:t>državni lokacijski načrt, prostorski red občine in občinski lokacijski načrt po Zakonu o urejanju prostora (Uradni list RS, št. 110/02, 8/03 – popr., 58/03 – ZZK-1, 33/07 – ZPNačrt, 108/09 – ZGO-1C</w:t>
      </w:r>
      <w:r w:rsidR="00B034F3" w:rsidRPr="00217D45">
        <w:rPr>
          <w:rFonts w:cs="Arial"/>
          <w:szCs w:val="20"/>
        </w:rPr>
        <w:t>,</w:t>
      </w:r>
      <w:r w:rsidRPr="00217D45">
        <w:rPr>
          <w:rFonts w:cs="Arial"/>
          <w:szCs w:val="20"/>
        </w:rPr>
        <w:t xml:space="preserve"> 80/10 – ZUPUDPP</w:t>
      </w:r>
      <w:r w:rsidR="00B034F3" w:rsidRPr="00217D45">
        <w:rPr>
          <w:rFonts w:cs="Arial"/>
          <w:szCs w:val="20"/>
        </w:rPr>
        <w:t xml:space="preserve"> in 61/17- ZUreP-2</w:t>
      </w:r>
      <w:r w:rsidRPr="00217D45">
        <w:rPr>
          <w:rFonts w:cs="Arial"/>
          <w:szCs w:val="20"/>
        </w:rPr>
        <w:t>, v nadaljnjem besedilu: ZUreP-1)</w:t>
      </w:r>
      <w:r w:rsidR="008E3C31">
        <w:rPr>
          <w:rFonts w:cs="Arial"/>
          <w:szCs w:val="20"/>
        </w:rPr>
        <w:t>;</w:t>
      </w:r>
    </w:p>
    <w:p w:rsidR="00FB61A3" w:rsidRPr="00217D45" w:rsidRDefault="00FB61A3" w:rsidP="00B034F3">
      <w:pPr>
        <w:pStyle w:val="Alineazatoko"/>
        <w:rPr>
          <w:rFonts w:cs="Arial"/>
          <w:szCs w:val="20"/>
        </w:rPr>
      </w:pPr>
      <w:r w:rsidRPr="00217D45">
        <w:rPr>
          <w:rFonts w:cs="Arial"/>
          <w:szCs w:val="20"/>
        </w:rPr>
        <w:t>prostorski ureditveni pogoji ter zazidalni, ureditveni in lokacijski načrti po Zakonu o urejanju naselij in drugih posegov v prostor (Uradni list SRS, št. 18/84, 37/85, 29/86 in Uradni list RS, št. 26/90, 18/93, 47/93, 71/93, 29/95 – ZPDF, 44/97, 9/01 – ZPPreb, 23/02 – odl. US in 110/02 – ZUreP-1; v nadaljnjem besedilu: ZUN)</w:t>
      </w:r>
      <w:r w:rsidR="008E3C31">
        <w:rPr>
          <w:rFonts w:cs="Arial"/>
          <w:szCs w:val="20"/>
        </w:rPr>
        <w:t>;</w:t>
      </w:r>
    </w:p>
    <w:p w:rsidR="00FB61A3" w:rsidRPr="00217D45" w:rsidRDefault="00FB61A3" w:rsidP="00B034F3">
      <w:pPr>
        <w:pStyle w:val="Alineazatoko"/>
        <w:rPr>
          <w:rFonts w:cs="Arial"/>
          <w:szCs w:val="20"/>
        </w:rPr>
      </w:pPr>
      <w:r w:rsidRPr="00217D45">
        <w:rPr>
          <w:rFonts w:cs="Arial"/>
          <w:szCs w:val="20"/>
        </w:rPr>
        <w:t>zazidalni načrt po Zakonu o urbanističnem planiranju (Uradni list SRS, št. 16/67, 27/72, 8/78 in 18/84</w:t>
      </w:r>
      <w:r w:rsidR="008D48CF" w:rsidRPr="00217D45">
        <w:rPr>
          <w:rFonts w:cs="Arial"/>
          <w:szCs w:val="20"/>
        </w:rPr>
        <w:t xml:space="preserve"> </w:t>
      </w:r>
      <w:r w:rsidR="00673B3E" w:rsidRPr="00217D45">
        <w:rPr>
          <w:rFonts w:cs="Arial"/>
          <w:szCs w:val="20"/>
        </w:rPr>
        <w:t>–</w:t>
      </w:r>
      <w:r w:rsidR="008D48CF" w:rsidRPr="00217D45">
        <w:rPr>
          <w:rFonts w:cs="Arial"/>
          <w:szCs w:val="20"/>
        </w:rPr>
        <w:t xml:space="preserve"> ZUN</w:t>
      </w:r>
      <w:r w:rsidR="005D54BE" w:rsidRPr="00217D45">
        <w:rPr>
          <w:rFonts w:cs="Arial"/>
          <w:szCs w:val="20"/>
        </w:rPr>
        <w:t>; v nadaljnjem besedilu: ZUP</w:t>
      </w:r>
      <w:r w:rsidR="006876FA" w:rsidRPr="00217D45">
        <w:rPr>
          <w:rFonts w:cs="Arial"/>
          <w:szCs w:val="20"/>
        </w:rPr>
        <w:t>l</w:t>
      </w:r>
      <w:r w:rsidRPr="00217D45">
        <w:rPr>
          <w:rFonts w:cs="Arial"/>
          <w:szCs w:val="20"/>
        </w:rPr>
        <w:t>)</w:t>
      </w:r>
      <w:r w:rsidR="008E3C31">
        <w:rPr>
          <w:rFonts w:cs="Arial"/>
          <w:szCs w:val="20"/>
        </w:rPr>
        <w:t>;</w:t>
      </w:r>
    </w:p>
    <w:p w:rsidR="00FB61A3" w:rsidRPr="00217D45" w:rsidRDefault="00FB61A3" w:rsidP="00B034F3">
      <w:pPr>
        <w:pStyle w:val="Alineazatoko"/>
        <w:rPr>
          <w:rFonts w:cs="Arial"/>
          <w:szCs w:val="20"/>
        </w:rPr>
      </w:pPr>
      <w:r w:rsidRPr="00217D45">
        <w:rPr>
          <w:rFonts w:cs="Arial"/>
          <w:szCs w:val="20"/>
        </w:rPr>
        <w:t>lokacijski načrti, sprejeti na podlagi Zakona o graditvi objektov na mejnih prehodih (Uradni list RS, št. 44/07 – uradno prečiščeno besedilo in 80/10 – ZUPUDPP)</w:t>
      </w:r>
      <w:r w:rsidR="008E3C31">
        <w:rPr>
          <w:rFonts w:cs="Arial"/>
          <w:szCs w:val="20"/>
        </w:rPr>
        <w:t>;</w:t>
      </w:r>
    </w:p>
    <w:p w:rsidR="00FB61A3" w:rsidRPr="00217D45" w:rsidRDefault="00FB61A3" w:rsidP="00B034F3">
      <w:pPr>
        <w:pStyle w:val="Alineazatoko"/>
        <w:rPr>
          <w:rFonts w:cs="Arial"/>
          <w:szCs w:val="20"/>
        </w:rPr>
      </w:pPr>
      <w:r w:rsidRPr="00217D45">
        <w:rPr>
          <w:rFonts w:cs="Arial"/>
          <w:szCs w:val="20"/>
        </w:rPr>
        <w:t>lokacijski načrti, sprejeti na podlagi Zakona o ukrepih za odpravo posledic določenih zemeljskih plazov večjega obsega iz let 2000 in 2001 (Uradni list RS, št. 3/06 – uradno prečiščeno besedilo, 80/10 – ZUPUDPP in 109/12</w:t>
      </w:r>
      <w:r w:rsidR="005B2B11" w:rsidRPr="00217D45">
        <w:rPr>
          <w:rFonts w:cs="Arial"/>
          <w:szCs w:val="20"/>
        </w:rPr>
        <w:t>; v nadaljnjem besedilu:</w:t>
      </w:r>
      <w:r w:rsidR="005B2B11">
        <w:rPr>
          <w:rFonts w:cs="Arial"/>
          <w:szCs w:val="20"/>
        </w:rPr>
        <w:t xml:space="preserve"> ZUOPZP</w:t>
      </w:r>
      <w:r w:rsidRPr="00217D45">
        <w:rPr>
          <w:rFonts w:cs="Arial"/>
          <w:szCs w:val="20"/>
        </w:rPr>
        <w:t>)</w:t>
      </w:r>
      <w:r w:rsidR="00655C71">
        <w:rPr>
          <w:rFonts w:cs="Arial"/>
          <w:szCs w:val="20"/>
        </w:rPr>
        <w:t>;</w:t>
      </w:r>
    </w:p>
    <w:p w:rsidR="00FB61A3" w:rsidRPr="00217D45" w:rsidRDefault="00FB61A3" w:rsidP="00B034F3">
      <w:pPr>
        <w:pStyle w:val="Alineazatoko"/>
        <w:rPr>
          <w:rFonts w:cs="Arial"/>
          <w:szCs w:val="20"/>
        </w:rPr>
      </w:pPr>
      <w:r w:rsidRPr="00217D45">
        <w:rPr>
          <w:rFonts w:cs="Arial"/>
          <w:szCs w:val="20"/>
        </w:rPr>
        <w:t>ureditveni načrt obnove, sprejeti na podlagi Zakona o popotresni obnovi objektov in spodbujanju razvoja v Posočju (Uradni list RS, št. 26/05 – uradno prečiščeno besedilo in 114/06 – ZUE).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242F4F">
      <w:pPr>
        <w:jc w:val="center"/>
        <w:rPr>
          <w:rFonts w:cs="Arial"/>
          <w:b/>
          <w:szCs w:val="20"/>
        </w:rPr>
      </w:pPr>
      <w:bookmarkStart w:id="62" w:name="_Toc480730875"/>
      <w:bookmarkStart w:id="63" w:name="_Toc499733537"/>
      <w:bookmarkStart w:id="64" w:name="_Toc500922402"/>
      <w:r w:rsidRPr="00217D45">
        <w:rPr>
          <w:rFonts w:cs="Arial"/>
          <w:b/>
          <w:szCs w:val="20"/>
        </w:rPr>
        <w:t>2. poglavje: STROKOVNE PODLAGE</w:t>
      </w:r>
      <w:bookmarkEnd w:id="62"/>
      <w:bookmarkEnd w:id="63"/>
      <w:bookmarkEnd w:id="64"/>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(strokovne podlage)</w:t>
      </w:r>
    </w:p>
    <w:p w:rsidR="00242F4F" w:rsidRPr="00217D45" w:rsidRDefault="00242F4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Za pripravo prostorskih aktov in druge naloge urejanja prostora se predhodno izdelajo ustrezne strokovne podlage.</w:t>
      </w:r>
    </w:p>
    <w:p w:rsidR="00242F4F" w:rsidRPr="00217D45" w:rsidRDefault="00242F4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Pri pripravi prostorskih aktov se uporabljajo podatki iz prikaza stanja prostora </w:t>
      </w:r>
      <w:r w:rsidR="008E3C31">
        <w:rPr>
          <w:rFonts w:cs="Arial"/>
          <w:szCs w:val="20"/>
        </w:rPr>
        <w:t>in</w:t>
      </w:r>
      <w:r w:rsidR="008E3C31" w:rsidRPr="00217D45">
        <w:rPr>
          <w:rFonts w:cs="Arial"/>
          <w:szCs w:val="20"/>
        </w:rPr>
        <w:t xml:space="preserve"> </w:t>
      </w:r>
      <w:r w:rsidRPr="00217D45">
        <w:rPr>
          <w:rFonts w:cs="Arial"/>
          <w:szCs w:val="20"/>
        </w:rPr>
        <w:t>drugi podatki, pomembni za pripravo prostorskega akta, vključno s podatki nosilcev urejanja prostora.</w:t>
      </w:r>
    </w:p>
    <w:p w:rsidR="00242F4F" w:rsidRPr="00217D45" w:rsidRDefault="00242F4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S strokovnimi podlagami se:</w:t>
      </w:r>
    </w:p>
    <w:p w:rsidR="00FB61A3" w:rsidRPr="00217D45" w:rsidRDefault="00FB61A3" w:rsidP="00242F4F">
      <w:pPr>
        <w:pStyle w:val="Alineazatoko"/>
        <w:rPr>
          <w:rFonts w:cs="Arial"/>
          <w:szCs w:val="20"/>
        </w:rPr>
      </w:pPr>
      <w:r w:rsidRPr="00217D45">
        <w:rPr>
          <w:rFonts w:cs="Arial"/>
          <w:szCs w:val="20"/>
        </w:rPr>
        <w:lastRenderedPageBreak/>
        <w:t>ugotovijo in analizirajo podatki iz prejšnjega odstavka, problemi, razvojne potrebe in možnosti, stanje glede fizičnih lastnosti</w:t>
      </w:r>
      <w:r w:rsidR="008974B6" w:rsidRPr="00217D45">
        <w:rPr>
          <w:rFonts w:cs="Arial"/>
          <w:szCs w:val="20"/>
        </w:rPr>
        <w:t>, prepoznavnih značilnosti</w:t>
      </w:r>
      <w:r w:rsidRPr="00217D45">
        <w:rPr>
          <w:rFonts w:cs="Arial"/>
          <w:szCs w:val="20"/>
        </w:rPr>
        <w:t xml:space="preserve"> in pravnega stanja prostora, </w:t>
      </w:r>
      <w:r w:rsidR="008E3C31">
        <w:rPr>
          <w:rFonts w:cs="Arial"/>
          <w:szCs w:val="20"/>
        </w:rPr>
        <w:t xml:space="preserve">in </w:t>
      </w:r>
      <w:r w:rsidRPr="00217D45">
        <w:rPr>
          <w:rFonts w:cs="Arial"/>
          <w:szCs w:val="20"/>
        </w:rPr>
        <w:t>ranljivost prostora</w:t>
      </w:r>
      <w:r w:rsidR="008E3C31">
        <w:rPr>
          <w:rFonts w:cs="Arial"/>
          <w:szCs w:val="20"/>
        </w:rPr>
        <w:t>;</w:t>
      </w:r>
      <w:r w:rsidRPr="00217D45">
        <w:rPr>
          <w:rFonts w:cs="Arial"/>
          <w:szCs w:val="20"/>
        </w:rPr>
        <w:t xml:space="preserve"> ugotovijo </w:t>
      </w:r>
      <w:r w:rsidR="004478C8">
        <w:rPr>
          <w:rFonts w:cs="Arial"/>
          <w:szCs w:val="20"/>
        </w:rPr>
        <w:t xml:space="preserve">se </w:t>
      </w:r>
      <w:r w:rsidRPr="00217D45">
        <w:rPr>
          <w:rFonts w:cs="Arial"/>
          <w:szCs w:val="20"/>
        </w:rPr>
        <w:t xml:space="preserve">tveganja </w:t>
      </w:r>
      <w:r w:rsidR="004478C8">
        <w:rPr>
          <w:rFonts w:cs="Arial"/>
          <w:szCs w:val="20"/>
        </w:rPr>
        <w:t>ter</w:t>
      </w:r>
      <w:r w:rsidR="004478C8" w:rsidRPr="00217D45">
        <w:rPr>
          <w:rFonts w:cs="Arial"/>
          <w:szCs w:val="20"/>
        </w:rPr>
        <w:t xml:space="preserve"> </w:t>
      </w:r>
      <w:r w:rsidRPr="00217D45">
        <w:rPr>
          <w:rFonts w:cs="Arial"/>
          <w:szCs w:val="20"/>
        </w:rPr>
        <w:t>pričakovani vplivi na posamezne sestavine prostora in okolja, pričakovani učinki na gospodarski razvoj in družbeno-socialno okolje ter analizirajo prostorske, tehnične in tehnološke možnosti načrtovanih prostorskih ureditev</w:t>
      </w:r>
      <w:r w:rsidR="008E3C31">
        <w:rPr>
          <w:rFonts w:cs="Arial"/>
          <w:szCs w:val="20"/>
        </w:rPr>
        <w:t>;</w:t>
      </w:r>
    </w:p>
    <w:p w:rsidR="00FB61A3" w:rsidRPr="00217D45" w:rsidRDefault="00FB61A3" w:rsidP="00242F4F">
      <w:pPr>
        <w:pStyle w:val="Alineazatoko"/>
        <w:rPr>
          <w:rFonts w:cs="Arial"/>
          <w:szCs w:val="20"/>
        </w:rPr>
      </w:pPr>
      <w:r w:rsidRPr="00217D45">
        <w:rPr>
          <w:rFonts w:cs="Arial"/>
          <w:szCs w:val="20"/>
        </w:rPr>
        <w:t>pripravijo strokovne rešitve načrtovanih prostorskih ureditev</w:t>
      </w:r>
      <w:r w:rsidR="004478C8">
        <w:rPr>
          <w:rFonts w:cs="Arial"/>
          <w:szCs w:val="20"/>
        </w:rPr>
        <w:t>;</w:t>
      </w:r>
    </w:p>
    <w:p w:rsidR="00FB61A3" w:rsidRPr="00217D45" w:rsidRDefault="00FB61A3" w:rsidP="00242F4F">
      <w:pPr>
        <w:pStyle w:val="Alineazatoko"/>
        <w:rPr>
          <w:rFonts w:cs="Arial"/>
          <w:szCs w:val="20"/>
        </w:rPr>
      </w:pPr>
      <w:r w:rsidRPr="00217D45">
        <w:rPr>
          <w:rFonts w:cs="Arial"/>
          <w:szCs w:val="20"/>
        </w:rPr>
        <w:t>opravi</w:t>
      </w:r>
      <w:r w:rsidR="004478C8">
        <w:rPr>
          <w:rFonts w:cs="Arial"/>
          <w:szCs w:val="20"/>
        </w:rPr>
        <w:t>ta</w:t>
      </w:r>
      <w:r w:rsidRPr="00217D45">
        <w:rPr>
          <w:rFonts w:cs="Arial"/>
          <w:szCs w:val="20"/>
        </w:rPr>
        <w:t xml:space="preserve"> vrednotenje in primerjava ali utemeljitev rešitev.</w:t>
      </w:r>
    </w:p>
    <w:p w:rsidR="00242F4F" w:rsidRPr="00217D45" w:rsidRDefault="00242F4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Kadar so območja s skupnimi razvojnimi in varstvenimi interesi v več občinah, se zanje pripravijo skupne strokovne podlage.</w:t>
      </w:r>
    </w:p>
    <w:p w:rsidR="00242F4F" w:rsidRPr="00217D45" w:rsidRDefault="00242F4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Za pripravo prostorskih aktov se lahko uporabijo tudi že izdelane strokovne podlage, če se dejansko stanje ni bistveno spremenilo. Kot strokovne podlage štejejo tudi razvojni dokumenti </w:t>
      </w:r>
      <w:r w:rsidR="00147DF1" w:rsidRPr="00217D45">
        <w:rPr>
          <w:rFonts w:cs="Arial"/>
          <w:szCs w:val="20"/>
        </w:rPr>
        <w:t>po</w:t>
      </w:r>
      <w:r w:rsidRPr="00217D45">
        <w:rPr>
          <w:rFonts w:cs="Arial"/>
          <w:szCs w:val="20"/>
        </w:rPr>
        <w:t xml:space="preserve"> </w:t>
      </w:r>
      <w:r w:rsidR="00147DF1" w:rsidRPr="00217D45">
        <w:rPr>
          <w:rFonts w:cs="Arial"/>
          <w:szCs w:val="20"/>
        </w:rPr>
        <w:t>posameznih</w:t>
      </w:r>
      <w:r w:rsidRPr="00217D45">
        <w:rPr>
          <w:rFonts w:cs="Arial"/>
          <w:szCs w:val="20"/>
        </w:rPr>
        <w:t xml:space="preserve"> področj</w:t>
      </w:r>
      <w:r w:rsidR="00147DF1" w:rsidRPr="00217D45">
        <w:rPr>
          <w:rFonts w:cs="Arial"/>
          <w:szCs w:val="20"/>
        </w:rPr>
        <w:t>ih oziroma dejavnostih</w:t>
      </w:r>
      <w:r w:rsidRPr="00217D45">
        <w:rPr>
          <w:rFonts w:cs="Arial"/>
          <w:szCs w:val="20"/>
        </w:rPr>
        <w:t xml:space="preserve">, </w:t>
      </w:r>
      <w:r w:rsidR="008E3C31">
        <w:rPr>
          <w:rFonts w:cs="Arial"/>
          <w:szCs w:val="20"/>
        </w:rPr>
        <w:t>na primer</w:t>
      </w:r>
      <w:r w:rsidRPr="00217D45">
        <w:rPr>
          <w:rFonts w:cs="Arial"/>
          <w:szCs w:val="20"/>
        </w:rPr>
        <w:t xml:space="preserve"> trajnostn</w:t>
      </w:r>
      <w:r w:rsidR="00147DF1" w:rsidRPr="00217D45">
        <w:rPr>
          <w:rFonts w:cs="Arial"/>
          <w:szCs w:val="20"/>
        </w:rPr>
        <w:t>a</w:t>
      </w:r>
      <w:r w:rsidRPr="00217D45">
        <w:rPr>
          <w:rFonts w:cs="Arial"/>
          <w:szCs w:val="20"/>
        </w:rPr>
        <w:t xml:space="preserve"> mobilnosti, rab</w:t>
      </w:r>
      <w:r w:rsidR="00147DF1" w:rsidRPr="00217D45">
        <w:rPr>
          <w:rFonts w:cs="Arial"/>
          <w:szCs w:val="20"/>
        </w:rPr>
        <w:t>a</w:t>
      </w:r>
      <w:r w:rsidRPr="00217D45">
        <w:rPr>
          <w:rFonts w:cs="Arial"/>
          <w:szCs w:val="20"/>
        </w:rPr>
        <w:t xml:space="preserve"> energije in energetsk</w:t>
      </w:r>
      <w:r w:rsidR="00147DF1" w:rsidRPr="00217D45">
        <w:rPr>
          <w:rFonts w:cs="Arial"/>
          <w:szCs w:val="20"/>
        </w:rPr>
        <w:t>a</w:t>
      </w:r>
      <w:r w:rsidRPr="00217D45">
        <w:rPr>
          <w:rFonts w:cs="Arial"/>
          <w:szCs w:val="20"/>
        </w:rPr>
        <w:t xml:space="preserve"> učinkovitost, prilagajanj</w:t>
      </w:r>
      <w:r w:rsidR="00147DF1" w:rsidRPr="00217D45">
        <w:rPr>
          <w:rFonts w:cs="Arial"/>
          <w:szCs w:val="20"/>
        </w:rPr>
        <w:t>e</w:t>
      </w:r>
      <w:r w:rsidRPr="00217D45">
        <w:rPr>
          <w:rFonts w:cs="Arial"/>
          <w:szCs w:val="20"/>
        </w:rPr>
        <w:t xml:space="preserve"> na podnebne spremembe in drugi </w:t>
      </w:r>
      <w:r w:rsidR="00C4196F" w:rsidRPr="00217D45">
        <w:rPr>
          <w:rFonts w:cs="Arial"/>
          <w:szCs w:val="20"/>
        </w:rPr>
        <w:t>razvojni dokumenti</w:t>
      </w:r>
      <w:r w:rsidRPr="00217D45">
        <w:rPr>
          <w:rFonts w:cs="Arial"/>
          <w:szCs w:val="20"/>
        </w:rPr>
        <w:t xml:space="preserve">, ki obravnavajo </w:t>
      </w:r>
      <w:r w:rsidR="004478C8" w:rsidRPr="00217D45">
        <w:rPr>
          <w:rFonts w:cs="Arial"/>
          <w:szCs w:val="20"/>
        </w:rPr>
        <w:t xml:space="preserve">prostorski razvoj </w:t>
      </w:r>
      <w:r w:rsidR="00C4196F" w:rsidRPr="00217D45">
        <w:rPr>
          <w:rFonts w:cs="Arial"/>
          <w:szCs w:val="20"/>
        </w:rPr>
        <w:t>oziroma vpliv</w:t>
      </w:r>
      <w:r w:rsidR="008E3C31">
        <w:rPr>
          <w:rFonts w:cs="Arial"/>
          <w:szCs w:val="20"/>
        </w:rPr>
        <w:t>ajo</w:t>
      </w:r>
      <w:r w:rsidR="008F1EA5" w:rsidRPr="00217D45">
        <w:rPr>
          <w:rFonts w:cs="Arial"/>
          <w:szCs w:val="20"/>
        </w:rPr>
        <w:t xml:space="preserve"> na</w:t>
      </w:r>
      <w:r w:rsidR="004478C8">
        <w:rPr>
          <w:rFonts w:cs="Arial"/>
          <w:szCs w:val="20"/>
        </w:rPr>
        <w:t>nj</w:t>
      </w:r>
      <w:r w:rsidRPr="00217D45">
        <w:rPr>
          <w:rFonts w:cs="Arial"/>
          <w:szCs w:val="20"/>
        </w:rPr>
        <w:t>.</w:t>
      </w:r>
    </w:p>
    <w:p w:rsidR="00242F4F" w:rsidRPr="00217D45" w:rsidRDefault="00242F4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Za presojo kakovosti strokovnih rešitev in strokovnih podlag se lahko pripravijo strokovne ocene (recenzije), s katerimi se preverja ustreznost uporabljenega gradiva, uporabljenih metod, teoret</w:t>
      </w:r>
      <w:r w:rsidR="004478C8">
        <w:rPr>
          <w:rFonts w:cs="Arial"/>
          <w:szCs w:val="20"/>
        </w:rPr>
        <w:t>ičnih</w:t>
      </w:r>
      <w:r w:rsidRPr="00217D45">
        <w:rPr>
          <w:rFonts w:cs="Arial"/>
          <w:szCs w:val="20"/>
        </w:rPr>
        <w:t xml:space="preserve"> izhodišč</w:t>
      </w:r>
      <w:r w:rsidR="004478C8">
        <w:rPr>
          <w:rFonts w:cs="Arial"/>
          <w:szCs w:val="20"/>
        </w:rPr>
        <w:t>,</w:t>
      </w:r>
      <w:r w:rsidRPr="00217D45">
        <w:rPr>
          <w:rFonts w:cs="Arial"/>
          <w:szCs w:val="20"/>
        </w:rPr>
        <w:t xml:space="preserve"> načrtovalskih konceptov in predlaganih strokovnih rešitev.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(izdelava strokovnih podlag)</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Strokovne podlage se pripravijo v obsegu, vsebini in obliki, ki ustreza zahtevnosti obravnavane problematike, omogoča usklajevanje razvojnih in varstvenih interesov </w:t>
      </w:r>
      <w:r w:rsidR="004478C8">
        <w:rPr>
          <w:rFonts w:cs="Arial"/>
          <w:szCs w:val="20"/>
        </w:rPr>
        <w:t>in</w:t>
      </w:r>
      <w:r w:rsidRPr="00217D45">
        <w:rPr>
          <w:rFonts w:cs="Arial"/>
          <w:szCs w:val="20"/>
        </w:rPr>
        <w:t xml:space="preserve"> zagotavlja transparentne strokovne rešitve. Obseg, vsebina in roki za izdelavo strokovnih podlag se določijo v začetnem delu postopka priprave prostorskih aktov, pri čemer se o tem izrečejo tudi nosilci urejanja prostora, ki sodelujejo pri pripravi posameznega dela strokovnih podlag.</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Strokovne podlage za urbanistične, krajinske in arhitekturne rešitve načrtovanih prostorskih ureditev se </w:t>
      </w:r>
      <w:r w:rsidR="00A86034" w:rsidRPr="00217D45">
        <w:rPr>
          <w:rFonts w:cs="Arial"/>
          <w:szCs w:val="20"/>
        </w:rPr>
        <w:t xml:space="preserve">morajo </w:t>
      </w:r>
      <w:r w:rsidRPr="00217D45">
        <w:rPr>
          <w:rFonts w:cs="Arial"/>
          <w:szCs w:val="20"/>
        </w:rPr>
        <w:t>pridobi</w:t>
      </w:r>
      <w:r w:rsidR="00A86034" w:rsidRPr="00217D45">
        <w:rPr>
          <w:rFonts w:cs="Arial"/>
          <w:szCs w:val="20"/>
        </w:rPr>
        <w:t>ti</w:t>
      </w:r>
      <w:r w:rsidRPr="00217D45">
        <w:rPr>
          <w:rFonts w:cs="Arial"/>
          <w:szCs w:val="20"/>
        </w:rPr>
        <w:t xml:space="preserve"> z izvedbo projektnega natečaja</w:t>
      </w:r>
      <w:r w:rsidR="007B576C" w:rsidRPr="00217D45">
        <w:rPr>
          <w:rFonts w:cs="Arial"/>
          <w:szCs w:val="20"/>
        </w:rPr>
        <w:t xml:space="preserve"> ali ene od alternativnih oblik natečaja</w:t>
      </w:r>
      <w:r w:rsidRPr="00217D45">
        <w:rPr>
          <w:rFonts w:cs="Arial"/>
          <w:szCs w:val="20"/>
        </w:rPr>
        <w:t xml:space="preserve">, če to določa hierarhično nadrejeni prostorski akt ali če </w:t>
      </w:r>
      <w:r w:rsidR="007B576C" w:rsidRPr="00217D45">
        <w:rPr>
          <w:rFonts w:cs="Arial"/>
          <w:szCs w:val="20"/>
        </w:rPr>
        <w:t xml:space="preserve">to izhaja </w:t>
      </w:r>
      <w:r w:rsidRPr="00217D45">
        <w:rPr>
          <w:rFonts w:cs="Arial"/>
          <w:szCs w:val="20"/>
        </w:rPr>
        <w:t>iz namena, obsega ali lokacije načrtovanih prostorskih ureditev, kar se določi v sklepu o pripravi prostorskega izvedbenega akta.</w:t>
      </w:r>
    </w:p>
    <w:p w:rsidR="007B576C" w:rsidRPr="00217D45" w:rsidRDefault="007B576C" w:rsidP="006D62C4">
      <w:pPr>
        <w:jc w:val="both"/>
        <w:rPr>
          <w:rFonts w:cs="Arial"/>
          <w:szCs w:val="20"/>
        </w:rPr>
      </w:pPr>
    </w:p>
    <w:p w:rsidR="007B576C" w:rsidRPr="00217D45" w:rsidRDefault="007B576C" w:rsidP="006D62C4">
      <w:pPr>
        <w:jc w:val="both"/>
        <w:rPr>
          <w:rFonts w:cs="Arial"/>
          <w:szCs w:val="20"/>
        </w:rPr>
      </w:pPr>
      <w:r w:rsidRPr="00217D45">
        <w:rPr>
          <w:rFonts w:cs="Arial"/>
          <w:szCs w:val="20"/>
        </w:rPr>
        <w:t>(3) Alternativne ob</w:t>
      </w:r>
      <w:r w:rsidR="00ED29AD" w:rsidRPr="00217D45">
        <w:rPr>
          <w:rFonts w:cs="Arial"/>
          <w:szCs w:val="20"/>
        </w:rPr>
        <w:t>l</w:t>
      </w:r>
      <w:r w:rsidRPr="00217D45">
        <w:rPr>
          <w:rFonts w:cs="Arial"/>
          <w:szCs w:val="20"/>
        </w:rPr>
        <w:t>ike natečaja iz prejšnjega odstavka so</w:t>
      </w:r>
      <w:r w:rsidRPr="00E6663C">
        <w:rPr>
          <w:rFonts w:cs="Arial"/>
          <w:szCs w:val="20"/>
        </w:rPr>
        <w:t xml:space="preserve"> </w:t>
      </w:r>
      <w:r w:rsidRPr="00217D45">
        <w:rPr>
          <w:rFonts w:cs="Arial"/>
          <w:szCs w:val="20"/>
        </w:rPr>
        <w:t xml:space="preserve">idejni natečaj, postopek izbora najustreznejše </w:t>
      </w:r>
      <w:r w:rsidR="00B05643" w:rsidRPr="00217D45">
        <w:rPr>
          <w:rFonts w:cs="Arial"/>
          <w:szCs w:val="20"/>
        </w:rPr>
        <w:t xml:space="preserve">variantne </w:t>
      </w:r>
      <w:r w:rsidRPr="00217D45">
        <w:rPr>
          <w:rFonts w:cs="Arial"/>
          <w:szCs w:val="20"/>
        </w:rPr>
        <w:t>rešitve in izvedba urbanistično-arhitekturne delavnice.</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7B576C" w:rsidRPr="00217D45">
        <w:rPr>
          <w:rFonts w:cs="Arial"/>
          <w:szCs w:val="20"/>
        </w:rPr>
        <w:t>4</w:t>
      </w:r>
      <w:r w:rsidRPr="00217D45">
        <w:rPr>
          <w:rFonts w:cs="Arial"/>
          <w:szCs w:val="20"/>
        </w:rPr>
        <w:t xml:space="preserve">) </w:t>
      </w:r>
      <w:r w:rsidR="00A86034" w:rsidRPr="00217D45">
        <w:rPr>
          <w:rFonts w:cs="Arial"/>
          <w:szCs w:val="20"/>
        </w:rPr>
        <w:t>Projektni natečaj ali ena od alternativnih oblik natečaja se izvede, kadar se s prostorskim izvedbenim aktom načrtuje</w:t>
      </w:r>
      <w:r w:rsidRPr="00217D45">
        <w:rPr>
          <w:rFonts w:cs="Arial"/>
          <w:szCs w:val="20"/>
        </w:rPr>
        <w:t>:</w:t>
      </w:r>
    </w:p>
    <w:p w:rsidR="00FB61A3" w:rsidRPr="00217D45" w:rsidRDefault="00FB61A3" w:rsidP="00EC0649">
      <w:pPr>
        <w:pStyle w:val="Alineazatoko"/>
        <w:rPr>
          <w:rFonts w:cs="Arial"/>
          <w:szCs w:val="20"/>
        </w:rPr>
      </w:pPr>
      <w:r w:rsidRPr="00217D45">
        <w:rPr>
          <w:rFonts w:cs="Arial"/>
          <w:szCs w:val="20"/>
        </w:rPr>
        <w:t xml:space="preserve">prenova naselja ali njegovega dela, </w:t>
      </w:r>
      <w:r w:rsidR="00655DDF" w:rsidRPr="00217D45">
        <w:rPr>
          <w:rFonts w:cs="Arial"/>
          <w:szCs w:val="20"/>
        </w:rPr>
        <w:t>ki</w:t>
      </w:r>
      <w:r w:rsidRPr="00217D45">
        <w:rPr>
          <w:rFonts w:cs="Arial"/>
          <w:szCs w:val="20"/>
        </w:rPr>
        <w:t xml:space="preserve"> vključuje večje javne površine ali družbeno infrastrukturo,</w:t>
      </w:r>
      <w:r w:rsidR="00B05643" w:rsidRPr="00217D45">
        <w:rPr>
          <w:rFonts w:cs="Arial"/>
          <w:szCs w:val="20"/>
        </w:rPr>
        <w:t xml:space="preserve"> </w:t>
      </w:r>
    </w:p>
    <w:p w:rsidR="00A86034" w:rsidRPr="00217D45" w:rsidRDefault="00A86034" w:rsidP="00A86034">
      <w:pPr>
        <w:pStyle w:val="Alineazatoko"/>
        <w:rPr>
          <w:rFonts w:cs="Arial"/>
          <w:szCs w:val="20"/>
        </w:rPr>
      </w:pPr>
      <w:r w:rsidRPr="00217D45">
        <w:rPr>
          <w:rFonts w:cs="Arial"/>
          <w:szCs w:val="20"/>
        </w:rPr>
        <w:t xml:space="preserve">nova kompleksna stanovanjska ali poslovna gradnja, ki presega površino pet hektarjev in </w:t>
      </w:r>
      <w:r w:rsidR="004478C8">
        <w:rPr>
          <w:rFonts w:cs="Arial"/>
          <w:szCs w:val="20"/>
        </w:rPr>
        <w:t>pri kateri</w:t>
      </w:r>
      <w:r w:rsidRPr="00217D45">
        <w:rPr>
          <w:rFonts w:cs="Arial"/>
          <w:szCs w:val="20"/>
        </w:rPr>
        <w:t xml:space="preserve"> se spreminja namenska raba prostora, </w:t>
      </w:r>
    </w:p>
    <w:p w:rsidR="00A86034" w:rsidRPr="00217D45" w:rsidRDefault="00A86034" w:rsidP="00A86034">
      <w:pPr>
        <w:pStyle w:val="Alineazatoko"/>
        <w:rPr>
          <w:rFonts w:cs="Arial"/>
          <w:szCs w:val="20"/>
        </w:rPr>
      </w:pPr>
      <w:r w:rsidRPr="00217D45">
        <w:rPr>
          <w:rFonts w:cs="Arial"/>
          <w:szCs w:val="20"/>
        </w:rPr>
        <w:t xml:space="preserve">nova kompleksna območja turističnih, rekreacijskih in drugih dejavnosti v krajini, ki pomembno vplivajo na prepoznavne značilnosti prostora in presegajo površino pet hektarjev ter </w:t>
      </w:r>
      <w:r w:rsidR="004478C8">
        <w:rPr>
          <w:rFonts w:cs="Arial"/>
          <w:szCs w:val="20"/>
        </w:rPr>
        <w:t>pri katerih</w:t>
      </w:r>
      <w:r w:rsidRPr="00217D45">
        <w:rPr>
          <w:rFonts w:cs="Arial"/>
          <w:szCs w:val="20"/>
        </w:rPr>
        <w:t xml:space="preserve"> se spreminja namenska raba prostora, ali</w:t>
      </w:r>
    </w:p>
    <w:p w:rsidR="00A86034" w:rsidRPr="00217D45" w:rsidRDefault="00A86034" w:rsidP="00A86034">
      <w:pPr>
        <w:pStyle w:val="Alineazatoko"/>
        <w:rPr>
          <w:rFonts w:cs="Arial"/>
          <w:szCs w:val="20"/>
        </w:rPr>
      </w:pPr>
      <w:r w:rsidRPr="00217D45">
        <w:rPr>
          <w:rFonts w:cs="Arial"/>
          <w:szCs w:val="20"/>
        </w:rPr>
        <w:t xml:space="preserve">v drugih primerih, </w:t>
      </w:r>
      <w:r w:rsidR="004478C8">
        <w:rPr>
          <w:rFonts w:cs="Arial"/>
          <w:szCs w:val="20"/>
        </w:rPr>
        <w:t>v katerih</w:t>
      </w:r>
      <w:r w:rsidRPr="00217D45">
        <w:rPr>
          <w:rFonts w:cs="Arial"/>
          <w:szCs w:val="20"/>
        </w:rPr>
        <w:t xml:space="preserve"> tako odloči pripravljavec prostorskega izvedbenega akta.</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w:t>
      </w:r>
      <w:r w:rsidR="00D665B1">
        <w:rPr>
          <w:rFonts w:cs="Arial"/>
          <w:szCs w:val="20"/>
        </w:rPr>
        <w:t>5</w:t>
      </w:r>
      <w:r w:rsidRPr="00217D45">
        <w:rPr>
          <w:rFonts w:cs="Arial"/>
          <w:szCs w:val="20"/>
        </w:rPr>
        <w:t>) Strokovna rešitev, izbrana na podlagi projektnega natečaja</w:t>
      </w:r>
      <w:r w:rsidR="007B576C" w:rsidRPr="00217D45">
        <w:rPr>
          <w:rFonts w:cs="Arial"/>
          <w:szCs w:val="20"/>
        </w:rPr>
        <w:t xml:space="preserve"> ali ene od alternativnih oblik natečaja</w:t>
      </w:r>
      <w:r w:rsidRPr="00217D45">
        <w:rPr>
          <w:rFonts w:cs="Arial"/>
          <w:szCs w:val="20"/>
        </w:rPr>
        <w:t>, je podlaga za pripravo prostorskega izvedbenega akta.</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D665B1">
        <w:rPr>
          <w:rFonts w:cs="Arial"/>
          <w:szCs w:val="20"/>
        </w:rPr>
        <w:t>6</w:t>
      </w:r>
      <w:r w:rsidRPr="00217D45">
        <w:rPr>
          <w:rFonts w:cs="Arial"/>
          <w:szCs w:val="20"/>
        </w:rPr>
        <w:t xml:space="preserve">) Minister podrobneje predpiše merila </w:t>
      </w:r>
      <w:r w:rsidR="0007792C" w:rsidRPr="00217D45">
        <w:rPr>
          <w:rFonts w:cs="Arial"/>
          <w:szCs w:val="20"/>
        </w:rPr>
        <w:t>ter</w:t>
      </w:r>
      <w:r w:rsidRPr="00217D45">
        <w:rPr>
          <w:rFonts w:cs="Arial"/>
          <w:szCs w:val="20"/>
        </w:rPr>
        <w:t xml:space="preserve"> način izvedbe projektnega natečaja</w:t>
      </w:r>
      <w:r w:rsidR="00B6669C" w:rsidRPr="00217D45">
        <w:rPr>
          <w:rFonts w:cs="Arial"/>
          <w:szCs w:val="20"/>
        </w:rPr>
        <w:t xml:space="preserve"> in </w:t>
      </w:r>
      <w:r w:rsidR="007B576C" w:rsidRPr="00217D45">
        <w:rPr>
          <w:rFonts w:cs="Arial"/>
          <w:szCs w:val="20"/>
        </w:rPr>
        <w:t>alternativnih oblik natečaj</w:t>
      </w:r>
      <w:r w:rsidR="00672529" w:rsidRPr="00217D45">
        <w:rPr>
          <w:rFonts w:cs="Arial"/>
          <w:szCs w:val="20"/>
        </w:rPr>
        <w:t>a</w:t>
      </w:r>
      <w:r w:rsidRPr="00217D45">
        <w:rPr>
          <w:rFonts w:cs="Arial"/>
          <w:szCs w:val="20"/>
        </w:rPr>
        <w:t>.</w:t>
      </w:r>
    </w:p>
    <w:p w:rsidR="00FB61A3" w:rsidRPr="00217D45" w:rsidRDefault="00FB61A3" w:rsidP="006D62C4">
      <w:pPr>
        <w:jc w:val="both"/>
        <w:rPr>
          <w:rFonts w:cs="Arial"/>
          <w:szCs w:val="20"/>
        </w:rPr>
      </w:pPr>
    </w:p>
    <w:p w:rsidR="00EC0649" w:rsidRPr="00217D45" w:rsidRDefault="00EC0649"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(obvezne strokovne podlage)</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Kot obvezna strokovna podlaga za pripravo regionalnega prostorskega plana </w:t>
      </w:r>
      <w:r w:rsidR="009E0717" w:rsidRPr="00217D45">
        <w:rPr>
          <w:rFonts w:cs="Arial"/>
          <w:szCs w:val="20"/>
        </w:rPr>
        <w:t>oziroma</w:t>
      </w:r>
      <w:r w:rsidRPr="00217D45">
        <w:rPr>
          <w:rFonts w:cs="Arial"/>
          <w:szCs w:val="20"/>
        </w:rPr>
        <w:t xml:space="preserve"> občinskega prostorskega plana se izdela strokovna podlaga, v kateri se na podlagi analize stanja v prostoru </w:t>
      </w:r>
      <w:r w:rsidR="004478C8">
        <w:rPr>
          <w:rFonts w:cs="Arial"/>
          <w:szCs w:val="20"/>
        </w:rPr>
        <w:t>in</w:t>
      </w:r>
      <w:r w:rsidRPr="00217D45">
        <w:rPr>
          <w:rFonts w:cs="Arial"/>
          <w:szCs w:val="20"/>
        </w:rPr>
        <w:t xml:space="preserve"> razvojnih potreb določijo usmeritve za razvoj poselitve, razvoja v krajini in gospodarske javne infrastrukture.</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Kot obvezna strokovna podlaga za pripravo regionalnega prostorskega plana, občinskega prostorskega plana in OPN se za mesta </w:t>
      </w:r>
      <w:r w:rsidR="00FC1DBD">
        <w:rPr>
          <w:rFonts w:cs="Arial"/>
          <w:szCs w:val="20"/>
        </w:rPr>
        <w:t>in</w:t>
      </w:r>
      <w:r w:rsidR="00FC1DBD" w:rsidRPr="00217D45">
        <w:rPr>
          <w:rFonts w:cs="Arial"/>
          <w:szCs w:val="20"/>
        </w:rPr>
        <w:t xml:space="preserve"> </w:t>
      </w:r>
      <w:r w:rsidRPr="00217D45">
        <w:rPr>
          <w:rFonts w:cs="Arial"/>
          <w:szCs w:val="20"/>
        </w:rPr>
        <w:t>druga urbana nasel</w:t>
      </w:r>
      <w:r w:rsidR="009E0717" w:rsidRPr="00217D45">
        <w:rPr>
          <w:rFonts w:cs="Arial"/>
          <w:szCs w:val="20"/>
        </w:rPr>
        <w:t>ja izdela urbanistična zasnova.</w:t>
      </w:r>
      <w:r w:rsidR="00514514" w:rsidRPr="00217D45">
        <w:rPr>
          <w:rFonts w:cs="Arial"/>
          <w:szCs w:val="20"/>
        </w:rPr>
        <w:t xml:space="preserve"> </w:t>
      </w:r>
      <w:r w:rsidR="004478C8">
        <w:rPr>
          <w:rFonts w:cs="Arial"/>
          <w:szCs w:val="20"/>
        </w:rPr>
        <w:t>Ta</w:t>
      </w:r>
      <w:r w:rsidRPr="00217D45">
        <w:rPr>
          <w:rFonts w:cs="Arial"/>
          <w:szCs w:val="20"/>
        </w:rPr>
        <w:t xml:space="preserve"> se lahko izdela tudi za druga naselja, </w:t>
      </w:r>
      <w:r w:rsidR="004478C8">
        <w:rPr>
          <w:rFonts w:cs="Arial"/>
          <w:szCs w:val="20"/>
        </w:rPr>
        <w:t>v katerih</w:t>
      </w:r>
      <w:r w:rsidRPr="00217D45">
        <w:rPr>
          <w:rFonts w:cs="Arial"/>
          <w:szCs w:val="20"/>
        </w:rPr>
        <w:t xml:space="preserve"> je zaradi posebnega razvojnega interesa ali nasprotujočih si interesov to potrebno.</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514514" w:rsidRPr="00217D45">
        <w:rPr>
          <w:rFonts w:cs="Arial"/>
          <w:szCs w:val="20"/>
        </w:rPr>
        <w:t>3</w:t>
      </w:r>
      <w:r w:rsidRPr="00217D45">
        <w:rPr>
          <w:rFonts w:cs="Arial"/>
          <w:szCs w:val="20"/>
        </w:rPr>
        <w:t xml:space="preserve">) Kot obvezna strokovna podlaga za pripravo OPN se za </w:t>
      </w:r>
      <w:r w:rsidR="00EB3D1B" w:rsidRPr="00217D45">
        <w:rPr>
          <w:rFonts w:cs="Arial"/>
          <w:szCs w:val="20"/>
        </w:rPr>
        <w:t>druga</w:t>
      </w:r>
      <w:r w:rsidRPr="00217D45">
        <w:rPr>
          <w:rFonts w:cs="Arial"/>
          <w:szCs w:val="20"/>
        </w:rPr>
        <w:t xml:space="preserve"> naselja in druga ureditvena območja izdela strokovna podlaga</w:t>
      </w:r>
      <w:r w:rsidR="00667AC4" w:rsidRPr="00217D45">
        <w:rPr>
          <w:rFonts w:cs="Arial"/>
          <w:szCs w:val="20"/>
        </w:rPr>
        <w:t>,</w:t>
      </w:r>
      <w:r w:rsidRPr="00217D45">
        <w:rPr>
          <w:rFonts w:cs="Arial"/>
          <w:szCs w:val="20"/>
        </w:rPr>
        <w:t xml:space="preserve"> s katero se analizira</w:t>
      </w:r>
      <w:r w:rsidR="004478C8">
        <w:rPr>
          <w:rFonts w:cs="Arial"/>
          <w:szCs w:val="20"/>
        </w:rPr>
        <w:t>ta stanje in</w:t>
      </w:r>
      <w:r w:rsidRPr="00217D45">
        <w:rPr>
          <w:rFonts w:cs="Arial"/>
          <w:szCs w:val="20"/>
        </w:rPr>
        <w:t xml:space="preserve"> načrtovan prihodnji razvoj in določi ureditven</w:t>
      </w:r>
      <w:r w:rsidR="00667AC4" w:rsidRPr="00217D45">
        <w:rPr>
          <w:rFonts w:cs="Arial"/>
          <w:szCs w:val="20"/>
        </w:rPr>
        <w:t>o</w:t>
      </w:r>
      <w:r w:rsidRPr="00217D45">
        <w:rPr>
          <w:rFonts w:cs="Arial"/>
          <w:szCs w:val="20"/>
        </w:rPr>
        <w:t xml:space="preserve"> območj</w:t>
      </w:r>
      <w:r w:rsidR="00667AC4" w:rsidRPr="00217D45">
        <w:rPr>
          <w:rFonts w:cs="Arial"/>
          <w:szCs w:val="20"/>
        </w:rPr>
        <w:t>e</w:t>
      </w:r>
      <w:r w:rsidRPr="00217D45">
        <w:rPr>
          <w:rFonts w:cs="Arial"/>
          <w:szCs w:val="20"/>
        </w:rPr>
        <w:t xml:space="preserve"> naselja oziroma drug</w:t>
      </w:r>
      <w:r w:rsidR="00667AC4" w:rsidRPr="00217D45">
        <w:rPr>
          <w:rFonts w:cs="Arial"/>
          <w:szCs w:val="20"/>
        </w:rPr>
        <w:t>o</w:t>
      </w:r>
      <w:r w:rsidRPr="00217D45">
        <w:rPr>
          <w:rFonts w:cs="Arial"/>
          <w:szCs w:val="20"/>
        </w:rPr>
        <w:t xml:space="preserve"> ureditven</w:t>
      </w:r>
      <w:r w:rsidR="00667AC4" w:rsidRPr="00217D45">
        <w:rPr>
          <w:rFonts w:cs="Arial"/>
          <w:szCs w:val="20"/>
        </w:rPr>
        <w:t>o</w:t>
      </w:r>
      <w:r w:rsidRPr="00217D45">
        <w:rPr>
          <w:rFonts w:cs="Arial"/>
          <w:szCs w:val="20"/>
        </w:rPr>
        <w:t xml:space="preserve"> območj</w:t>
      </w:r>
      <w:r w:rsidR="00667AC4" w:rsidRPr="00217D45">
        <w:rPr>
          <w:rFonts w:cs="Arial"/>
          <w:szCs w:val="20"/>
        </w:rPr>
        <w:t>e</w:t>
      </w:r>
      <w:r w:rsidRPr="00217D45">
        <w:rPr>
          <w:rFonts w:cs="Arial"/>
          <w:szCs w:val="20"/>
        </w:rPr>
        <w:t>. Strokovna podlaga</w:t>
      </w:r>
      <w:r w:rsidR="0081461C" w:rsidRPr="00217D45">
        <w:rPr>
          <w:rFonts w:cs="Arial"/>
          <w:szCs w:val="20"/>
        </w:rPr>
        <w:t xml:space="preserve"> za </w:t>
      </w:r>
      <w:r w:rsidR="00EB3D1B" w:rsidRPr="00217D45">
        <w:rPr>
          <w:rFonts w:cs="Arial"/>
          <w:szCs w:val="20"/>
        </w:rPr>
        <w:t>drug</w:t>
      </w:r>
      <w:r w:rsidR="0081461C" w:rsidRPr="00217D45">
        <w:rPr>
          <w:rFonts w:cs="Arial"/>
          <w:szCs w:val="20"/>
        </w:rPr>
        <w:t>a naselja</w:t>
      </w:r>
      <w:r w:rsidRPr="00217D45">
        <w:rPr>
          <w:rFonts w:cs="Arial"/>
          <w:szCs w:val="20"/>
        </w:rPr>
        <w:t xml:space="preserve"> se izdela</w:t>
      </w:r>
      <w:r w:rsidR="003D4B12" w:rsidRPr="00217D45">
        <w:rPr>
          <w:rFonts w:cs="Arial"/>
          <w:szCs w:val="20"/>
        </w:rPr>
        <w:t xml:space="preserve"> </w:t>
      </w:r>
      <w:r w:rsidRPr="00217D45">
        <w:rPr>
          <w:rFonts w:cs="Arial"/>
          <w:szCs w:val="20"/>
        </w:rPr>
        <w:t xml:space="preserve">v vsebini urbanistične zasnove, prilagojene pomembnosti in velikosti naselja. Ta strokovna podlaga se izdela ob prvi določitvi ureditvenega območja </w:t>
      </w:r>
      <w:r w:rsidR="00514514" w:rsidRPr="00217D45">
        <w:rPr>
          <w:rFonts w:cs="Arial"/>
          <w:szCs w:val="20"/>
        </w:rPr>
        <w:t xml:space="preserve">naselja za </w:t>
      </w:r>
      <w:r w:rsidR="00EB3D1B" w:rsidRPr="00217D45">
        <w:rPr>
          <w:rFonts w:cs="Arial"/>
          <w:szCs w:val="20"/>
        </w:rPr>
        <w:t>drug</w:t>
      </w:r>
      <w:r w:rsidR="00514514" w:rsidRPr="00217D45">
        <w:rPr>
          <w:rFonts w:cs="Arial"/>
          <w:szCs w:val="20"/>
        </w:rPr>
        <w:t>o</w:t>
      </w:r>
      <w:r w:rsidRPr="00217D45">
        <w:rPr>
          <w:rFonts w:cs="Arial"/>
          <w:szCs w:val="20"/>
        </w:rPr>
        <w:t xml:space="preserve"> naselj</w:t>
      </w:r>
      <w:r w:rsidR="00514514" w:rsidRPr="00217D45">
        <w:rPr>
          <w:rFonts w:cs="Arial"/>
          <w:szCs w:val="20"/>
        </w:rPr>
        <w:t>e</w:t>
      </w:r>
      <w:r w:rsidRPr="00217D45">
        <w:rPr>
          <w:rFonts w:cs="Arial"/>
          <w:szCs w:val="20"/>
        </w:rPr>
        <w:t>. Ob naslednji pripravi OPN se preveri ustreznost strokovn</w:t>
      </w:r>
      <w:r w:rsidR="0081461C" w:rsidRPr="00217D45">
        <w:rPr>
          <w:rFonts w:cs="Arial"/>
          <w:szCs w:val="20"/>
        </w:rPr>
        <w:t>ih</w:t>
      </w:r>
      <w:r w:rsidR="004478C8">
        <w:rPr>
          <w:rFonts w:cs="Arial"/>
          <w:szCs w:val="20"/>
        </w:rPr>
        <w:t xml:space="preserve"> podlag in te se </w:t>
      </w:r>
      <w:r w:rsidRPr="00217D45">
        <w:rPr>
          <w:rFonts w:cs="Arial"/>
          <w:szCs w:val="20"/>
        </w:rPr>
        <w:t>dopolni</w:t>
      </w:r>
      <w:r w:rsidR="004478C8">
        <w:rPr>
          <w:rFonts w:cs="Arial"/>
          <w:szCs w:val="20"/>
        </w:rPr>
        <w:t>jo</w:t>
      </w:r>
      <w:r w:rsidRPr="00217D45">
        <w:rPr>
          <w:rFonts w:cs="Arial"/>
          <w:szCs w:val="20"/>
        </w:rPr>
        <w:t xml:space="preserve">, če je to potrebno zaradi načrtovanega razvoja in </w:t>
      </w:r>
      <w:r w:rsidR="004478C8">
        <w:rPr>
          <w:rFonts w:cs="Arial"/>
          <w:szCs w:val="20"/>
        </w:rPr>
        <w:t xml:space="preserve">če </w:t>
      </w:r>
      <w:r w:rsidRPr="00217D45">
        <w:rPr>
          <w:rFonts w:cs="Arial"/>
          <w:szCs w:val="20"/>
        </w:rPr>
        <w:t>se s tem spremeni meja ureditvenega območja naselja ali drugega ureditvenega območja.</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D94F75" w:rsidRPr="00217D45">
        <w:rPr>
          <w:rFonts w:cs="Arial"/>
          <w:szCs w:val="20"/>
        </w:rPr>
        <w:t>4</w:t>
      </w:r>
      <w:r w:rsidRPr="00217D45">
        <w:rPr>
          <w:rFonts w:cs="Arial"/>
          <w:szCs w:val="20"/>
        </w:rPr>
        <w:t>) Kot obvezna strokovna podlaga za pripravo regionalnega prostorskega plana ali občinskega prostorskega plana se za posamezna krajinsko zaokrožena območja izdela krajinska zasnova, če:</w:t>
      </w:r>
    </w:p>
    <w:p w:rsidR="00FB61A3" w:rsidRPr="00217D45" w:rsidRDefault="00FB61A3" w:rsidP="00EC0649">
      <w:pPr>
        <w:pStyle w:val="Alineazatoko"/>
        <w:rPr>
          <w:rFonts w:cs="Arial"/>
          <w:szCs w:val="20"/>
        </w:rPr>
      </w:pPr>
      <w:r w:rsidRPr="00217D45">
        <w:rPr>
          <w:rFonts w:cs="Arial"/>
          <w:szCs w:val="20"/>
        </w:rPr>
        <w:t xml:space="preserve">so </w:t>
      </w:r>
      <w:r w:rsidR="00846CDB" w:rsidRPr="00217D45">
        <w:rPr>
          <w:rFonts w:cs="Arial"/>
          <w:szCs w:val="20"/>
        </w:rPr>
        <w:t>v</w:t>
      </w:r>
      <w:r w:rsidRPr="00217D45">
        <w:rPr>
          <w:rFonts w:cs="Arial"/>
          <w:szCs w:val="20"/>
        </w:rPr>
        <w:t xml:space="preserve"> območju predvidene prostorske ureditve, ki bi lahko pomembno vplivale na krajino, zeleni sistem, kulturno dediščino, ohranjanje narave, varstvo kmetijskih zemljišč, </w:t>
      </w:r>
      <w:r w:rsidR="009B30C8" w:rsidRPr="00217D45">
        <w:rPr>
          <w:rFonts w:cs="Arial"/>
          <w:szCs w:val="20"/>
        </w:rPr>
        <w:t xml:space="preserve">varstvo gozdov in </w:t>
      </w:r>
      <w:r w:rsidRPr="00217D45">
        <w:rPr>
          <w:rFonts w:cs="Arial"/>
          <w:szCs w:val="20"/>
        </w:rPr>
        <w:t xml:space="preserve">trajnostno rabo </w:t>
      </w:r>
      <w:r w:rsidR="009B30C8" w:rsidRPr="00217D45">
        <w:rPr>
          <w:rFonts w:cs="Arial"/>
          <w:szCs w:val="20"/>
        </w:rPr>
        <w:t xml:space="preserve">drugih </w:t>
      </w:r>
      <w:r w:rsidRPr="00217D45">
        <w:rPr>
          <w:rFonts w:cs="Arial"/>
          <w:szCs w:val="20"/>
        </w:rPr>
        <w:t>naravnih virov ali prepoznavne značilnosti prostora, ali če gre za sanacijo razvrednotenega območja</w:t>
      </w:r>
      <w:r w:rsidR="009B30C8" w:rsidRPr="00217D45">
        <w:rPr>
          <w:rFonts w:cs="Arial"/>
          <w:szCs w:val="20"/>
        </w:rPr>
        <w:t>,</w:t>
      </w:r>
      <w:r w:rsidRPr="00217D45">
        <w:rPr>
          <w:rFonts w:cs="Arial"/>
          <w:szCs w:val="20"/>
        </w:rPr>
        <w:t xml:space="preserve"> </w:t>
      </w:r>
    </w:p>
    <w:p w:rsidR="00FB61A3" w:rsidRPr="00217D45" w:rsidRDefault="00FB61A3" w:rsidP="00EC0649">
      <w:pPr>
        <w:pStyle w:val="Alineazatoko"/>
        <w:rPr>
          <w:rFonts w:cs="Arial"/>
          <w:szCs w:val="20"/>
        </w:rPr>
      </w:pPr>
      <w:r w:rsidRPr="00217D45">
        <w:rPr>
          <w:rFonts w:cs="Arial"/>
          <w:szCs w:val="20"/>
        </w:rPr>
        <w:t xml:space="preserve">se </w:t>
      </w:r>
      <w:r w:rsidR="00846CDB" w:rsidRPr="00217D45">
        <w:rPr>
          <w:rFonts w:cs="Arial"/>
          <w:szCs w:val="20"/>
        </w:rPr>
        <w:t>v</w:t>
      </w:r>
      <w:r w:rsidRPr="00217D45">
        <w:rPr>
          <w:rFonts w:cs="Arial"/>
          <w:szCs w:val="20"/>
        </w:rPr>
        <w:t xml:space="preserve"> območju pojavljajo nasprotujoči si interesi v zvezi z rabo prostora.</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D94F75" w:rsidRPr="00217D45">
        <w:rPr>
          <w:rFonts w:cs="Arial"/>
          <w:szCs w:val="20"/>
        </w:rPr>
        <w:t>5</w:t>
      </w:r>
      <w:r w:rsidRPr="00217D45">
        <w:rPr>
          <w:rFonts w:cs="Arial"/>
          <w:szCs w:val="20"/>
        </w:rPr>
        <w:t>) Krajinska zasnova se izdela tudi za:</w:t>
      </w:r>
    </w:p>
    <w:p w:rsidR="00FB61A3" w:rsidRPr="00217D45" w:rsidRDefault="00FB61A3" w:rsidP="00506311">
      <w:pPr>
        <w:pStyle w:val="Alineazatoko"/>
        <w:rPr>
          <w:rFonts w:cs="Arial"/>
          <w:szCs w:val="20"/>
        </w:rPr>
      </w:pPr>
      <w:r w:rsidRPr="00217D45">
        <w:rPr>
          <w:rFonts w:cs="Arial"/>
          <w:szCs w:val="20"/>
        </w:rPr>
        <w:t xml:space="preserve">varovana območja </w:t>
      </w:r>
      <w:r w:rsidR="009B30C8" w:rsidRPr="00217D45">
        <w:rPr>
          <w:rFonts w:cs="Arial"/>
          <w:szCs w:val="20"/>
        </w:rPr>
        <w:t>v skladu s</w:t>
      </w:r>
      <w:r w:rsidRPr="00217D45">
        <w:rPr>
          <w:rFonts w:cs="Arial"/>
          <w:szCs w:val="20"/>
        </w:rPr>
        <w:t xml:space="preserve"> predpisi</w:t>
      </w:r>
      <w:r w:rsidR="009B30C8" w:rsidRPr="00217D45">
        <w:rPr>
          <w:rFonts w:cs="Arial"/>
          <w:szCs w:val="20"/>
        </w:rPr>
        <w:t>, ki urejajo</w:t>
      </w:r>
      <w:r w:rsidRPr="00217D45">
        <w:rPr>
          <w:rFonts w:cs="Arial"/>
          <w:szCs w:val="20"/>
        </w:rPr>
        <w:t xml:space="preserve"> varstv</w:t>
      </w:r>
      <w:r w:rsidR="009B30C8" w:rsidRPr="00217D45">
        <w:rPr>
          <w:rFonts w:cs="Arial"/>
          <w:szCs w:val="20"/>
        </w:rPr>
        <w:t>o</w:t>
      </w:r>
      <w:r w:rsidRPr="00217D45">
        <w:rPr>
          <w:rFonts w:cs="Arial"/>
          <w:szCs w:val="20"/>
        </w:rPr>
        <w:t xml:space="preserve"> kulturne dediščine</w:t>
      </w:r>
      <w:r w:rsidR="00D64723" w:rsidRPr="00217D45">
        <w:rPr>
          <w:rFonts w:cs="Arial"/>
          <w:szCs w:val="20"/>
        </w:rPr>
        <w:t xml:space="preserve"> oziroma ohranjanje narave</w:t>
      </w:r>
      <w:r w:rsidRPr="00217D45">
        <w:rPr>
          <w:rFonts w:cs="Arial"/>
          <w:szCs w:val="20"/>
        </w:rPr>
        <w:t>, če tako določa akt o določitvi</w:t>
      </w:r>
      <w:r w:rsidR="00667AC4" w:rsidRPr="00217D45">
        <w:rPr>
          <w:rFonts w:cs="Arial"/>
          <w:szCs w:val="20"/>
        </w:rPr>
        <w:t xml:space="preserve"> takega</w:t>
      </w:r>
      <w:r w:rsidRPr="00217D45">
        <w:rPr>
          <w:rFonts w:cs="Arial"/>
          <w:szCs w:val="20"/>
        </w:rPr>
        <w:t xml:space="preserve"> območja</w:t>
      </w:r>
      <w:r w:rsidR="00FC1DBD">
        <w:rPr>
          <w:rFonts w:cs="Arial"/>
          <w:szCs w:val="20"/>
        </w:rPr>
        <w:t>;</w:t>
      </w:r>
      <w:r w:rsidRPr="00217D45">
        <w:rPr>
          <w:rFonts w:cs="Arial"/>
          <w:szCs w:val="20"/>
        </w:rPr>
        <w:t xml:space="preserve"> </w:t>
      </w:r>
    </w:p>
    <w:p w:rsidR="00FB61A3" w:rsidRPr="00217D45" w:rsidRDefault="00FB61A3" w:rsidP="00506311">
      <w:pPr>
        <w:pStyle w:val="Alineazatoko"/>
        <w:rPr>
          <w:rFonts w:cs="Arial"/>
          <w:szCs w:val="20"/>
        </w:rPr>
      </w:pPr>
      <w:r w:rsidRPr="00217D45">
        <w:rPr>
          <w:rFonts w:cs="Arial"/>
          <w:szCs w:val="20"/>
        </w:rPr>
        <w:t>pripravo OPN, če tako določa regionalni prostorski plan ali občinski prostorski plan</w:t>
      </w:r>
      <w:r w:rsidR="00D665B1">
        <w:rPr>
          <w:rFonts w:cs="Arial"/>
          <w:szCs w:val="20"/>
        </w:rPr>
        <w:t>,</w:t>
      </w:r>
      <w:r w:rsidR="001626D5">
        <w:rPr>
          <w:rFonts w:cs="Arial"/>
          <w:szCs w:val="20"/>
        </w:rPr>
        <w:t xml:space="preserve"> ali če se izkaže za potrebno ob pripravi sklepa o pripravi OPN</w:t>
      </w:r>
      <w:r w:rsidRPr="00217D45">
        <w:rPr>
          <w:rFonts w:cs="Arial"/>
          <w:szCs w:val="20"/>
        </w:rPr>
        <w:t>.</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D94F75" w:rsidRPr="00217D45">
        <w:rPr>
          <w:rFonts w:cs="Arial"/>
          <w:szCs w:val="20"/>
        </w:rPr>
        <w:t>6</w:t>
      </w:r>
      <w:r w:rsidRPr="00217D45">
        <w:rPr>
          <w:rFonts w:cs="Arial"/>
          <w:szCs w:val="20"/>
        </w:rPr>
        <w:t xml:space="preserve">) Vsebine, določene za urbanistično in krajinsko zasnovo, se lahko izvedejo v skupni strokovni podlagi, če je to </w:t>
      </w:r>
      <w:r w:rsidR="004478C8">
        <w:rPr>
          <w:rFonts w:cs="Arial"/>
          <w:szCs w:val="20"/>
        </w:rPr>
        <w:t xml:space="preserve">smisleno </w:t>
      </w:r>
      <w:r w:rsidRPr="00217D45">
        <w:rPr>
          <w:rFonts w:cs="Arial"/>
          <w:szCs w:val="20"/>
        </w:rPr>
        <w:t>glede na obravnavano območje.</w:t>
      </w:r>
    </w:p>
    <w:p w:rsidR="00AD35F0" w:rsidRPr="00217D45" w:rsidRDefault="00AD35F0"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(urbanistična zasnova)</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(1) Urbanistična zasnova je namenjena analizi obstoječega stanja v prostoru, prepoznavi omejitev, potreb in </w:t>
      </w:r>
      <w:r w:rsidR="004478C8">
        <w:rPr>
          <w:rFonts w:cs="Arial"/>
          <w:szCs w:val="20"/>
        </w:rPr>
        <w:t>kakovosti</w:t>
      </w:r>
      <w:r w:rsidRPr="00217D45">
        <w:rPr>
          <w:rFonts w:cs="Arial"/>
          <w:szCs w:val="20"/>
        </w:rPr>
        <w:t xml:space="preserve"> ter usmerjanju in podrobnejši določitvi urbanistično-arhitekturnega razvoja naselja.</w:t>
      </w:r>
    </w:p>
    <w:p w:rsidR="00D00D6E" w:rsidRPr="00217D45" w:rsidRDefault="00D00D6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Urbanistična zasn</w:t>
      </w:r>
      <w:r w:rsidR="004E4303" w:rsidRPr="00217D45">
        <w:rPr>
          <w:rFonts w:cs="Arial"/>
          <w:szCs w:val="20"/>
        </w:rPr>
        <w:t xml:space="preserve">ova opredeli </w:t>
      </w:r>
      <w:r w:rsidR="004478C8">
        <w:rPr>
          <w:rFonts w:cs="Arial"/>
          <w:szCs w:val="20"/>
        </w:rPr>
        <w:t>te</w:t>
      </w:r>
      <w:r w:rsidR="004E4303" w:rsidRPr="00217D45">
        <w:rPr>
          <w:rFonts w:cs="Arial"/>
          <w:szCs w:val="20"/>
        </w:rPr>
        <w:t xml:space="preserve"> vsebine:</w:t>
      </w:r>
    </w:p>
    <w:p w:rsidR="00FB61A3" w:rsidRPr="00217D45" w:rsidRDefault="00FB61A3" w:rsidP="00D00D6E">
      <w:pPr>
        <w:pStyle w:val="Alineazatoko"/>
        <w:rPr>
          <w:rFonts w:cs="Arial"/>
          <w:szCs w:val="20"/>
        </w:rPr>
      </w:pPr>
      <w:r w:rsidRPr="00217D45">
        <w:rPr>
          <w:rFonts w:cs="Arial"/>
          <w:szCs w:val="20"/>
        </w:rPr>
        <w:t>okvirno ureditveno območje naselja;</w:t>
      </w:r>
    </w:p>
    <w:p w:rsidR="00FB61A3" w:rsidRPr="00217D45" w:rsidRDefault="00FB61A3" w:rsidP="00D00D6E">
      <w:pPr>
        <w:pStyle w:val="Alineazatoko"/>
        <w:rPr>
          <w:rFonts w:cs="Arial"/>
          <w:szCs w:val="20"/>
        </w:rPr>
      </w:pPr>
      <w:r w:rsidRPr="00217D45">
        <w:rPr>
          <w:rFonts w:cs="Arial"/>
          <w:szCs w:val="20"/>
        </w:rPr>
        <w:t>okvirno območje za dolgoročni razvoj naselja;</w:t>
      </w:r>
    </w:p>
    <w:p w:rsidR="00FB61A3" w:rsidRPr="00217D45" w:rsidRDefault="00FB61A3" w:rsidP="00D00D6E">
      <w:pPr>
        <w:pStyle w:val="Alineazatoko"/>
        <w:rPr>
          <w:rFonts w:cs="Arial"/>
          <w:szCs w:val="20"/>
        </w:rPr>
      </w:pPr>
      <w:r w:rsidRPr="00217D45">
        <w:rPr>
          <w:rFonts w:cs="Arial"/>
          <w:szCs w:val="20"/>
        </w:rPr>
        <w:t xml:space="preserve">usmeritve za razporeditev dejavnosti </w:t>
      </w:r>
      <w:r w:rsidR="004478C8">
        <w:rPr>
          <w:rFonts w:cs="Arial"/>
          <w:szCs w:val="20"/>
        </w:rPr>
        <w:t>v</w:t>
      </w:r>
      <w:r w:rsidRPr="00217D45">
        <w:rPr>
          <w:rFonts w:cs="Arial"/>
          <w:szCs w:val="20"/>
        </w:rPr>
        <w:t xml:space="preserve"> naselj</w:t>
      </w:r>
      <w:r w:rsidR="004478C8">
        <w:rPr>
          <w:rFonts w:cs="Arial"/>
          <w:szCs w:val="20"/>
        </w:rPr>
        <w:t>u</w:t>
      </w:r>
      <w:r w:rsidRPr="00217D45">
        <w:rPr>
          <w:rFonts w:cs="Arial"/>
          <w:szCs w:val="20"/>
        </w:rPr>
        <w:t xml:space="preserve"> z morebitnimi vplivi na sosednja območja;</w:t>
      </w:r>
    </w:p>
    <w:p w:rsidR="00FB61A3" w:rsidRPr="00217D45" w:rsidRDefault="00FB61A3" w:rsidP="00D00D6E">
      <w:pPr>
        <w:pStyle w:val="Alineazatoko"/>
        <w:rPr>
          <w:rFonts w:cs="Arial"/>
          <w:szCs w:val="20"/>
        </w:rPr>
      </w:pPr>
      <w:r w:rsidRPr="00217D45">
        <w:rPr>
          <w:rFonts w:cs="Arial"/>
          <w:szCs w:val="20"/>
        </w:rPr>
        <w:t>način razvoja naselja oziroma njegovih delov;</w:t>
      </w:r>
    </w:p>
    <w:p w:rsidR="00FB61A3" w:rsidRPr="00217D45" w:rsidRDefault="001F59AC" w:rsidP="00D00D6E">
      <w:pPr>
        <w:pStyle w:val="Alineazatoko"/>
        <w:rPr>
          <w:rFonts w:cs="Arial"/>
          <w:szCs w:val="20"/>
        </w:rPr>
      </w:pPr>
      <w:r w:rsidRPr="00217D45">
        <w:rPr>
          <w:rFonts w:cs="Arial"/>
          <w:szCs w:val="20"/>
        </w:rPr>
        <w:t>območja</w:t>
      </w:r>
      <w:r w:rsidR="009B375F" w:rsidRPr="00217D45">
        <w:rPr>
          <w:rFonts w:cs="Arial"/>
          <w:szCs w:val="20"/>
        </w:rPr>
        <w:t xml:space="preserve"> in </w:t>
      </w:r>
      <w:r w:rsidR="00FB61A3" w:rsidRPr="00217D45">
        <w:rPr>
          <w:rFonts w:cs="Arial"/>
          <w:szCs w:val="20"/>
        </w:rPr>
        <w:t>omrežj</w:t>
      </w:r>
      <w:r w:rsidR="009B375F" w:rsidRPr="00217D45">
        <w:rPr>
          <w:rFonts w:cs="Arial"/>
          <w:szCs w:val="20"/>
        </w:rPr>
        <w:t>a</w:t>
      </w:r>
      <w:r w:rsidR="00FB61A3" w:rsidRPr="00217D45">
        <w:rPr>
          <w:rFonts w:cs="Arial"/>
          <w:szCs w:val="20"/>
        </w:rPr>
        <w:t xml:space="preserve"> gospodarske javne infrastrukture in družbene infrastrukture</w:t>
      </w:r>
      <w:r w:rsidR="009B375F" w:rsidRPr="00217D45">
        <w:rPr>
          <w:rFonts w:cs="Arial"/>
          <w:szCs w:val="20"/>
        </w:rPr>
        <w:t xml:space="preserve"> ter njihova zmogljivost</w:t>
      </w:r>
      <w:r w:rsidR="00FB61A3" w:rsidRPr="00217D45">
        <w:rPr>
          <w:rFonts w:cs="Arial"/>
          <w:szCs w:val="20"/>
        </w:rPr>
        <w:t>;</w:t>
      </w:r>
    </w:p>
    <w:p w:rsidR="00FB61A3" w:rsidRPr="00217D45" w:rsidRDefault="00FB61A3" w:rsidP="00D00D6E">
      <w:pPr>
        <w:pStyle w:val="Alineazatoko"/>
        <w:rPr>
          <w:rFonts w:cs="Arial"/>
          <w:szCs w:val="20"/>
        </w:rPr>
      </w:pPr>
      <w:r w:rsidRPr="00217D45">
        <w:rPr>
          <w:rFonts w:cs="Arial"/>
          <w:szCs w:val="20"/>
        </w:rPr>
        <w:t>območja javnih površin;</w:t>
      </w:r>
    </w:p>
    <w:p w:rsidR="00FB61A3" w:rsidRPr="00217D45" w:rsidRDefault="00FB61A3" w:rsidP="00D00D6E">
      <w:pPr>
        <w:pStyle w:val="Alineazatoko"/>
        <w:rPr>
          <w:rFonts w:cs="Arial"/>
          <w:szCs w:val="20"/>
        </w:rPr>
      </w:pPr>
      <w:r w:rsidRPr="00217D45">
        <w:rPr>
          <w:rFonts w:cs="Arial"/>
          <w:szCs w:val="20"/>
        </w:rPr>
        <w:t>območja prepoznavnih značilnosti v prostoru;</w:t>
      </w:r>
    </w:p>
    <w:p w:rsidR="00FB61A3" w:rsidRPr="00217D45" w:rsidRDefault="00FB61A3" w:rsidP="00D00D6E">
      <w:pPr>
        <w:pStyle w:val="Alineazatoko"/>
        <w:rPr>
          <w:rFonts w:cs="Arial"/>
          <w:szCs w:val="20"/>
        </w:rPr>
      </w:pPr>
      <w:r w:rsidRPr="00217D45">
        <w:rPr>
          <w:rFonts w:cs="Arial"/>
          <w:szCs w:val="20"/>
        </w:rPr>
        <w:t>razvrednotena območja in način njihove nove ureditve;</w:t>
      </w:r>
    </w:p>
    <w:p w:rsidR="00FB61A3" w:rsidRPr="00217D45" w:rsidRDefault="00FB61A3" w:rsidP="00D00D6E">
      <w:pPr>
        <w:pStyle w:val="Alineazatoko"/>
        <w:rPr>
          <w:rFonts w:cs="Arial"/>
          <w:szCs w:val="20"/>
        </w:rPr>
      </w:pPr>
      <w:r w:rsidRPr="00217D45">
        <w:rPr>
          <w:rFonts w:cs="Arial"/>
          <w:szCs w:val="20"/>
        </w:rPr>
        <w:t>območja prenove;</w:t>
      </w:r>
    </w:p>
    <w:p w:rsidR="00FB61A3" w:rsidRPr="00217D45" w:rsidRDefault="00FB61A3" w:rsidP="00D00D6E">
      <w:pPr>
        <w:pStyle w:val="Alineazatoko"/>
        <w:rPr>
          <w:rFonts w:cs="Arial"/>
          <w:szCs w:val="20"/>
        </w:rPr>
      </w:pPr>
      <w:r w:rsidRPr="00217D45">
        <w:rPr>
          <w:rFonts w:cs="Arial"/>
          <w:szCs w:val="20"/>
        </w:rPr>
        <w:t>zeleni sistem naselja;</w:t>
      </w:r>
    </w:p>
    <w:p w:rsidR="00FB61A3" w:rsidRPr="00217D45" w:rsidRDefault="00FB61A3" w:rsidP="00D00D6E">
      <w:pPr>
        <w:pStyle w:val="Alineazatoko"/>
        <w:rPr>
          <w:rFonts w:cs="Arial"/>
          <w:szCs w:val="20"/>
        </w:rPr>
      </w:pPr>
      <w:r w:rsidRPr="00217D45">
        <w:rPr>
          <w:rFonts w:cs="Arial"/>
          <w:szCs w:val="20"/>
        </w:rPr>
        <w:t>območja, za kater</w:t>
      </w:r>
      <w:r w:rsidR="00FC1DBD">
        <w:rPr>
          <w:rFonts w:cs="Arial"/>
          <w:szCs w:val="20"/>
        </w:rPr>
        <w:t>a</w:t>
      </w:r>
      <w:r w:rsidRPr="00217D45">
        <w:rPr>
          <w:rFonts w:cs="Arial"/>
          <w:szCs w:val="20"/>
        </w:rPr>
        <w:t xml:space="preserve"> se </w:t>
      </w:r>
      <w:r w:rsidR="004B76BE" w:rsidRPr="00217D45">
        <w:rPr>
          <w:rFonts w:cs="Arial"/>
          <w:szCs w:val="20"/>
        </w:rPr>
        <w:t>izvede</w:t>
      </w:r>
      <w:r w:rsidRPr="00217D45">
        <w:rPr>
          <w:rFonts w:cs="Arial"/>
          <w:szCs w:val="20"/>
        </w:rPr>
        <w:t xml:space="preserve"> </w:t>
      </w:r>
      <w:r w:rsidR="004B76BE" w:rsidRPr="00217D45">
        <w:rPr>
          <w:rFonts w:cs="Arial"/>
          <w:szCs w:val="20"/>
        </w:rPr>
        <w:t>projektni</w:t>
      </w:r>
      <w:r w:rsidRPr="00217D45">
        <w:rPr>
          <w:rFonts w:cs="Arial"/>
          <w:szCs w:val="20"/>
        </w:rPr>
        <w:t xml:space="preserve"> natečaj</w:t>
      </w:r>
      <w:r w:rsidR="004B76BE" w:rsidRPr="00217D45">
        <w:rPr>
          <w:rFonts w:cs="Arial"/>
          <w:szCs w:val="20"/>
        </w:rPr>
        <w:t xml:space="preserve"> ali ena od alternativnih oblik natečaja iz tretjega odstavka 64. člena tega zakona</w:t>
      </w:r>
      <w:r w:rsidRPr="00217D45">
        <w:rPr>
          <w:rFonts w:cs="Arial"/>
          <w:szCs w:val="20"/>
        </w:rPr>
        <w:t>;</w:t>
      </w:r>
    </w:p>
    <w:p w:rsidR="00FB61A3" w:rsidRPr="00217D45" w:rsidRDefault="00FB61A3" w:rsidP="00D00D6E">
      <w:pPr>
        <w:pStyle w:val="Alineazatoko"/>
        <w:rPr>
          <w:rFonts w:cs="Arial"/>
          <w:szCs w:val="20"/>
        </w:rPr>
      </w:pPr>
      <w:r w:rsidRPr="00217D45">
        <w:rPr>
          <w:rFonts w:cs="Arial"/>
          <w:szCs w:val="20"/>
        </w:rPr>
        <w:t>usmeritve za urbanistično in arhitekturno oblikovanje (npr. morfologija in tipologija pozidave, gabariti, volumni, gradbene linije);</w:t>
      </w:r>
    </w:p>
    <w:p w:rsidR="00FB61A3" w:rsidRPr="00217D45" w:rsidRDefault="00FB61A3" w:rsidP="00D00D6E">
      <w:pPr>
        <w:pStyle w:val="Alineazatoko"/>
        <w:rPr>
          <w:rFonts w:cs="Arial"/>
          <w:szCs w:val="20"/>
        </w:rPr>
      </w:pPr>
      <w:r w:rsidRPr="00217D45">
        <w:rPr>
          <w:rFonts w:cs="Arial"/>
          <w:szCs w:val="20"/>
        </w:rPr>
        <w:t>usmeritve za varstvo okolja, ohranjanje narave in varstvo kulturne dediščine, doseganje energetske učinkovitosti in trajnostne rabe naravnih virov;</w:t>
      </w:r>
    </w:p>
    <w:p w:rsidR="00FB61A3" w:rsidRPr="00217D45" w:rsidRDefault="00FB61A3" w:rsidP="00D00D6E">
      <w:pPr>
        <w:pStyle w:val="Alineazatoko"/>
        <w:rPr>
          <w:rFonts w:cs="Arial"/>
          <w:szCs w:val="20"/>
        </w:rPr>
      </w:pPr>
      <w:r w:rsidRPr="00217D45">
        <w:rPr>
          <w:rFonts w:cs="Arial"/>
          <w:szCs w:val="20"/>
        </w:rPr>
        <w:t>program ukrepov z usmeritvami za njihovo izvajanje.</w:t>
      </w:r>
    </w:p>
    <w:p w:rsidR="00D00D6E" w:rsidRPr="00217D45" w:rsidRDefault="00D00D6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Urbanistična zasnova se glede vsebine in stopnje podrobnosti obdelave rešitev ustrezno prilagodi vrsti, vsebini in namenu prostorskega akta, za katerega se pripravlja.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(krajinska zasnova)</w:t>
      </w:r>
    </w:p>
    <w:p w:rsidR="00E42928" w:rsidRPr="00217D45" w:rsidRDefault="00E4292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Krajinska zasnova je namenjena usmerjanju in podrobnejši določitvi prostorskega razvoja in varstva na posameznih območjih v krajini.</w:t>
      </w:r>
    </w:p>
    <w:p w:rsidR="00E42928" w:rsidRPr="00217D45" w:rsidRDefault="00E4292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Krajinska zasnova za posamezno območje opredeli:</w:t>
      </w:r>
    </w:p>
    <w:p w:rsidR="00FB61A3" w:rsidRPr="00217D45" w:rsidRDefault="00FB61A3" w:rsidP="00E42928">
      <w:pPr>
        <w:pStyle w:val="Alineazatoko"/>
        <w:rPr>
          <w:rFonts w:cs="Arial"/>
          <w:szCs w:val="20"/>
        </w:rPr>
      </w:pPr>
      <w:r w:rsidRPr="00217D45">
        <w:rPr>
          <w:rFonts w:cs="Arial"/>
          <w:szCs w:val="20"/>
        </w:rPr>
        <w:t>razvojni in varstveni koncept območja;</w:t>
      </w:r>
    </w:p>
    <w:p w:rsidR="00FB61A3" w:rsidRPr="00217D45" w:rsidRDefault="00FB61A3" w:rsidP="00E42928">
      <w:pPr>
        <w:pStyle w:val="Alineazatoko"/>
        <w:rPr>
          <w:rFonts w:cs="Arial"/>
          <w:szCs w:val="20"/>
        </w:rPr>
      </w:pPr>
      <w:r w:rsidRPr="00217D45">
        <w:rPr>
          <w:rFonts w:cs="Arial"/>
          <w:szCs w:val="20"/>
        </w:rPr>
        <w:t>usmeritve za razporeditev dejavnosti v prostoru z morebitnimi vplivi na sosednja območja;</w:t>
      </w:r>
    </w:p>
    <w:p w:rsidR="00FB61A3" w:rsidRPr="00217D45" w:rsidRDefault="00FB61A3" w:rsidP="00E42928">
      <w:pPr>
        <w:pStyle w:val="Alineazatoko"/>
        <w:rPr>
          <w:rFonts w:cs="Arial"/>
          <w:szCs w:val="20"/>
        </w:rPr>
      </w:pPr>
      <w:r w:rsidRPr="00217D45">
        <w:rPr>
          <w:rFonts w:cs="Arial"/>
          <w:szCs w:val="20"/>
        </w:rPr>
        <w:t>zeleni sistem;</w:t>
      </w:r>
    </w:p>
    <w:p w:rsidR="001F59AC" w:rsidRPr="00217D45" w:rsidRDefault="001F59AC" w:rsidP="00E42928">
      <w:pPr>
        <w:pStyle w:val="Alineazatoko"/>
        <w:rPr>
          <w:rFonts w:cs="Arial"/>
          <w:szCs w:val="20"/>
        </w:rPr>
      </w:pPr>
      <w:r w:rsidRPr="00217D45">
        <w:rPr>
          <w:rFonts w:cs="Arial"/>
          <w:szCs w:val="20"/>
        </w:rPr>
        <w:t>območja prepoznavnih značilnosti v prostoru;</w:t>
      </w:r>
    </w:p>
    <w:p w:rsidR="00FB61A3" w:rsidRPr="00217D45" w:rsidRDefault="00FB61A3" w:rsidP="00E42928">
      <w:pPr>
        <w:pStyle w:val="Alineazatoko"/>
        <w:rPr>
          <w:rFonts w:cs="Arial"/>
          <w:szCs w:val="20"/>
        </w:rPr>
      </w:pPr>
      <w:r w:rsidRPr="00217D45">
        <w:rPr>
          <w:rFonts w:cs="Arial"/>
          <w:szCs w:val="20"/>
        </w:rPr>
        <w:t>usmeritve za urbanistično, arhitekturno in krajinsko oblikovanje predvidenih prostorskih ureditev;</w:t>
      </w:r>
    </w:p>
    <w:p w:rsidR="00FB61A3" w:rsidRPr="00217D45" w:rsidRDefault="00FB61A3" w:rsidP="00E42928">
      <w:pPr>
        <w:pStyle w:val="Alineazatoko"/>
        <w:rPr>
          <w:rFonts w:cs="Arial"/>
          <w:szCs w:val="20"/>
        </w:rPr>
      </w:pPr>
      <w:r w:rsidRPr="00217D45">
        <w:rPr>
          <w:rFonts w:cs="Arial"/>
          <w:szCs w:val="20"/>
        </w:rPr>
        <w:t xml:space="preserve">usmeritve za varstvo krajine, okolja, ohranjanje narave, varstvo kmetijskih zemljišč, </w:t>
      </w:r>
      <w:r w:rsidR="00412F13" w:rsidRPr="00217D45">
        <w:rPr>
          <w:rFonts w:cs="Arial"/>
          <w:szCs w:val="20"/>
        </w:rPr>
        <w:t xml:space="preserve">varstvo </w:t>
      </w:r>
      <w:r w:rsidRPr="00217D45">
        <w:rPr>
          <w:rFonts w:cs="Arial"/>
          <w:szCs w:val="20"/>
        </w:rPr>
        <w:t>gozdov, varstvo kulturne dediščine in trajnostno rabo naravnih virov;</w:t>
      </w:r>
    </w:p>
    <w:p w:rsidR="00FB61A3" w:rsidRPr="00217D45" w:rsidRDefault="00FB61A3" w:rsidP="00E42928">
      <w:pPr>
        <w:pStyle w:val="Alineazatoko"/>
        <w:rPr>
          <w:rFonts w:cs="Arial"/>
          <w:szCs w:val="20"/>
        </w:rPr>
      </w:pPr>
      <w:r w:rsidRPr="00217D45">
        <w:rPr>
          <w:rFonts w:cs="Arial"/>
          <w:szCs w:val="20"/>
        </w:rPr>
        <w:t>usmeritve v zvezi z varstvom pred naravnimi nesrečami;</w:t>
      </w:r>
    </w:p>
    <w:p w:rsidR="00FB61A3" w:rsidRPr="00217D45" w:rsidRDefault="00FB61A3" w:rsidP="00E42928">
      <w:pPr>
        <w:pStyle w:val="Alineazatoko"/>
        <w:rPr>
          <w:rFonts w:cs="Arial"/>
          <w:szCs w:val="20"/>
        </w:rPr>
      </w:pPr>
      <w:r w:rsidRPr="00217D45">
        <w:rPr>
          <w:rFonts w:cs="Arial"/>
          <w:szCs w:val="20"/>
        </w:rPr>
        <w:t>program ukrepov z usmeritvami za njihovo izvajanje.</w:t>
      </w:r>
    </w:p>
    <w:p w:rsidR="00E42928" w:rsidRPr="00217D45" w:rsidRDefault="00E4292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Krajinska zasnova se glede vsebine in stopnje podrobnosti obdelave rešitev ustrezno prilagodi vrsti, vsebini in namenu prostorskega akta, za katerega se pripravlja.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(elaborat ekonomike)</w:t>
      </w:r>
    </w:p>
    <w:p w:rsidR="00E42928" w:rsidRPr="00217D45" w:rsidRDefault="00E42928" w:rsidP="006D62C4">
      <w:pPr>
        <w:jc w:val="both"/>
        <w:rPr>
          <w:rFonts w:eastAsia="Calibri" w:cs="Arial"/>
          <w:szCs w:val="20"/>
        </w:rPr>
      </w:pPr>
    </w:p>
    <w:p w:rsidR="00FB61A3" w:rsidRPr="00217D45" w:rsidRDefault="00FB61A3" w:rsidP="006D62C4">
      <w:pPr>
        <w:jc w:val="both"/>
        <w:rPr>
          <w:rFonts w:cs="Arial"/>
          <w:szCs w:val="20"/>
        </w:rPr>
      </w:pPr>
      <w:r w:rsidRPr="00217D45">
        <w:rPr>
          <w:rFonts w:eastAsia="Calibri" w:cs="Arial"/>
          <w:szCs w:val="20"/>
        </w:rPr>
        <w:lastRenderedPageBreak/>
        <w:t xml:space="preserve">(1) </w:t>
      </w:r>
      <w:r w:rsidR="00A43EDC" w:rsidRPr="00217D45">
        <w:rPr>
          <w:rFonts w:eastAsia="Calibri" w:cs="Arial"/>
          <w:szCs w:val="20"/>
        </w:rPr>
        <w:t>V postopku priprave OPN in OPPN se pripravi e</w:t>
      </w:r>
      <w:r w:rsidRPr="00217D45">
        <w:rPr>
          <w:rFonts w:eastAsia="Calibri" w:cs="Arial"/>
          <w:szCs w:val="20"/>
        </w:rPr>
        <w:t>laborat ekonomike</w:t>
      </w:r>
      <w:r w:rsidR="00A43EDC" w:rsidRPr="00217D45">
        <w:rPr>
          <w:rFonts w:eastAsia="Calibri" w:cs="Arial"/>
          <w:szCs w:val="20"/>
        </w:rPr>
        <w:t>,</w:t>
      </w:r>
      <w:r w:rsidRPr="00217D45">
        <w:rPr>
          <w:rFonts w:eastAsia="Calibri" w:cs="Arial"/>
          <w:szCs w:val="20"/>
        </w:rPr>
        <w:t xml:space="preserve"> </w:t>
      </w:r>
      <w:r w:rsidR="00A43EDC" w:rsidRPr="00217D45">
        <w:rPr>
          <w:rFonts w:eastAsia="Calibri" w:cs="Arial"/>
          <w:szCs w:val="20"/>
        </w:rPr>
        <w:t>ki v</w:t>
      </w:r>
      <w:r w:rsidRPr="00217D45">
        <w:rPr>
          <w:rFonts w:eastAsia="Calibri" w:cs="Arial"/>
          <w:szCs w:val="20"/>
        </w:rPr>
        <w:t>sebuje oceno investicij za graditev ali dograditev komunalne opreme in druge gospodarske javne infrastrukture ter oceno investicij za zagotovitev družbene infrastrukture glede načrtovanih prostorskih ureditev v OPN in OPPN.</w:t>
      </w:r>
    </w:p>
    <w:p w:rsidR="00E42928" w:rsidRPr="00217D45" w:rsidRDefault="00E42928" w:rsidP="006D62C4">
      <w:pPr>
        <w:jc w:val="both"/>
        <w:rPr>
          <w:rFonts w:eastAsia="Calibri" w:cs="Arial"/>
          <w:szCs w:val="20"/>
        </w:rPr>
      </w:pPr>
    </w:p>
    <w:p w:rsidR="00FB61A3" w:rsidRPr="00217D45" w:rsidRDefault="00FB61A3" w:rsidP="006D62C4">
      <w:pPr>
        <w:jc w:val="both"/>
        <w:rPr>
          <w:rFonts w:eastAsia="Calibri" w:cs="Arial"/>
          <w:szCs w:val="20"/>
        </w:rPr>
      </w:pPr>
      <w:r w:rsidRPr="00217D45">
        <w:rPr>
          <w:rFonts w:eastAsia="Calibri" w:cs="Arial"/>
          <w:szCs w:val="20"/>
        </w:rPr>
        <w:t>(2) Elaborat ekonomike ali njegov povzetek je del gradiva za obravnavo na občinskem svetu.</w:t>
      </w:r>
    </w:p>
    <w:p w:rsidR="00E42928" w:rsidRPr="00217D45" w:rsidRDefault="00E4292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Minister </w:t>
      </w:r>
      <w:r w:rsidR="006E5CDB" w:rsidRPr="00217D45">
        <w:rPr>
          <w:rFonts w:cs="Arial"/>
          <w:szCs w:val="20"/>
        </w:rPr>
        <w:t>podrobneje predpiše</w:t>
      </w:r>
      <w:r w:rsidRPr="00217D45">
        <w:rPr>
          <w:rFonts w:cs="Arial"/>
          <w:szCs w:val="20"/>
        </w:rPr>
        <w:t xml:space="preserve"> vsebino in obliko elaborata ekonomike.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E42928">
      <w:pPr>
        <w:jc w:val="center"/>
        <w:rPr>
          <w:rFonts w:cs="Arial"/>
          <w:b/>
          <w:szCs w:val="20"/>
        </w:rPr>
      </w:pPr>
      <w:bookmarkStart w:id="65" w:name="_Toc480730876"/>
      <w:bookmarkStart w:id="66" w:name="_Toc499733538"/>
      <w:bookmarkStart w:id="67" w:name="_Toc500922403"/>
      <w:r w:rsidRPr="00217D45">
        <w:rPr>
          <w:rFonts w:cs="Arial"/>
          <w:b/>
          <w:szCs w:val="20"/>
        </w:rPr>
        <w:t>3. poglavje: PROSTORSKI STRATEŠKI AKTI</w:t>
      </w:r>
      <w:bookmarkEnd w:id="54"/>
      <w:bookmarkEnd w:id="65"/>
      <w:bookmarkEnd w:id="66"/>
      <w:bookmarkEnd w:id="67"/>
    </w:p>
    <w:p w:rsidR="00FB61A3" w:rsidRDefault="00FB61A3" w:rsidP="006D62C4">
      <w:pPr>
        <w:jc w:val="both"/>
        <w:rPr>
          <w:rFonts w:cs="Arial"/>
          <w:szCs w:val="20"/>
        </w:rPr>
      </w:pPr>
    </w:p>
    <w:p w:rsidR="006E3387" w:rsidRDefault="00D665B1" w:rsidP="00D665B1">
      <w:pPr>
        <w:pStyle w:val="Odstavekseznama"/>
        <w:numPr>
          <w:ilvl w:val="0"/>
          <w:numId w:val="0"/>
        </w:numPr>
        <w:jc w:val="center"/>
        <w:rPr>
          <w:rFonts w:cs="Arial"/>
          <w:b/>
          <w:szCs w:val="20"/>
        </w:rPr>
      </w:pPr>
      <w:r>
        <w:rPr>
          <w:rFonts w:cs="Arial"/>
          <w:b/>
          <w:szCs w:val="20"/>
        </w:rPr>
        <w:t xml:space="preserve">1. </w:t>
      </w:r>
      <w:r w:rsidR="006E3387" w:rsidRPr="00BF2AEA">
        <w:rPr>
          <w:rFonts w:cs="Arial"/>
          <w:b/>
          <w:szCs w:val="20"/>
        </w:rPr>
        <w:t xml:space="preserve">oddelek: </w:t>
      </w:r>
      <w:r w:rsidR="00B74C0B">
        <w:rPr>
          <w:rFonts w:cs="Arial"/>
          <w:b/>
          <w:szCs w:val="20"/>
        </w:rPr>
        <w:t>Celovita presoja vplivov na okolje</w:t>
      </w:r>
    </w:p>
    <w:p w:rsidR="006E3387" w:rsidRPr="00B74C0B" w:rsidRDefault="006E3387" w:rsidP="00B74C0B">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(celovita presoja vplivov na okolje</w:t>
      </w:r>
      <w:r w:rsidR="002A3077" w:rsidRPr="00217D45">
        <w:t xml:space="preserve"> prostorskih strateških aktov</w:t>
      </w:r>
      <w:r w:rsidRPr="00217D45">
        <w:t>)</w:t>
      </w:r>
    </w:p>
    <w:p w:rsidR="00FB61A3" w:rsidRPr="00217D45" w:rsidRDefault="00FB61A3" w:rsidP="006D62C4">
      <w:pPr>
        <w:jc w:val="both"/>
        <w:rPr>
          <w:rFonts w:cs="Arial"/>
          <w:szCs w:val="20"/>
        </w:rPr>
      </w:pPr>
    </w:p>
    <w:p w:rsidR="00C87981" w:rsidRPr="00217D45" w:rsidRDefault="00A934F1" w:rsidP="00C87981">
      <w:pPr>
        <w:jc w:val="both"/>
        <w:rPr>
          <w:rFonts w:cs="Arial"/>
          <w:szCs w:val="20"/>
        </w:rPr>
      </w:pPr>
      <w:r w:rsidRPr="00217D45">
        <w:rPr>
          <w:rFonts w:cs="Arial"/>
          <w:szCs w:val="20"/>
        </w:rPr>
        <w:t xml:space="preserve">(1) </w:t>
      </w:r>
      <w:r w:rsidR="00842AF8" w:rsidRPr="00217D45">
        <w:rPr>
          <w:rFonts w:cs="Arial"/>
          <w:szCs w:val="20"/>
        </w:rPr>
        <w:t>Za</w:t>
      </w:r>
      <w:r w:rsidR="00FB61A3" w:rsidRPr="00217D45">
        <w:rPr>
          <w:rFonts w:cs="Arial"/>
          <w:szCs w:val="20"/>
        </w:rPr>
        <w:t xml:space="preserve"> prostorsk</w:t>
      </w:r>
      <w:r w:rsidR="00C87981" w:rsidRPr="00217D45">
        <w:rPr>
          <w:rFonts w:cs="Arial"/>
          <w:szCs w:val="20"/>
        </w:rPr>
        <w:t>e</w:t>
      </w:r>
      <w:r w:rsidR="00FB61A3" w:rsidRPr="00217D45">
        <w:rPr>
          <w:rFonts w:cs="Arial"/>
          <w:szCs w:val="20"/>
        </w:rPr>
        <w:t xml:space="preserve"> stratešk</w:t>
      </w:r>
      <w:r w:rsidR="00C87981" w:rsidRPr="00217D45">
        <w:rPr>
          <w:rFonts w:cs="Arial"/>
          <w:szCs w:val="20"/>
        </w:rPr>
        <w:t>e</w:t>
      </w:r>
      <w:r w:rsidR="00FB61A3" w:rsidRPr="00217D45">
        <w:rPr>
          <w:rFonts w:cs="Arial"/>
          <w:szCs w:val="20"/>
        </w:rPr>
        <w:t xml:space="preserve"> akt</w:t>
      </w:r>
      <w:r w:rsidR="00842AF8" w:rsidRPr="00217D45">
        <w:rPr>
          <w:rFonts w:cs="Arial"/>
          <w:szCs w:val="20"/>
        </w:rPr>
        <w:t>e</w:t>
      </w:r>
      <w:r w:rsidR="00FB61A3" w:rsidRPr="00217D45">
        <w:rPr>
          <w:rFonts w:cs="Arial"/>
          <w:szCs w:val="20"/>
        </w:rPr>
        <w:t xml:space="preserve"> se izvede celo</w:t>
      </w:r>
      <w:r w:rsidRPr="00217D45">
        <w:rPr>
          <w:rFonts w:cs="Arial"/>
          <w:szCs w:val="20"/>
        </w:rPr>
        <w:t>vita presoja vplivov na okolje.</w:t>
      </w:r>
      <w:r w:rsidR="008D1232" w:rsidRPr="00217D45">
        <w:rPr>
          <w:rFonts w:cs="Arial"/>
          <w:szCs w:val="20"/>
        </w:rPr>
        <w:t xml:space="preserve"> </w:t>
      </w:r>
    </w:p>
    <w:p w:rsidR="004E4303" w:rsidRPr="00217D45" w:rsidRDefault="004E4303" w:rsidP="006D62C4">
      <w:pPr>
        <w:jc w:val="both"/>
        <w:rPr>
          <w:rFonts w:cs="Arial"/>
          <w:szCs w:val="20"/>
        </w:rPr>
      </w:pPr>
    </w:p>
    <w:p w:rsidR="00FB61A3" w:rsidRPr="00217D45" w:rsidRDefault="00250627" w:rsidP="006D62C4">
      <w:pPr>
        <w:jc w:val="both"/>
        <w:rPr>
          <w:rFonts w:cs="Arial"/>
          <w:szCs w:val="20"/>
        </w:rPr>
      </w:pPr>
      <w:r w:rsidRPr="00217D45">
        <w:rPr>
          <w:rFonts w:cs="Arial"/>
          <w:szCs w:val="20"/>
        </w:rPr>
        <w:t xml:space="preserve">(2) </w:t>
      </w:r>
      <w:r w:rsidR="006D27BA" w:rsidRPr="00217D45">
        <w:rPr>
          <w:rFonts w:cs="Arial"/>
          <w:szCs w:val="20"/>
        </w:rPr>
        <w:t>P</w:t>
      </w:r>
      <w:r w:rsidRPr="00217D45">
        <w:rPr>
          <w:rFonts w:cs="Arial"/>
          <w:szCs w:val="20"/>
        </w:rPr>
        <w:t xml:space="preserve">ripravljavec pridobi </w:t>
      </w:r>
      <w:r w:rsidR="006D27BA" w:rsidRPr="00217D45">
        <w:rPr>
          <w:rFonts w:cs="Arial"/>
          <w:szCs w:val="20"/>
        </w:rPr>
        <w:t>mnenje zavoda</w:t>
      </w:r>
      <w:r w:rsidRPr="00217D45">
        <w:rPr>
          <w:rFonts w:cs="Arial"/>
          <w:szCs w:val="20"/>
        </w:rPr>
        <w:t>, pristojnega za ohranjanje narave</w:t>
      </w:r>
      <w:r w:rsidR="006D27BA" w:rsidRPr="00217D45">
        <w:rPr>
          <w:rFonts w:cs="Arial"/>
          <w:szCs w:val="20"/>
        </w:rPr>
        <w:t>,</w:t>
      </w:r>
      <w:r w:rsidRPr="00217D45">
        <w:rPr>
          <w:rFonts w:cs="Arial"/>
          <w:szCs w:val="20"/>
        </w:rPr>
        <w:t xml:space="preserve"> o </w:t>
      </w:r>
      <w:r w:rsidR="006D27BA" w:rsidRPr="00217D45">
        <w:rPr>
          <w:rFonts w:cs="Arial"/>
          <w:szCs w:val="20"/>
        </w:rPr>
        <w:t xml:space="preserve">verjetno pomembnih vplivih na varovana območja in </w:t>
      </w:r>
      <w:r w:rsidR="006A0CDA" w:rsidRPr="00217D45">
        <w:rPr>
          <w:rFonts w:cs="Arial"/>
          <w:szCs w:val="20"/>
        </w:rPr>
        <w:t>o obveznosti</w:t>
      </w:r>
      <w:r w:rsidRPr="00217D45">
        <w:rPr>
          <w:rFonts w:cs="Arial"/>
          <w:szCs w:val="20"/>
        </w:rPr>
        <w:t xml:space="preserve"> izvedbe presoje sprejemljivosti</w:t>
      </w:r>
      <w:r w:rsidR="00C5741B">
        <w:rPr>
          <w:rFonts w:cs="Arial"/>
          <w:szCs w:val="20"/>
        </w:rPr>
        <w:t xml:space="preserve"> na varovana območja</w:t>
      </w:r>
      <w:r w:rsidR="00AF600B" w:rsidRPr="00217D45">
        <w:rPr>
          <w:rFonts w:cs="Arial"/>
          <w:szCs w:val="20"/>
        </w:rPr>
        <w:t>.</w:t>
      </w:r>
      <w:r w:rsidR="006A2005" w:rsidRPr="00217D45">
        <w:rPr>
          <w:rFonts w:cs="Arial"/>
          <w:szCs w:val="20"/>
        </w:rPr>
        <w:t xml:space="preserve"> </w:t>
      </w:r>
      <w:r w:rsidR="00F25A37" w:rsidRPr="00217D45">
        <w:rPr>
          <w:rFonts w:cs="Arial"/>
          <w:szCs w:val="20"/>
        </w:rPr>
        <w:t>Mnenje</w:t>
      </w:r>
      <w:r w:rsidR="006A2005" w:rsidRPr="00217D45">
        <w:rPr>
          <w:rFonts w:cs="Arial"/>
          <w:szCs w:val="20"/>
        </w:rPr>
        <w:t xml:space="preserve"> </w:t>
      </w:r>
      <w:r w:rsidR="00F25A37" w:rsidRPr="00217D45">
        <w:rPr>
          <w:rFonts w:cs="Arial"/>
          <w:szCs w:val="20"/>
        </w:rPr>
        <w:t xml:space="preserve">zavoda </w:t>
      </w:r>
      <w:r w:rsidR="006229E9">
        <w:rPr>
          <w:rFonts w:cs="Arial"/>
          <w:szCs w:val="20"/>
        </w:rPr>
        <w:t xml:space="preserve">glede </w:t>
      </w:r>
      <w:r w:rsidR="006229E9" w:rsidRPr="00217D45">
        <w:rPr>
          <w:rFonts w:cs="Arial"/>
          <w:szCs w:val="20"/>
        </w:rPr>
        <w:t xml:space="preserve">obveznosti izvedbe presoje sprejemljivosti </w:t>
      </w:r>
      <w:r w:rsidR="00F25A37" w:rsidRPr="00217D45">
        <w:rPr>
          <w:rFonts w:cs="Arial"/>
          <w:szCs w:val="20"/>
        </w:rPr>
        <w:t>je zavezujoče</w:t>
      </w:r>
      <w:r w:rsidR="006A2005" w:rsidRPr="00217D45">
        <w:rPr>
          <w:rFonts w:cs="Arial"/>
          <w:szCs w:val="20"/>
        </w:rPr>
        <w:t>.</w:t>
      </w:r>
    </w:p>
    <w:p w:rsidR="00FB61A3" w:rsidRPr="00217D45" w:rsidRDefault="00FB61A3" w:rsidP="006D62C4">
      <w:pPr>
        <w:jc w:val="both"/>
        <w:rPr>
          <w:rFonts w:cs="Arial"/>
          <w:szCs w:val="20"/>
        </w:rPr>
      </w:pPr>
    </w:p>
    <w:p w:rsidR="002D6D5A" w:rsidRPr="00217D45" w:rsidRDefault="00A934F1" w:rsidP="006D62C4">
      <w:pPr>
        <w:jc w:val="both"/>
        <w:rPr>
          <w:rFonts w:cs="Arial"/>
          <w:szCs w:val="20"/>
        </w:rPr>
      </w:pPr>
      <w:r w:rsidRPr="00217D45">
        <w:rPr>
          <w:rFonts w:cs="Arial"/>
          <w:szCs w:val="20"/>
        </w:rPr>
        <w:t>(</w:t>
      </w:r>
      <w:r w:rsidR="00250627" w:rsidRPr="00217D45">
        <w:rPr>
          <w:rFonts w:cs="Arial"/>
          <w:szCs w:val="20"/>
        </w:rPr>
        <w:t>3</w:t>
      </w:r>
      <w:r w:rsidRPr="00217D45">
        <w:rPr>
          <w:rFonts w:cs="Arial"/>
          <w:szCs w:val="20"/>
        </w:rPr>
        <w:t xml:space="preserve">) </w:t>
      </w:r>
      <w:r w:rsidR="00871B02" w:rsidRPr="00217D45">
        <w:rPr>
          <w:rFonts w:cs="Arial"/>
          <w:szCs w:val="20"/>
        </w:rPr>
        <w:t>Pripravljavec zagotovi</w:t>
      </w:r>
      <w:r w:rsidR="002D6D5A" w:rsidRPr="00217D45">
        <w:rPr>
          <w:rFonts w:cs="Arial"/>
          <w:szCs w:val="20"/>
        </w:rPr>
        <w:t xml:space="preserve"> kakovost</w:t>
      </w:r>
      <w:r w:rsidR="00871B02" w:rsidRPr="00217D45">
        <w:rPr>
          <w:rFonts w:cs="Arial"/>
          <w:szCs w:val="20"/>
        </w:rPr>
        <w:t xml:space="preserve"> </w:t>
      </w:r>
      <w:r w:rsidR="00B058A3" w:rsidRPr="00217D45">
        <w:rPr>
          <w:rFonts w:cs="Arial"/>
          <w:szCs w:val="20"/>
        </w:rPr>
        <w:t>okoljskega p</w:t>
      </w:r>
      <w:r w:rsidR="002D6D5A" w:rsidRPr="00217D45">
        <w:rPr>
          <w:rFonts w:cs="Arial"/>
          <w:szCs w:val="20"/>
        </w:rPr>
        <w:t xml:space="preserve">oročila, ministrstvo, pristojno za celovito presojo vplivov na okolje, pa </w:t>
      </w:r>
      <w:r w:rsidR="00FC1DBD">
        <w:rPr>
          <w:rFonts w:cs="Arial"/>
          <w:szCs w:val="20"/>
        </w:rPr>
        <w:t>izda</w:t>
      </w:r>
      <w:r w:rsidR="00FC1DBD" w:rsidRPr="00217D45">
        <w:rPr>
          <w:rFonts w:cs="Arial"/>
          <w:szCs w:val="20"/>
        </w:rPr>
        <w:t xml:space="preserve"> </w:t>
      </w:r>
      <w:r w:rsidR="002D6D5A" w:rsidRPr="00217D45">
        <w:rPr>
          <w:rFonts w:cs="Arial"/>
          <w:szCs w:val="20"/>
        </w:rPr>
        <w:t>mnenje o tem</w:t>
      </w:r>
      <w:r w:rsidR="004D1473" w:rsidRPr="00217D45">
        <w:rPr>
          <w:rFonts w:cs="Arial"/>
          <w:szCs w:val="20"/>
        </w:rPr>
        <w:t xml:space="preserve"> po posvetovanju z ministrstvi in drugimi organizacijami v skladu s predpisi, ki urejajo varstvo okolja</w:t>
      </w:r>
      <w:r w:rsidR="002D6D5A" w:rsidRPr="00217D45">
        <w:rPr>
          <w:rFonts w:cs="Arial"/>
          <w:szCs w:val="20"/>
        </w:rPr>
        <w:t>.</w:t>
      </w:r>
      <w:r w:rsidR="00BC4D3A" w:rsidRPr="00BC4D3A">
        <w:rPr>
          <w:rFonts w:cs="Arial"/>
          <w:szCs w:val="20"/>
        </w:rPr>
        <w:t xml:space="preserve"> </w:t>
      </w:r>
      <w:r w:rsidR="00BC4D3A" w:rsidRPr="00217D45">
        <w:rPr>
          <w:rFonts w:cs="Arial"/>
          <w:szCs w:val="20"/>
        </w:rPr>
        <w:t>Obseg in vsebina okoljskega poročila se prilagodita obsegu in vsebini prostorskega strateškega akta.</w:t>
      </w:r>
    </w:p>
    <w:p w:rsidR="00871B02" w:rsidRPr="00217D45" w:rsidRDefault="00871B02" w:rsidP="006D62C4">
      <w:pPr>
        <w:jc w:val="both"/>
        <w:rPr>
          <w:rFonts w:cs="Arial"/>
          <w:szCs w:val="20"/>
        </w:rPr>
      </w:pPr>
    </w:p>
    <w:p w:rsidR="00FB61A3" w:rsidRPr="00217D45" w:rsidRDefault="002D6D5A" w:rsidP="006D62C4">
      <w:pPr>
        <w:jc w:val="both"/>
        <w:rPr>
          <w:rFonts w:cs="Arial"/>
          <w:szCs w:val="20"/>
        </w:rPr>
      </w:pPr>
      <w:r w:rsidRPr="00217D45">
        <w:rPr>
          <w:rFonts w:cs="Arial"/>
          <w:szCs w:val="20"/>
        </w:rPr>
        <w:t xml:space="preserve">(4) </w:t>
      </w:r>
      <w:r w:rsidR="00FB61A3" w:rsidRPr="00217D45">
        <w:rPr>
          <w:rFonts w:cs="Arial"/>
          <w:szCs w:val="20"/>
        </w:rPr>
        <w:t>Pred spreje</w:t>
      </w:r>
      <w:r w:rsidR="00097C0D" w:rsidRPr="00217D45">
        <w:rPr>
          <w:rFonts w:cs="Arial"/>
          <w:szCs w:val="20"/>
        </w:rPr>
        <w:t>tje</w:t>
      </w:r>
      <w:r w:rsidR="00FB61A3" w:rsidRPr="00217D45">
        <w:rPr>
          <w:rFonts w:cs="Arial"/>
          <w:szCs w:val="20"/>
        </w:rPr>
        <w:t>m prostorskega st</w:t>
      </w:r>
      <w:r w:rsidR="008D1232" w:rsidRPr="00217D45">
        <w:rPr>
          <w:rFonts w:cs="Arial"/>
          <w:szCs w:val="20"/>
        </w:rPr>
        <w:t>r</w:t>
      </w:r>
      <w:r w:rsidR="00FB61A3" w:rsidRPr="00217D45">
        <w:rPr>
          <w:rFonts w:cs="Arial"/>
          <w:szCs w:val="20"/>
        </w:rPr>
        <w:t>ateškega akta mora pripravljavec pridobiti odloč</w:t>
      </w:r>
      <w:r w:rsidR="00270FFB" w:rsidRPr="00217D45">
        <w:rPr>
          <w:rFonts w:cs="Arial"/>
          <w:szCs w:val="20"/>
        </w:rPr>
        <w:t>itev</w:t>
      </w:r>
      <w:r w:rsidR="00FB61A3" w:rsidRPr="00217D45">
        <w:rPr>
          <w:rFonts w:cs="Arial"/>
          <w:szCs w:val="20"/>
        </w:rPr>
        <w:t xml:space="preserve"> ministrstva, pristojnega za celovito presojo vplivov na okolje, da so</w:t>
      </w:r>
      <w:r w:rsidR="00A934F1" w:rsidRPr="00217D45">
        <w:rPr>
          <w:rFonts w:cs="Arial"/>
          <w:szCs w:val="20"/>
        </w:rPr>
        <w:t xml:space="preserve"> vplivi na okolje sprejemljivi.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6E3387" w:rsidP="00097C0D">
      <w:pPr>
        <w:jc w:val="center"/>
        <w:rPr>
          <w:rFonts w:cs="Arial"/>
          <w:b/>
          <w:szCs w:val="20"/>
        </w:rPr>
      </w:pPr>
      <w:bookmarkStart w:id="68" w:name="_Toc477851729"/>
      <w:bookmarkStart w:id="69" w:name="_Toc480730877"/>
      <w:bookmarkStart w:id="70" w:name="_Toc499733539"/>
      <w:bookmarkStart w:id="71" w:name="_Toc500922404"/>
      <w:r>
        <w:rPr>
          <w:rFonts w:cs="Arial"/>
          <w:b/>
          <w:szCs w:val="20"/>
        </w:rPr>
        <w:t>2</w:t>
      </w:r>
      <w:r w:rsidR="00FB61A3" w:rsidRPr="00217D45">
        <w:rPr>
          <w:rFonts w:cs="Arial"/>
          <w:b/>
          <w:szCs w:val="20"/>
        </w:rPr>
        <w:t>. oddelek: Strategija prostorskega razvoja Slovenije</w:t>
      </w:r>
      <w:bookmarkEnd w:id="68"/>
      <w:bookmarkEnd w:id="69"/>
      <w:bookmarkEnd w:id="70"/>
      <w:bookmarkEnd w:id="71"/>
    </w:p>
    <w:p w:rsidR="00097C0D" w:rsidRPr="00217D45" w:rsidRDefault="00097C0D" w:rsidP="006D62C4">
      <w:pPr>
        <w:jc w:val="both"/>
        <w:rPr>
          <w:rFonts w:cs="Arial"/>
          <w:szCs w:val="20"/>
        </w:rPr>
      </w:pPr>
    </w:p>
    <w:p w:rsidR="00FB61A3" w:rsidRPr="00217D45" w:rsidRDefault="00FB61A3" w:rsidP="003B1313">
      <w:pPr>
        <w:pStyle w:val="len"/>
      </w:pPr>
      <w:bookmarkStart w:id="72" w:name="_Ref499728255"/>
      <w:r w:rsidRPr="00217D45">
        <w:t>člen</w:t>
      </w:r>
      <w:bookmarkEnd w:id="72"/>
    </w:p>
    <w:p w:rsidR="00FB61A3" w:rsidRPr="00217D45" w:rsidRDefault="00FB61A3">
      <w:pPr>
        <w:pStyle w:val="lennaslov"/>
      </w:pPr>
      <w:r w:rsidRPr="00217D45">
        <w:t>(namen in vsebina Strategije prostorskega razvoja Slovenije)</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Strategija je temeljni prostorski strateški akt o usmerjanju prostorskega razvoja države. </w:t>
      </w:r>
      <w:r w:rsidR="001C7C49" w:rsidRPr="00217D45">
        <w:rPr>
          <w:rFonts w:cs="Arial"/>
          <w:szCs w:val="20"/>
        </w:rPr>
        <w:t>V s</w:t>
      </w:r>
      <w:r w:rsidRPr="00217D45">
        <w:rPr>
          <w:rFonts w:cs="Arial"/>
          <w:szCs w:val="20"/>
        </w:rPr>
        <w:t>klad</w:t>
      </w:r>
      <w:r w:rsidR="001C7C49" w:rsidRPr="00217D45">
        <w:rPr>
          <w:rFonts w:cs="Arial"/>
          <w:szCs w:val="20"/>
        </w:rPr>
        <w:t>u</w:t>
      </w:r>
      <w:r w:rsidRPr="00217D45">
        <w:rPr>
          <w:rFonts w:cs="Arial"/>
          <w:szCs w:val="20"/>
        </w:rPr>
        <w:t xml:space="preserve"> s Strategijo razvoja Slovenije </w:t>
      </w:r>
      <w:r w:rsidR="00705064" w:rsidRPr="00217D45">
        <w:rPr>
          <w:rFonts w:cs="Arial"/>
          <w:szCs w:val="20"/>
        </w:rPr>
        <w:t>ter</w:t>
      </w:r>
      <w:r w:rsidRPr="00217D45">
        <w:rPr>
          <w:rFonts w:cs="Arial"/>
          <w:szCs w:val="20"/>
        </w:rPr>
        <w:t xml:space="preserve"> v povezavi z drugimi državnimi razvojnimi </w:t>
      </w:r>
      <w:r w:rsidR="00946E09" w:rsidRPr="00217D45">
        <w:rPr>
          <w:rFonts w:cs="Arial"/>
          <w:szCs w:val="20"/>
        </w:rPr>
        <w:t>dokumenti</w:t>
      </w:r>
      <w:r w:rsidRPr="00217D45">
        <w:rPr>
          <w:rFonts w:cs="Arial"/>
          <w:szCs w:val="20"/>
        </w:rPr>
        <w:t xml:space="preserve"> in razvojnimi cilji EU določa dolgoročne strateške cilje države in usmeritve razvoja dejavnosti v prostoru.</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Strategija vsebuje:</w:t>
      </w:r>
    </w:p>
    <w:p w:rsidR="00FB61A3" w:rsidRPr="00217D45" w:rsidRDefault="00FB61A3" w:rsidP="00195C24">
      <w:pPr>
        <w:pStyle w:val="Alineazatoko"/>
        <w:rPr>
          <w:rFonts w:cs="Arial"/>
          <w:szCs w:val="20"/>
        </w:rPr>
      </w:pPr>
      <w:r w:rsidRPr="00217D45">
        <w:rPr>
          <w:rFonts w:cs="Arial"/>
          <w:szCs w:val="20"/>
        </w:rPr>
        <w:t>vizijo prostorskega razvoja države z dolgoročnimi cilji prostorskega razvoja</w:t>
      </w:r>
      <w:r w:rsidR="004478C8">
        <w:rPr>
          <w:rFonts w:cs="Arial"/>
          <w:szCs w:val="20"/>
        </w:rPr>
        <w:t>,</w:t>
      </w:r>
    </w:p>
    <w:p w:rsidR="00FB61A3" w:rsidRPr="00217D45" w:rsidRDefault="00FB61A3" w:rsidP="00195C24">
      <w:pPr>
        <w:pStyle w:val="Alineazatoko"/>
        <w:rPr>
          <w:rFonts w:cs="Arial"/>
          <w:szCs w:val="20"/>
        </w:rPr>
      </w:pPr>
      <w:r w:rsidRPr="00217D45">
        <w:rPr>
          <w:rFonts w:cs="Arial"/>
          <w:szCs w:val="20"/>
        </w:rPr>
        <w:t>dolgoročen koncept prostorskega razvoja s prednostnimi nalogami in usmeritvami za dosego ciljev prostorskega razvoja.</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Strategija določa tudi strateške usmeritve in izhodišča za urejanje prostora na državni, regionalni in občinski ravni.</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Razvojni dokumenti </w:t>
      </w:r>
      <w:r w:rsidR="00317083" w:rsidRPr="00217D45">
        <w:rPr>
          <w:rFonts w:cs="Arial"/>
          <w:szCs w:val="20"/>
        </w:rPr>
        <w:t xml:space="preserve">po </w:t>
      </w:r>
      <w:r w:rsidRPr="00217D45">
        <w:rPr>
          <w:rFonts w:cs="Arial"/>
          <w:szCs w:val="20"/>
        </w:rPr>
        <w:t>posameznih področj</w:t>
      </w:r>
      <w:r w:rsidR="00317083" w:rsidRPr="00217D45">
        <w:rPr>
          <w:rFonts w:cs="Arial"/>
          <w:szCs w:val="20"/>
        </w:rPr>
        <w:t>ih</w:t>
      </w:r>
      <w:r w:rsidRPr="00217D45">
        <w:rPr>
          <w:rFonts w:cs="Arial"/>
          <w:szCs w:val="20"/>
        </w:rPr>
        <w:t xml:space="preserve"> in dejavnosti</w:t>
      </w:r>
      <w:r w:rsidR="00317083" w:rsidRPr="00217D45">
        <w:rPr>
          <w:rFonts w:cs="Arial"/>
          <w:szCs w:val="20"/>
        </w:rPr>
        <w:t>h</w:t>
      </w:r>
      <w:r w:rsidRPr="00217D45">
        <w:rPr>
          <w:rFonts w:cs="Arial"/>
          <w:szCs w:val="20"/>
        </w:rPr>
        <w:t xml:space="preserve"> ne smejo biti v nasprotju s Strategijo.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(akcijski program za izvajanje Strategije)</w:t>
      </w:r>
    </w:p>
    <w:p w:rsidR="00195C24" w:rsidRPr="00217D45" w:rsidRDefault="00195C24" w:rsidP="006D62C4">
      <w:pPr>
        <w:jc w:val="both"/>
        <w:rPr>
          <w:rFonts w:cs="Arial"/>
          <w:szCs w:val="20"/>
        </w:rPr>
      </w:pPr>
    </w:p>
    <w:p w:rsidR="00EA2303" w:rsidRPr="00217D45" w:rsidRDefault="00FB61A3" w:rsidP="00EA2303">
      <w:pPr>
        <w:jc w:val="both"/>
        <w:rPr>
          <w:rFonts w:cs="Arial"/>
          <w:szCs w:val="20"/>
        </w:rPr>
      </w:pPr>
      <w:r w:rsidRPr="00217D45">
        <w:rPr>
          <w:rFonts w:cs="Arial"/>
          <w:szCs w:val="20"/>
        </w:rPr>
        <w:t xml:space="preserve">(1) </w:t>
      </w:r>
      <w:r w:rsidR="003B462D" w:rsidRPr="00217D45">
        <w:rPr>
          <w:rFonts w:cs="Arial"/>
          <w:szCs w:val="20"/>
        </w:rPr>
        <w:t xml:space="preserve">Za izvajanje Strategije </w:t>
      </w:r>
      <w:r w:rsidR="00EA2303" w:rsidRPr="00217D45">
        <w:rPr>
          <w:rFonts w:cs="Arial"/>
          <w:szCs w:val="20"/>
        </w:rPr>
        <w:t>ministrstvo</w:t>
      </w:r>
      <w:r w:rsidR="003B462D" w:rsidRPr="00217D45">
        <w:rPr>
          <w:rFonts w:cs="Arial"/>
          <w:szCs w:val="20"/>
        </w:rPr>
        <w:t xml:space="preserve"> pripravi</w:t>
      </w:r>
      <w:r w:rsidR="00EA2303" w:rsidRPr="00217D45">
        <w:rPr>
          <w:rFonts w:cs="Arial"/>
          <w:szCs w:val="20"/>
        </w:rPr>
        <w:t xml:space="preserve">: </w:t>
      </w:r>
    </w:p>
    <w:p w:rsidR="00EA2303" w:rsidRPr="00217D45" w:rsidRDefault="00EA2303" w:rsidP="00EA2303">
      <w:pPr>
        <w:pStyle w:val="Alineazatoko"/>
        <w:rPr>
          <w:rFonts w:cs="Arial"/>
          <w:szCs w:val="20"/>
        </w:rPr>
      </w:pPr>
      <w:r w:rsidRPr="00217D45">
        <w:rPr>
          <w:rFonts w:cs="Arial"/>
          <w:szCs w:val="20"/>
        </w:rPr>
        <w:t>tematski akcijski program,</w:t>
      </w:r>
    </w:p>
    <w:p w:rsidR="003B462D" w:rsidRPr="00217D45" w:rsidRDefault="003B462D" w:rsidP="00EA2303">
      <w:pPr>
        <w:pStyle w:val="Alineazatoko"/>
        <w:rPr>
          <w:rFonts w:cs="Arial"/>
          <w:szCs w:val="20"/>
        </w:rPr>
      </w:pPr>
      <w:r w:rsidRPr="00217D45">
        <w:rPr>
          <w:rFonts w:cs="Arial"/>
          <w:szCs w:val="20"/>
        </w:rPr>
        <w:t>regionalni akcijski program</w:t>
      </w:r>
      <w:r w:rsidR="00EA2303" w:rsidRPr="00217D45">
        <w:rPr>
          <w:rFonts w:cs="Arial"/>
          <w:szCs w:val="20"/>
        </w:rPr>
        <w:t>.</w:t>
      </w:r>
    </w:p>
    <w:p w:rsidR="00195C24" w:rsidRPr="00217D45" w:rsidRDefault="00195C24" w:rsidP="006D62C4">
      <w:pPr>
        <w:jc w:val="both"/>
        <w:rPr>
          <w:rFonts w:cs="Arial"/>
          <w:szCs w:val="20"/>
        </w:rPr>
      </w:pPr>
    </w:p>
    <w:p w:rsidR="003B462D" w:rsidRPr="00217D45" w:rsidRDefault="00FB61A3" w:rsidP="006D62C4">
      <w:pPr>
        <w:jc w:val="both"/>
        <w:rPr>
          <w:rFonts w:cs="Arial"/>
          <w:szCs w:val="20"/>
        </w:rPr>
      </w:pPr>
      <w:r w:rsidRPr="00217D45">
        <w:rPr>
          <w:rFonts w:cs="Arial"/>
          <w:szCs w:val="20"/>
        </w:rPr>
        <w:t xml:space="preserve">(2) </w:t>
      </w:r>
      <w:r w:rsidR="003B462D" w:rsidRPr="00217D45">
        <w:rPr>
          <w:rFonts w:cs="Arial"/>
          <w:szCs w:val="20"/>
        </w:rPr>
        <w:t>V</w:t>
      </w:r>
      <w:r w:rsidR="003B462D" w:rsidRPr="00217D45">
        <w:rPr>
          <w:rFonts w:eastAsiaTheme="minorHAnsi" w:cs="Arial"/>
          <w:szCs w:val="20"/>
        </w:rPr>
        <w:t xml:space="preserve"> tematskem akcijskem programu se celovito načrtujejo vsebinska področja, ki so v pristojnosti države, in so pomembna za </w:t>
      </w:r>
      <w:r w:rsidR="00841F67" w:rsidRPr="00217D45">
        <w:rPr>
          <w:rFonts w:eastAsiaTheme="minorHAnsi" w:cs="Arial"/>
          <w:szCs w:val="20"/>
        </w:rPr>
        <w:t xml:space="preserve">njen </w:t>
      </w:r>
      <w:r w:rsidR="003B462D" w:rsidRPr="00217D45">
        <w:rPr>
          <w:rFonts w:eastAsiaTheme="minorHAnsi" w:cs="Arial"/>
          <w:szCs w:val="20"/>
        </w:rPr>
        <w:t>prostorski razvoj.</w:t>
      </w:r>
    </w:p>
    <w:p w:rsidR="003B462D" w:rsidRPr="00217D45" w:rsidRDefault="003B462D" w:rsidP="006D62C4">
      <w:pPr>
        <w:jc w:val="both"/>
        <w:rPr>
          <w:rFonts w:cs="Arial"/>
          <w:szCs w:val="20"/>
        </w:rPr>
      </w:pPr>
    </w:p>
    <w:p w:rsidR="00EA2303" w:rsidRPr="00217D45" w:rsidRDefault="00EA2303" w:rsidP="006D62C4">
      <w:pPr>
        <w:jc w:val="both"/>
        <w:rPr>
          <w:rFonts w:cs="Arial"/>
          <w:szCs w:val="20"/>
        </w:rPr>
      </w:pPr>
      <w:r w:rsidRPr="00217D45">
        <w:rPr>
          <w:rFonts w:cs="Arial"/>
          <w:szCs w:val="20"/>
        </w:rPr>
        <w:t xml:space="preserve">(3) Za morje se, kot pomorski prostorski plan, pripravi tematski akcijski program za izvajanje Strategije na morju. V postopku njegove priprave se zagotovi sodelovanje sosednjih držav. </w:t>
      </w:r>
      <w:r w:rsidR="00856053">
        <w:rPr>
          <w:rFonts w:cs="Arial"/>
          <w:szCs w:val="20"/>
        </w:rPr>
        <w:t>Pomorski prostorski plan in</w:t>
      </w:r>
      <w:r w:rsidRPr="00217D45">
        <w:rPr>
          <w:rFonts w:cs="Arial"/>
          <w:szCs w:val="20"/>
        </w:rPr>
        <w:t xml:space="preserve"> načrti upravljanja, sprejeti v skladu s predpisi, ki urejajo vode</w:t>
      </w:r>
      <w:r w:rsidR="00856053">
        <w:rPr>
          <w:rFonts w:cs="Arial"/>
          <w:szCs w:val="20"/>
        </w:rPr>
        <w:t>, morajo biti med seboj usklajeni.</w:t>
      </w:r>
    </w:p>
    <w:p w:rsidR="00EA2303" w:rsidRPr="00217D45" w:rsidRDefault="00EA2303" w:rsidP="006D62C4">
      <w:pPr>
        <w:jc w:val="both"/>
        <w:rPr>
          <w:rFonts w:cs="Arial"/>
          <w:szCs w:val="20"/>
        </w:rPr>
      </w:pPr>
    </w:p>
    <w:p w:rsidR="00FB61A3" w:rsidRDefault="00FB61A3" w:rsidP="006D62C4">
      <w:pPr>
        <w:jc w:val="both"/>
        <w:rPr>
          <w:rFonts w:cs="Arial"/>
          <w:szCs w:val="20"/>
        </w:rPr>
      </w:pPr>
      <w:r w:rsidRPr="00217D45">
        <w:rPr>
          <w:rFonts w:cs="Arial"/>
          <w:szCs w:val="20"/>
        </w:rPr>
        <w:t>(</w:t>
      </w:r>
      <w:r w:rsidR="00EA2303" w:rsidRPr="00217D45">
        <w:rPr>
          <w:rFonts w:cs="Arial"/>
          <w:szCs w:val="20"/>
        </w:rPr>
        <w:t>4</w:t>
      </w:r>
      <w:r w:rsidRPr="00217D45">
        <w:rPr>
          <w:rFonts w:cs="Arial"/>
          <w:szCs w:val="20"/>
        </w:rPr>
        <w:t xml:space="preserve">) V </w:t>
      </w:r>
      <w:r w:rsidR="001A065F" w:rsidRPr="00217D45">
        <w:rPr>
          <w:rFonts w:cs="Arial"/>
          <w:szCs w:val="20"/>
        </w:rPr>
        <w:t xml:space="preserve">regionalnem </w:t>
      </w:r>
      <w:r w:rsidRPr="00217D45">
        <w:rPr>
          <w:rFonts w:cs="Arial"/>
          <w:szCs w:val="20"/>
        </w:rPr>
        <w:t xml:space="preserve">akcijskem programu se obravnavajo vsebine regionalnega prostorskega plana iz tretjega odstavka </w:t>
      </w:r>
      <w:r w:rsidR="00E6663C">
        <w:rPr>
          <w:rFonts w:cs="Arial"/>
          <w:szCs w:val="20"/>
        </w:rPr>
        <w:t xml:space="preserve">75. </w:t>
      </w:r>
      <w:r w:rsidRPr="00217D45">
        <w:rPr>
          <w:rFonts w:cs="Arial"/>
          <w:szCs w:val="20"/>
        </w:rPr>
        <w:t>člena tega zakona, ki so v pristojnosti države, če regionaln</w:t>
      </w:r>
      <w:r w:rsidR="00EA2303" w:rsidRPr="00E6663C">
        <w:rPr>
          <w:rFonts w:cs="Arial"/>
          <w:szCs w:val="20"/>
        </w:rPr>
        <w:t>i</w:t>
      </w:r>
      <w:r w:rsidRPr="00E6663C">
        <w:rPr>
          <w:rFonts w:cs="Arial"/>
          <w:szCs w:val="20"/>
        </w:rPr>
        <w:t xml:space="preserve"> prostorsk</w:t>
      </w:r>
      <w:r w:rsidR="00EA2303" w:rsidRPr="00E6663C">
        <w:rPr>
          <w:rFonts w:cs="Arial"/>
          <w:szCs w:val="20"/>
        </w:rPr>
        <w:t>i</w:t>
      </w:r>
      <w:r w:rsidRPr="00E6663C">
        <w:rPr>
          <w:rFonts w:cs="Arial"/>
          <w:szCs w:val="20"/>
        </w:rPr>
        <w:t xml:space="preserve"> plan ni</w:t>
      </w:r>
      <w:r w:rsidR="00EA2303" w:rsidRPr="00E6663C">
        <w:rPr>
          <w:rFonts w:cs="Arial"/>
          <w:szCs w:val="20"/>
        </w:rPr>
        <w:t xml:space="preserve"> sprejet</w:t>
      </w:r>
      <w:r w:rsidRPr="00E6663C">
        <w:rPr>
          <w:rFonts w:cs="Arial"/>
          <w:szCs w:val="20"/>
        </w:rPr>
        <w:t xml:space="preserve">. Za pripravo </w:t>
      </w:r>
      <w:r w:rsidR="00EA2303" w:rsidRPr="00E6663C">
        <w:rPr>
          <w:rFonts w:cs="Arial"/>
          <w:szCs w:val="20"/>
        </w:rPr>
        <w:t xml:space="preserve">regionalnega </w:t>
      </w:r>
      <w:r w:rsidRPr="00E6663C">
        <w:rPr>
          <w:rFonts w:cs="Arial"/>
          <w:szCs w:val="20"/>
        </w:rPr>
        <w:t>akcijskega programa se smiselno upo</w:t>
      </w:r>
      <w:r w:rsidR="00D075E9" w:rsidRPr="00E6663C">
        <w:rPr>
          <w:rFonts w:cs="Arial"/>
          <w:szCs w:val="20"/>
        </w:rPr>
        <w:t>rablj</w:t>
      </w:r>
      <w:r w:rsidRPr="00E6663C">
        <w:rPr>
          <w:rFonts w:cs="Arial"/>
          <w:szCs w:val="20"/>
        </w:rPr>
        <w:t xml:space="preserve">a </w:t>
      </w:r>
      <w:r w:rsidRPr="00E6663C">
        <w:rPr>
          <w:rFonts w:cs="Arial"/>
          <w:szCs w:val="20"/>
        </w:rPr>
        <w:fldChar w:fldCharType="begin"/>
      </w:r>
      <w:r w:rsidRPr="00E6663C">
        <w:rPr>
          <w:rFonts w:cs="Arial"/>
          <w:szCs w:val="20"/>
        </w:rPr>
        <w:instrText xml:space="preserve"> REF _Ref499720430 \r \h  \* MERGEFORMAT </w:instrText>
      </w:r>
      <w:r w:rsidRPr="00E6663C">
        <w:rPr>
          <w:rFonts w:cs="Arial"/>
          <w:szCs w:val="20"/>
        </w:rPr>
      </w:r>
      <w:r w:rsidRPr="00E6663C">
        <w:rPr>
          <w:rFonts w:cs="Arial"/>
          <w:szCs w:val="20"/>
        </w:rPr>
        <w:fldChar w:fldCharType="separate"/>
      </w:r>
      <w:r w:rsidR="00EB61B8">
        <w:rPr>
          <w:rFonts w:cs="Arial"/>
          <w:szCs w:val="20"/>
        </w:rPr>
        <w:t>78</w:t>
      </w:r>
      <w:r w:rsidRPr="00E6663C">
        <w:rPr>
          <w:rFonts w:cs="Arial"/>
          <w:szCs w:val="20"/>
        </w:rPr>
        <w:fldChar w:fldCharType="end"/>
      </w:r>
      <w:r w:rsidRPr="00217D45">
        <w:rPr>
          <w:rFonts w:cs="Arial"/>
          <w:szCs w:val="20"/>
        </w:rPr>
        <w:t>. člen tega zakona.</w:t>
      </w:r>
    </w:p>
    <w:p w:rsidR="00D665B1" w:rsidRDefault="00D665B1" w:rsidP="002B20FE">
      <w:pPr>
        <w:jc w:val="both"/>
        <w:rPr>
          <w:rFonts w:cs="Arial"/>
          <w:szCs w:val="20"/>
        </w:rPr>
      </w:pPr>
    </w:p>
    <w:p w:rsidR="002B20FE" w:rsidRPr="00217D45" w:rsidRDefault="002B20FE" w:rsidP="002B20FE">
      <w:pPr>
        <w:jc w:val="both"/>
        <w:rPr>
          <w:rFonts w:cs="Arial"/>
          <w:szCs w:val="20"/>
        </w:rPr>
      </w:pPr>
      <w:r>
        <w:rPr>
          <w:rFonts w:cs="Arial"/>
          <w:szCs w:val="20"/>
        </w:rPr>
        <w:t xml:space="preserve">(5) </w:t>
      </w:r>
      <w:r w:rsidRPr="00217D45">
        <w:rPr>
          <w:rFonts w:cs="Arial"/>
          <w:szCs w:val="20"/>
        </w:rPr>
        <w:t xml:space="preserve">Akcijski program za izvajanje Strategije na morju </w:t>
      </w:r>
      <w:r w:rsidRPr="00217D45">
        <w:rPr>
          <w:rFonts w:eastAsiaTheme="minorHAnsi" w:cs="Arial"/>
          <w:szCs w:val="20"/>
        </w:rPr>
        <w:t>se posodobi vsaj vsakih deset let</w:t>
      </w:r>
      <w:r>
        <w:rPr>
          <w:rFonts w:eastAsiaTheme="minorHAnsi" w:cs="Arial"/>
          <w:szCs w:val="20"/>
        </w:rPr>
        <w:t>.</w:t>
      </w:r>
    </w:p>
    <w:p w:rsidR="002B20FE" w:rsidRPr="00217D45" w:rsidRDefault="002B20FE"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(izhodišča za pripravo Strategije)</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Ministrstvo na podlagi spremljanja, analize in ocene stanja v prostoru, Poročila o prostorskem razvoju Slovenije, pripravi izhodišča za pripravo Strategije.</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Ministrstvo v pripravo izhodišč iz prejšnjega odstavka vključi udeležence pri urejanju prostora.</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Komisija za prostorski razvoj </w:t>
      </w:r>
      <w:r w:rsidR="001905A4" w:rsidRPr="00217D45">
        <w:rPr>
          <w:rFonts w:cs="Arial"/>
          <w:szCs w:val="20"/>
        </w:rPr>
        <w:t>izda mnenje o</w:t>
      </w:r>
      <w:r w:rsidRPr="00217D45">
        <w:rPr>
          <w:rFonts w:cs="Arial"/>
          <w:szCs w:val="20"/>
        </w:rPr>
        <w:t xml:space="preserve"> izhodišč</w:t>
      </w:r>
      <w:r w:rsidR="002D6D5A" w:rsidRPr="00217D45">
        <w:rPr>
          <w:rFonts w:cs="Arial"/>
          <w:szCs w:val="20"/>
        </w:rPr>
        <w:t>ih</w:t>
      </w:r>
      <w:r w:rsidRPr="00217D45">
        <w:rPr>
          <w:rFonts w:cs="Arial"/>
          <w:szCs w:val="20"/>
        </w:rPr>
        <w:t xml:space="preserve"> za pripravo Strategije.</w:t>
      </w:r>
      <w:r w:rsidR="00EC4751" w:rsidRPr="00217D45">
        <w:rPr>
          <w:rFonts w:cs="Arial"/>
          <w:szCs w:val="20"/>
        </w:rPr>
        <w:t xml:space="preserve"> </w:t>
      </w:r>
      <w:r w:rsidR="004478C8">
        <w:rPr>
          <w:rFonts w:cs="Arial"/>
          <w:szCs w:val="20"/>
        </w:rPr>
        <w:t>Ta</w:t>
      </w:r>
      <w:r w:rsidR="00EC4751" w:rsidRPr="00217D45">
        <w:rPr>
          <w:rFonts w:cs="Arial"/>
          <w:szCs w:val="20"/>
        </w:rPr>
        <w:t xml:space="preserve"> se objavijo v prostorskem informacijskem sistemu.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(priprava in sprejetje Strategije)</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Ministrstvo na podlagi izhodišč iz prejšnjega člena po posvetovanjih z udeleženci pri urejanju prostora in </w:t>
      </w:r>
      <w:r w:rsidR="00FC1DBD">
        <w:rPr>
          <w:rFonts w:cs="Arial"/>
          <w:szCs w:val="20"/>
        </w:rPr>
        <w:t xml:space="preserve">z </w:t>
      </w:r>
      <w:r w:rsidRPr="00217D45">
        <w:rPr>
          <w:rFonts w:cs="Arial"/>
          <w:szCs w:val="20"/>
        </w:rPr>
        <w:t>javnostjo pripravi osnutek Strategije</w:t>
      </w:r>
      <w:r w:rsidR="002D6D5A" w:rsidRPr="00217D45">
        <w:rPr>
          <w:rFonts w:cs="Arial"/>
          <w:szCs w:val="20"/>
        </w:rPr>
        <w:t xml:space="preserve"> in osnutek okoljskega poročila</w:t>
      </w:r>
      <w:r w:rsidRPr="00217D45">
        <w:rPr>
          <w:rFonts w:cs="Arial"/>
          <w:szCs w:val="20"/>
        </w:rPr>
        <w:t>.</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Ministrstvo objavi osnutk</w:t>
      </w:r>
      <w:r w:rsidR="002D6D5A" w:rsidRPr="00217D45">
        <w:rPr>
          <w:rFonts w:cs="Arial"/>
          <w:szCs w:val="20"/>
        </w:rPr>
        <w:t>a iz prejšnjega odstavka</w:t>
      </w:r>
      <w:r w:rsidRPr="00217D45">
        <w:rPr>
          <w:rFonts w:cs="Arial"/>
          <w:szCs w:val="20"/>
        </w:rPr>
        <w:t xml:space="preserve"> v prostorskem informacijskem sistemu </w:t>
      </w:r>
      <w:r w:rsidR="004478C8">
        <w:rPr>
          <w:rFonts w:cs="Arial"/>
          <w:szCs w:val="20"/>
        </w:rPr>
        <w:t>ter</w:t>
      </w:r>
      <w:r w:rsidRPr="00217D45">
        <w:rPr>
          <w:rFonts w:cs="Arial"/>
          <w:szCs w:val="20"/>
        </w:rPr>
        <w:t xml:space="preserve"> udeležence pri urejanju prostora in javnost pozove, </w:t>
      </w:r>
      <w:r w:rsidR="00FC1DBD">
        <w:rPr>
          <w:rFonts w:cs="Arial"/>
          <w:szCs w:val="20"/>
        </w:rPr>
        <w:t>naj</w:t>
      </w:r>
      <w:r w:rsidR="00FC1DBD" w:rsidRPr="00217D45">
        <w:rPr>
          <w:rFonts w:cs="Arial"/>
          <w:szCs w:val="20"/>
        </w:rPr>
        <w:t xml:space="preserve"> </w:t>
      </w:r>
      <w:r w:rsidRPr="00217D45">
        <w:rPr>
          <w:rFonts w:cs="Arial"/>
          <w:szCs w:val="20"/>
        </w:rPr>
        <w:t xml:space="preserve">v 60 dneh </w:t>
      </w:r>
      <w:r w:rsidR="00FC1DBD">
        <w:rPr>
          <w:rFonts w:cs="Arial"/>
          <w:szCs w:val="20"/>
        </w:rPr>
        <w:t>predložijo</w:t>
      </w:r>
      <w:r w:rsidR="00FC1DBD" w:rsidRPr="00217D45">
        <w:rPr>
          <w:rFonts w:cs="Arial"/>
          <w:szCs w:val="20"/>
        </w:rPr>
        <w:t xml:space="preserve"> </w:t>
      </w:r>
      <w:r w:rsidRPr="00217D45">
        <w:rPr>
          <w:rFonts w:cs="Arial"/>
          <w:szCs w:val="20"/>
        </w:rPr>
        <w:t>pripombe in predloge, ki jih imajo v zvezi z osnutkom</w:t>
      </w:r>
      <w:r w:rsidR="00FC0AAE" w:rsidRPr="00217D45">
        <w:rPr>
          <w:rFonts w:cs="Arial"/>
          <w:szCs w:val="20"/>
        </w:rPr>
        <w:t>a</w:t>
      </w:r>
      <w:r w:rsidRPr="00217D45">
        <w:rPr>
          <w:rFonts w:cs="Arial"/>
          <w:szCs w:val="20"/>
        </w:rPr>
        <w:t xml:space="preserve">. Ministrstvo v </w:t>
      </w:r>
      <w:r w:rsidR="000F645A" w:rsidRPr="00217D45">
        <w:rPr>
          <w:rFonts w:cs="Arial"/>
          <w:szCs w:val="20"/>
        </w:rPr>
        <w:t>času</w:t>
      </w:r>
      <w:r w:rsidRPr="00217D45">
        <w:rPr>
          <w:rFonts w:cs="Arial"/>
          <w:szCs w:val="20"/>
        </w:rPr>
        <w:t xml:space="preserve"> javne </w:t>
      </w:r>
      <w:r w:rsidR="000F645A" w:rsidRPr="00217D45">
        <w:rPr>
          <w:rFonts w:cs="Arial"/>
          <w:szCs w:val="20"/>
        </w:rPr>
        <w:t>objave</w:t>
      </w:r>
      <w:r w:rsidRPr="00217D45">
        <w:rPr>
          <w:rFonts w:cs="Arial"/>
          <w:szCs w:val="20"/>
        </w:rPr>
        <w:t xml:space="preserve"> izvede javni posvet.</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Ministrstvo na podlagi pripomb in predlogov udeležencev pri urejanju prostora pripravi predlog Strategije</w:t>
      </w:r>
      <w:r w:rsidR="00FC0AAE" w:rsidRPr="00217D45">
        <w:rPr>
          <w:rFonts w:cs="Arial"/>
          <w:szCs w:val="20"/>
        </w:rPr>
        <w:t xml:space="preserve"> in predlog okoljskega poročila</w:t>
      </w:r>
      <w:r w:rsidR="005B3CA9" w:rsidRPr="00217D45">
        <w:rPr>
          <w:rFonts w:cs="Arial"/>
          <w:szCs w:val="20"/>
        </w:rPr>
        <w:t xml:space="preserve"> </w:t>
      </w:r>
      <w:r w:rsidR="004478C8">
        <w:rPr>
          <w:rFonts w:cs="Arial"/>
          <w:szCs w:val="20"/>
        </w:rPr>
        <w:t>in</w:t>
      </w:r>
      <w:r w:rsidR="005B3CA9" w:rsidRPr="00217D45">
        <w:rPr>
          <w:rFonts w:cs="Arial"/>
          <w:szCs w:val="20"/>
        </w:rPr>
        <w:t xml:space="preserve"> pridobi odločitev iz četrtega odstavka </w:t>
      </w:r>
      <w:r w:rsidR="004E2798" w:rsidRPr="00217D45">
        <w:rPr>
          <w:rFonts w:cs="Arial"/>
          <w:szCs w:val="20"/>
        </w:rPr>
        <w:t>69</w:t>
      </w:r>
      <w:r w:rsidR="005B3CA9" w:rsidRPr="00217D45">
        <w:rPr>
          <w:rFonts w:cs="Arial"/>
          <w:szCs w:val="20"/>
        </w:rPr>
        <w:t>. člena tega zakona</w:t>
      </w:r>
      <w:r w:rsidR="00EC4751" w:rsidRPr="00217D45">
        <w:rPr>
          <w:rFonts w:cs="Arial"/>
          <w:szCs w:val="20"/>
        </w:rPr>
        <w:t>.</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(4) </w:t>
      </w:r>
      <w:r w:rsidR="005B3CA9" w:rsidRPr="00217D45">
        <w:rPr>
          <w:rFonts w:cs="Arial"/>
          <w:szCs w:val="20"/>
        </w:rPr>
        <w:t xml:space="preserve">K predlogu Strategije izda mnenje Komisija za prostorski razvoj. </w:t>
      </w:r>
      <w:r w:rsidRPr="00217D45">
        <w:rPr>
          <w:rFonts w:cs="Arial"/>
          <w:szCs w:val="20"/>
        </w:rPr>
        <w:t xml:space="preserve">Strategijo </w:t>
      </w:r>
      <w:r w:rsidR="004478C8">
        <w:rPr>
          <w:rFonts w:cs="Arial"/>
          <w:szCs w:val="20"/>
        </w:rPr>
        <w:t xml:space="preserve">na predlog vlade z resolucijo </w:t>
      </w:r>
      <w:r w:rsidRPr="00217D45">
        <w:rPr>
          <w:rFonts w:cs="Arial"/>
          <w:szCs w:val="20"/>
        </w:rPr>
        <w:t>sprejme Državni zbor Republike Slovenije.</w:t>
      </w:r>
    </w:p>
    <w:p w:rsidR="008D65D4" w:rsidRPr="00217D45" w:rsidRDefault="008D65D4" w:rsidP="006D62C4">
      <w:pPr>
        <w:jc w:val="both"/>
        <w:rPr>
          <w:rFonts w:cs="Arial"/>
          <w:szCs w:val="20"/>
        </w:rPr>
      </w:pPr>
    </w:p>
    <w:p w:rsidR="008D65D4" w:rsidRPr="00217D45" w:rsidRDefault="008D65D4" w:rsidP="006D62C4">
      <w:pPr>
        <w:jc w:val="both"/>
        <w:rPr>
          <w:rFonts w:cs="Arial"/>
          <w:szCs w:val="20"/>
        </w:rPr>
      </w:pPr>
      <w:r w:rsidRPr="00217D45">
        <w:rPr>
          <w:rFonts w:cs="Arial"/>
          <w:szCs w:val="20"/>
        </w:rPr>
        <w:t xml:space="preserve">(5) </w:t>
      </w:r>
      <w:r w:rsidR="00C251B6" w:rsidRPr="00217D45">
        <w:rPr>
          <w:rFonts w:cs="Arial"/>
          <w:szCs w:val="20"/>
        </w:rPr>
        <w:t xml:space="preserve">V </w:t>
      </w:r>
      <w:r w:rsidR="004478C8">
        <w:rPr>
          <w:rFonts w:cs="Arial"/>
          <w:szCs w:val="20"/>
        </w:rPr>
        <w:t>šestih</w:t>
      </w:r>
      <w:r w:rsidR="00C251B6" w:rsidRPr="00217D45">
        <w:rPr>
          <w:rFonts w:cs="Arial"/>
          <w:szCs w:val="20"/>
        </w:rPr>
        <w:t xml:space="preserve"> mesecih po sprejetju Strategije ministrstvo pripravi akcijski načrt za njeno izvajanje v </w:t>
      </w:r>
      <w:r w:rsidR="004478C8">
        <w:rPr>
          <w:rFonts w:cs="Arial"/>
          <w:szCs w:val="20"/>
        </w:rPr>
        <w:t xml:space="preserve">desetletnem </w:t>
      </w:r>
      <w:r w:rsidR="00C251B6" w:rsidRPr="00217D45">
        <w:rPr>
          <w:rFonts w:cs="Arial"/>
          <w:szCs w:val="20"/>
        </w:rPr>
        <w:t xml:space="preserve">obdobju, v katerem se opredelijo prednostne naloge in odgovorni organi za izvajanje Strategije za posamezna območja ali dejavnosti. Ministrstvo </w:t>
      </w:r>
      <w:r w:rsidR="00C50F81" w:rsidRPr="00217D45">
        <w:rPr>
          <w:rFonts w:cs="Arial"/>
          <w:szCs w:val="20"/>
        </w:rPr>
        <w:t xml:space="preserve">vsakih deset let </w:t>
      </w:r>
      <w:r w:rsidR="00C251B6" w:rsidRPr="00217D45">
        <w:rPr>
          <w:rFonts w:cs="Arial"/>
          <w:szCs w:val="20"/>
        </w:rPr>
        <w:t xml:space="preserve">pripravi </w:t>
      </w:r>
      <w:r w:rsidR="00C50F81" w:rsidRPr="00217D45">
        <w:rPr>
          <w:rFonts w:cs="Arial"/>
          <w:szCs w:val="20"/>
        </w:rPr>
        <w:t xml:space="preserve">nov </w:t>
      </w:r>
      <w:r w:rsidR="00C251B6" w:rsidRPr="00217D45">
        <w:rPr>
          <w:rFonts w:cs="Arial"/>
          <w:szCs w:val="20"/>
        </w:rPr>
        <w:t xml:space="preserve">akcijski načrt, </w:t>
      </w:r>
      <w:r w:rsidR="007456E2">
        <w:rPr>
          <w:rFonts w:cs="Arial"/>
          <w:szCs w:val="20"/>
        </w:rPr>
        <w:t xml:space="preserve">ki ga </w:t>
      </w:r>
      <w:r w:rsidR="00C251B6" w:rsidRPr="00217D45">
        <w:rPr>
          <w:rFonts w:cs="Arial"/>
          <w:szCs w:val="20"/>
        </w:rPr>
        <w:t>sprejme vlada.</w:t>
      </w:r>
    </w:p>
    <w:p w:rsidR="00FB61A3" w:rsidRPr="00217D45" w:rsidRDefault="00FB61A3" w:rsidP="006D62C4">
      <w:pPr>
        <w:jc w:val="both"/>
        <w:rPr>
          <w:rFonts w:cs="Arial"/>
          <w:szCs w:val="20"/>
        </w:rPr>
      </w:pPr>
    </w:p>
    <w:p w:rsidR="00195C24" w:rsidRPr="00217D45" w:rsidRDefault="00195C24" w:rsidP="006D62C4">
      <w:pPr>
        <w:jc w:val="both"/>
        <w:rPr>
          <w:rFonts w:cs="Arial"/>
          <w:szCs w:val="20"/>
        </w:rPr>
      </w:pPr>
    </w:p>
    <w:p w:rsidR="00FB61A3" w:rsidRPr="00217D45" w:rsidRDefault="00FB61A3" w:rsidP="003B1313">
      <w:pPr>
        <w:pStyle w:val="len"/>
      </w:pPr>
      <w:bookmarkStart w:id="73" w:name="_Toc459188920"/>
      <w:r w:rsidRPr="00217D45">
        <w:t>člen</w:t>
      </w:r>
    </w:p>
    <w:p w:rsidR="00FB61A3" w:rsidRPr="00217D45" w:rsidRDefault="00FB61A3">
      <w:pPr>
        <w:pStyle w:val="lennaslov"/>
      </w:pPr>
      <w:r w:rsidRPr="00217D45">
        <w:t>(priprava in sprejetje akcijskega programa)</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Ministrstvo po posvetovanjih z udeleženci pri urejanju prostora in javnostjo pripravi osnutek akcijskega programa</w:t>
      </w:r>
      <w:r w:rsidR="00871B02" w:rsidRPr="00217D45">
        <w:rPr>
          <w:rFonts w:cs="Arial"/>
          <w:szCs w:val="20"/>
        </w:rPr>
        <w:t xml:space="preserve"> in osnutek okoljskega poročila</w:t>
      </w:r>
      <w:r w:rsidRPr="00217D45">
        <w:rPr>
          <w:rFonts w:cs="Arial"/>
          <w:szCs w:val="20"/>
        </w:rPr>
        <w:t>.</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Ministrstvo objavi osnutk</w:t>
      </w:r>
      <w:r w:rsidR="00871B02" w:rsidRPr="00217D45">
        <w:rPr>
          <w:rFonts w:cs="Arial"/>
          <w:szCs w:val="20"/>
        </w:rPr>
        <w:t>a iz prejšnjega odstavka</w:t>
      </w:r>
      <w:r w:rsidRPr="00217D45">
        <w:rPr>
          <w:rFonts w:cs="Arial"/>
          <w:szCs w:val="20"/>
        </w:rPr>
        <w:t xml:space="preserve"> v prostorskem informacijskem sistemu in udeležence pri urejanju prostora in javnost pozove, </w:t>
      </w:r>
      <w:r w:rsidR="00FC1DBD">
        <w:rPr>
          <w:rFonts w:cs="Arial"/>
          <w:szCs w:val="20"/>
        </w:rPr>
        <w:t>naj</w:t>
      </w:r>
      <w:r w:rsidR="00FC1DBD" w:rsidRPr="00217D45">
        <w:rPr>
          <w:rFonts w:cs="Arial"/>
          <w:szCs w:val="20"/>
        </w:rPr>
        <w:t xml:space="preserve"> </w:t>
      </w:r>
      <w:r w:rsidRPr="00217D45">
        <w:rPr>
          <w:rFonts w:cs="Arial"/>
          <w:szCs w:val="20"/>
        </w:rPr>
        <w:t xml:space="preserve">v 30 dneh </w:t>
      </w:r>
      <w:r w:rsidR="00FC1DBD">
        <w:rPr>
          <w:rFonts w:cs="Arial"/>
          <w:szCs w:val="20"/>
        </w:rPr>
        <w:t>predložijo</w:t>
      </w:r>
      <w:r w:rsidR="00FC1DBD" w:rsidRPr="00217D45">
        <w:rPr>
          <w:rFonts w:cs="Arial"/>
          <w:szCs w:val="20"/>
        </w:rPr>
        <w:t xml:space="preserve"> </w:t>
      </w:r>
      <w:r w:rsidRPr="00217D45">
        <w:rPr>
          <w:rFonts w:cs="Arial"/>
          <w:szCs w:val="20"/>
        </w:rPr>
        <w:t>pripombe in predloge, ki jih imajo v zvezi z osnutkom</w:t>
      </w:r>
      <w:r w:rsidR="00871B02" w:rsidRPr="00217D45">
        <w:rPr>
          <w:rFonts w:cs="Arial"/>
          <w:szCs w:val="20"/>
        </w:rPr>
        <w:t>a</w:t>
      </w:r>
      <w:r w:rsidRPr="00217D45">
        <w:rPr>
          <w:rFonts w:cs="Arial"/>
          <w:szCs w:val="20"/>
        </w:rPr>
        <w:t xml:space="preserve">. Ministrstvo v </w:t>
      </w:r>
      <w:r w:rsidR="000F645A" w:rsidRPr="00217D45">
        <w:rPr>
          <w:rFonts w:cs="Arial"/>
          <w:szCs w:val="20"/>
        </w:rPr>
        <w:t>času</w:t>
      </w:r>
      <w:r w:rsidRPr="00217D45">
        <w:rPr>
          <w:rFonts w:cs="Arial"/>
          <w:szCs w:val="20"/>
        </w:rPr>
        <w:t xml:space="preserve"> javne </w:t>
      </w:r>
      <w:r w:rsidR="000F645A" w:rsidRPr="00217D45">
        <w:rPr>
          <w:rFonts w:cs="Arial"/>
          <w:szCs w:val="20"/>
        </w:rPr>
        <w:t>objave</w:t>
      </w:r>
      <w:r w:rsidRPr="00217D45">
        <w:rPr>
          <w:rFonts w:cs="Arial"/>
          <w:szCs w:val="20"/>
        </w:rPr>
        <w:t xml:space="preserve"> izvede javni posvet.</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Ministrstvo na podlagi pripomb in predlogov udeležencev pri urejanju prostora pripravi predlog akcijskega programa</w:t>
      </w:r>
      <w:r w:rsidR="00871B02" w:rsidRPr="00217D45">
        <w:rPr>
          <w:rFonts w:cs="Arial"/>
          <w:szCs w:val="20"/>
        </w:rPr>
        <w:t xml:space="preserve"> in predlog okoljskega poročila</w:t>
      </w:r>
      <w:r w:rsidRPr="00217D45">
        <w:rPr>
          <w:rFonts w:cs="Arial"/>
          <w:szCs w:val="20"/>
        </w:rPr>
        <w:t xml:space="preserve"> </w:t>
      </w:r>
      <w:r w:rsidR="004478C8">
        <w:rPr>
          <w:rFonts w:cs="Arial"/>
          <w:szCs w:val="20"/>
        </w:rPr>
        <w:t>in</w:t>
      </w:r>
      <w:r w:rsidR="005B3CA9" w:rsidRPr="00217D45">
        <w:rPr>
          <w:rFonts w:cs="Arial"/>
          <w:szCs w:val="20"/>
        </w:rPr>
        <w:t xml:space="preserve"> pridobi odločitev iz četrtega odstavka 6</w:t>
      </w:r>
      <w:r w:rsidR="006A3AD3" w:rsidRPr="00217D45">
        <w:rPr>
          <w:rFonts w:cs="Arial"/>
          <w:szCs w:val="20"/>
        </w:rPr>
        <w:t>9</w:t>
      </w:r>
      <w:r w:rsidR="005B3CA9" w:rsidRPr="00217D45">
        <w:rPr>
          <w:rFonts w:cs="Arial"/>
          <w:szCs w:val="20"/>
        </w:rPr>
        <w:t>. člena tega zakona</w:t>
      </w:r>
      <w:r w:rsidRPr="00217D45">
        <w:rPr>
          <w:rFonts w:cs="Arial"/>
          <w:szCs w:val="20"/>
        </w:rPr>
        <w:t>.</w:t>
      </w:r>
    </w:p>
    <w:p w:rsidR="00195C24" w:rsidRPr="00217D45" w:rsidRDefault="00195C24" w:rsidP="006D62C4">
      <w:pPr>
        <w:jc w:val="both"/>
        <w:rPr>
          <w:rFonts w:cs="Arial"/>
          <w:szCs w:val="20"/>
        </w:rPr>
      </w:pPr>
    </w:p>
    <w:p w:rsidR="00FB61A3" w:rsidRDefault="00FB61A3" w:rsidP="006D62C4">
      <w:pPr>
        <w:jc w:val="both"/>
        <w:rPr>
          <w:rFonts w:cs="Arial"/>
          <w:szCs w:val="20"/>
        </w:rPr>
      </w:pPr>
      <w:r w:rsidRPr="00217D45">
        <w:rPr>
          <w:rFonts w:cs="Arial"/>
          <w:szCs w:val="20"/>
        </w:rPr>
        <w:t>(4) Akcijski program</w:t>
      </w:r>
      <w:r w:rsidR="00195C24" w:rsidRPr="00217D45">
        <w:rPr>
          <w:rFonts w:cs="Arial"/>
          <w:szCs w:val="20"/>
        </w:rPr>
        <w:t xml:space="preserve"> </w:t>
      </w:r>
      <w:r w:rsidR="002727CB" w:rsidRPr="00217D45">
        <w:rPr>
          <w:rFonts w:cs="Arial"/>
          <w:szCs w:val="20"/>
        </w:rPr>
        <w:t>po</w:t>
      </w:r>
      <w:r w:rsidR="002610CC">
        <w:rPr>
          <w:rFonts w:cs="Arial"/>
          <w:szCs w:val="20"/>
        </w:rPr>
        <w:t xml:space="preserve"> </w:t>
      </w:r>
      <w:r w:rsidR="00EC4751" w:rsidRPr="00217D45">
        <w:rPr>
          <w:rFonts w:cs="Arial"/>
          <w:szCs w:val="20"/>
        </w:rPr>
        <w:t>pridobitvi m</w:t>
      </w:r>
      <w:r w:rsidR="00FC1DBD">
        <w:rPr>
          <w:rFonts w:cs="Arial"/>
          <w:szCs w:val="20"/>
        </w:rPr>
        <w:t>n</w:t>
      </w:r>
      <w:r w:rsidR="00EC4751" w:rsidRPr="00217D45">
        <w:rPr>
          <w:rFonts w:cs="Arial"/>
          <w:szCs w:val="20"/>
        </w:rPr>
        <w:t>enja</w:t>
      </w:r>
      <w:r w:rsidR="00195C24" w:rsidRPr="00217D45">
        <w:rPr>
          <w:rFonts w:cs="Arial"/>
          <w:szCs w:val="20"/>
        </w:rPr>
        <w:t xml:space="preserve"> Komisij</w:t>
      </w:r>
      <w:r w:rsidR="002727CB" w:rsidRPr="00217D45">
        <w:rPr>
          <w:rFonts w:cs="Arial"/>
          <w:szCs w:val="20"/>
        </w:rPr>
        <w:t>e</w:t>
      </w:r>
      <w:r w:rsidR="00195C24" w:rsidRPr="00217D45">
        <w:rPr>
          <w:rFonts w:cs="Arial"/>
          <w:szCs w:val="20"/>
        </w:rPr>
        <w:t xml:space="preserve"> za prostorski razvoj</w:t>
      </w:r>
      <w:r w:rsidR="002727CB" w:rsidRPr="00217D45">
        <w:rPr>
          <w:rFonts w:cs="Arial"/>
          <w:szCs w:val="20"/>
        </w:rPr>
        <w:t xml:space="preserve"> sprejme vlada</w:t>
      </w:r>
      <w:r w:rsidR="00195C24" w:rsidRPr="00217D45">
        <w:rPr>
          <w:rFonts w:cs="Arial"/>
          <w:szCs w:val="20"/>
        </w:rPr>
        <w:t>.</w:t>
      </w:r>
    </w:p>
    <w:p w:rsidR="00D665B1" w:rsidRDefault="00D665B1" w:rsidP="006D62C4">
      <w:pPr>
        <w:jc w:val="both"/>
        <w:rPr>
          <w:rFonts w:cs="Arial"/>
          <w:szCs w:val="20"/>
        </w:rPr>
      </w:pPr>
    </w:p>
    <w:p w:rsidR="00D665B1" w:rsidRPr="00217D45" w:rsidRDefault="00D665B1" w:rsidP="006D62C4">
      <w:pPr>
        <w:jc w:val="both"/>
        <w:rPr>
          <w:rFonts w:cs="Arial"/>
          <w:szCs w:val="20"/>
        </w:rPr>
      </w:pPr>
    </w:p>
    <w:p w:rsidR="00FB61A3" w:rsidRPr="00217D45" w:rsidRDefault="00B74C0B" w:rsidP="00195C24">
      <w:pPr>
        <w:jc w:val="center"/>
        <w:rPr>
          <w:rFonts w:cs="Arial"/>
          <w:b/>
          <w:szCs w:val="20"/>
        </w:rPr>
      </w:pPr>
      <w:bookmarkStart w:id="74" w:name="_Toc460327605"/>
      <w:bookmarkStart w:id="75" w:name="_Toc477851730"/>
      <w:bookmarkStart w:id="76" w:name="_Toc480730878"/>
      <w:bookmarkStart w:id="77" w:name="_Toc499733540"/>
      <w:bookmarkStart w:id="78" w:name="_Toc500922405"/>
      <w:bookmarkEnd w:id="73"/>
      <w:r>
        <w:rPr>
          <w:rFonts w:cs="Arial"/>
          <w:b/>
          <w:szCs w:val="20"/>
        </w:rPr>
        <w:t>3</w:t>
      </w:r>
      <w:r w:rsidR="00FB61A3" w:rsidRPr="00217D45">
        <w:rPr>
          <w:rFonts w:cs="Arial"/>
          <w:b/>
          <w:szCs w:val="20"/>
        </w:rPr>
        <w:t>. oddelek: Regionalni prostorski plan</w:t>
      </w:r>
      <w:bookmarkEnd w:id="74"/>
      <w:bookmarkEnd w:id="75"/>
      <w:bookmarkEnd w:id="76"/>
      <w:bookmarkEnd w:id="77"/>
      <w:bookmarkEnd w:id="78"/>
    </w:p>
    <w:p w:rsidR="00195C24" w:rsidRPr="00217D45" w:rsidRDefault="00195C24" w:rsidP="006D62C4">
      <w:pPr>
        <w:jc w:val="both"/>
        <w:rPr>
          <w:rFonts w:cs="Arial"/>
          <w:szCs w:val="20"/>
        </w:rPr>
      </w:pPr>
    </w:p>
    <w:p w:rsidR="00FB61A3" w:rsidRPr="00217D45" w:rsidRDefault="00FB61A3" w:rsidP="003B1313">
      <w:pPr>
        <w:pStyle w:val="len"/>
      </w:pPr>
      <w:bookmarkStart w:id="79" w:name="_Ref499720423"/>
      <w:r w:rsidRPr="00217D45">
        <w:t>člen</w:t>
      </w:r>
      <w:bookmarkEnd w:id="79"/>
    </w:p>
    <w:p w:rsidR="00FB61A3" w:rsidRPr="00217D45" w:rsidRDefault="00FB61A3">
      <w:pPr>
        <w:pStyle w:val="lennaslov"/>
      </w:pPr>
      <w:r w:rsidRPr="00217D45">
        <w:t>(namen in vsebina regionalnega prostorskega plana)</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Regionalni prostorski plan je prostorski strateški akt, s katerim se država in občine na podlagi Strategije, njenega akcijskega programa, drugih </w:t>
      </w:r>
      <w:r w:rsidR="00946E09" w:rsidRPr="00217D45">
        <w:rPr>
          <w:rFonts w:cs="Arial"/>
          <w:szCs w:val="20"/>
        </w:rPr>
        <w:t xml:space="preserve">državnih </w:t>
      </w:r>
      <w:r w:rsidRPr="00217D45">
        <w:rPr>
          <w:rFonts w:cs="Arial"/>
          <w:szCs w:val="20"/>
        </w:rPr>
        <w:t xml:space="preserve">razvojnih </w:t>
      </w:r>
      <w:r w:rsidR="00946E09" w:rsidRPr="00217D45">
        <w:rPr>
          <w:rFonts w:cs="Arial"/>
          <w:szCs w:val="20"/>
        </w:rPr>
        <w:t>dokumentov</w:t>
      </w:r>
      <w:r w:rsidRPr="00217D45">
        <w:rPr>
          <w:rFonts w:cs="Arial"/>
          <w:szCs w:val="20"/>
        </w:rPr>
        <w:t xml:space="preserve"> in razvojnih ciljev EU </w:t>
      </w:r>
      <w:r w:rsidR="004478C8">
        <w:rPr>
          <w:rFonts w:cs="Arial"/>
          <w:szCs w:val="20"/>
        </w:rPr>
        <w:t>in</w:t>
      </w:r>
      <w:r w:rsidR="00692D4C" w:rsidRPr="00E6663C">
        <w:rPr>
          <w:rFonts w:cs="Arial"/>
          <w:szCs w:val="20"/>
        </w:rPr>
        <w:t xml:space="preserve"> družbeno</w:t>
      </w:r>
      <w:r w:rsidR="004478C8">
        <w:rPr>
          <w:rFonts w:cs="Arial"/>
          <w:szCs w:val="20"/>
        </w:rPr>
        <w:t>-</w:t>
      </w:r>
      <w:r w:rsidR="00692D4C" w:rsidRPr="00E6663C">
        <w:rPr>
          <w:rFonts w:cs="Arial"/>
          <w:szCs w:val="20"/>
        </w:rPr>
        <w:t xml:space="preserve">gospodarskih razvojnih potreb lokalnih skupnosti </w:t>
      </w:r>
      <w:r w:rsidRPr="00217D45">
        <w:rPr>
          <w:rFonts w:cs="Arial"/>
          <w:szCs w:val="20"/>
        </w:rPr>
        <w:t xml:space="preserve">dogovorijo in uskladijo o prostorskem razvoju posamezne razvojne regije </w:t>
      </w:r>
      <w:r w:rsidR="00FC1DBD">
        <w:rPr>
          <w:rFonts w:cs="Arial"/>
          <w:szCs w:val="20"/>
        </w:rPr>
        <w:t>ter</w:t>
      </w:r>
      <w:r w:rsidR="00FC1DBD" w:rsidRPr="00217D45">
        <w:rPr>
          <w:rFonts w:cs="Arial"/>
          <w:szCs w:val="20"/>
        </w:rPr>
        <w:t xml:space="preserve"> </w:t>
      </w:r>
      <w:r w:rsidRPr="00217D45">
        <w:rPr>
          <w:rFonts w:cs="Arial"/>
          <w:szCs w:val="20"/>
        </w:rPr>
        <w:t>določijo bistvene razvojne priložnosti.</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V regionalnem prostorskem planu se uskladijo in določijo:</w:t>
      </w:r>
    </w:p>
    <w:p w:rsidR="00FB61A3" w:rsidRPr="00217D45" w:rsidRDefault="00FB61A3" w:rsidP="005E7830">
      <w:pPr>
        <w:pStyle w:val="Alineazatoko"/>
        <w:rPr>
          <w:rFonts w:cs="Arial"/>
          <w:szCs w:val="20"/>
        </w:rPr>
      </w:pPr>
      <w:r w:rsidRPr="00217D45">
        <w:rPr>
          <w:rFonts w:cs="Arial"/>
          <w:szCs w:val="20"/>
        </w:rPr>
        <w:t>cilji in prednostne naloge prostorskega razvoja;</w:t>
      </w:r>
    </w:p>
    <w:p w:rsidR="00FB61A3" w:rsidRPr="00217D45" w:rsidRDefault="00FB61A3" w:rsidP="005E7830">
      <w:pPr>
        <w:pStyle w:val="Alineazatoko"/>
        <w:rPr>
          <w:rFonts w:cs="Arial"/>
          <w:szCs w:val="20"/>
        </w:rPr>
      </w:pPr>
      <w:r w:rsidRPr="00217D45">
        <w:rPr>
          <w:rFonts w:cs="Arial"/>
          <w:szCs w:val="20"/>
        </w:rPr>
        <w:t>mesta, druga urbana naselja in morebitna druga naselja, ki so pomembna za razvoj regije</w:t>
      </w:r>
      <w:r w:rsidR="00454219">
        <w:rPr>
          <w:rFonts w:cs="Arial"/>
          <w:szCs w:val="20"/>
        </w:rPr>
        <w:t xml:space="preserve"> ter </w:t>
      </w:r>
      <w:r w:rsidRPr="00217D45">
        <w:rPr>
          <w:rFonts w:cs="Arial"/>
          <w:szCs w:val="20"/>
        </w:rPr>
        <w:t xml:space="preserve">se </w:t>
      </w:r>
      <w:r w:rsidR="00FC1DBD">
        <w:rPr>
          <w:rFonts w:cs="Arial"/>
          <w:szCs w:val="20"/>
        </w:rPr>
        <w:t xml:space="preserve">jim </w:t>
      </w:r>
      <w:r w:rsidRPr="00217D45">
        <w:rPr>
          <w:rFonts w:cs="Arial"/>
          <w:szCs w:val="20"/>
        </w:rPr>
        <w:t>določi</w:t>
      </w:r>
      <w:r w:rsidR="00454219">
        <w:rPr>
          <w:rFonts w:cs="Arial"/>
          <w:szCs w:val="20"/>
        </w:rPr>
        <w:t>jo</w:t>
      </w:r>
      <w:r w:rsidRPr="00217D45">
        <w:rPr>
          <w:rFonts w:cs="Arial"/>
          <w:szCs w:val="20"/>
        </w:rPr>
        <w:t xml:space="preserve"> njihova vloga </w:t>
      </w:r>
      <w:r w:rsidR="00454219">
        <w:rPr>
          <w:rFonts w:cs="Arial"/>
          <w:szCs w:val="20"/>
        </w:rPr>
        <w:t>in</w:t>
      </w:r>
      <w:r w:rsidRPr="00217D45">
        <w:rPr>
          <w:rFonts w:cs="Arial"/>
          <w:szCs w:val="20"/>
        </w:rPr>
        <w:t xml:space="preserve"> okvirna območja za njihov dolgoročni razvoj;</w:t>
      </w:r>
    </w:p>
    <w:p w:rsidR="00FB61A3" w:rsidRPr="00217D45" w:rsidRDefault="00FB61A3" w:rsidP="005E7830">
      <w:pPr>
        <w:pStyle w:val="Alineazatoko"/>
        <w:rPr>
          <w:rFonts w:cs="Arial"/>
          <w:szCs w:val="20"/>
        </w:rPr>
      </w:pPr>
      <w:r w:rsidRPr="00217D45">
        <w:rPr>
          <w:rFonts w:cs="Arial"/>
          <w:szCs w:val="20"/>
        </w:rPr>
        <w:t>širša mestna območja;</w:t>
      </w:r>
    </w:p>
    <w:p w:rsidR="00FB61A3" w:rsidRPr="00217D45" w:rsidRDefault="00FB61A3" w:rsidP="005E7830">
      <w:pPr>
        <w:pStyle w:val="Alineazatoko"/>
        <w:rPr>
          <w:rFonts w:cs="Arial"/>
          <w:szCs w:val="20"/>
        </w:rPr>
      </w:pPr>
      <w:r w:rsidRPr="00217D45">
        <w:rPr>
          <w:rFonts w:cs="Arial"/>
          <w:szCs w:val="20"/>
        </w:rPr>
        <w:t>zasnova omrežij družbene infrastrukture;</w:t>
      </w:r>
    </w:p>
    <w:p w:rsidR="00FB61A3" w:rsidRPr="00217D45" w:rsidRDefault="00FB61A3" w:rsidP="005E7830">
      <w:pPr>
        <w:pStyle w:val="Alineazatoko"/>
        <w:rPr>
          <w:rFonts w:cs="Arial"/>
          <w:szCs w:val="20"/>
        </w:rPr>
      </w:pPr>
      <w:r w:rsidRPr="00217D45">
        <w:rPr>
          <w:rFonts w:cs="Arial"/>
          <w:szCs w:val="20"/>
        </w:rPr>
        <w:t>zasnova omrežij gospodarske javne infrastrukture;</w:t>
      </w:r>
    </w:p>
    <w:p w:rsidR="00FB61A3" w:rsidRPr="00217D45" w:rsidRDefault="00FB61A3" w:rsidP="005E7830">
      <w:pPr>
        <w:pStyle w:val="Alineazatoko"/>
        <w:rPr>
          <w:rFonts w:cs="Arial"/>
          <w:szCs w:val="20"/>
        </w:rPr>
      </w:pPr>
      <w:r w:rsidRPr="00217D45">
        <w:rPr>
          <w:rFonts w:cs="Arial"/>
          <w:szCs w:val="20"/>
        </w:rPr>
        <w:t>zasnova stanovanjskih območij;</w:t>
      </w:r>
    </w:p>
    <w:p w:rsidR="00FB61A3" w:rsidRPr="00217D45" w:rsidRDefault="00FB61A3" w:rsidP="005E7830">
      <w:pPr>
        <w:pStyle w:val="Alineazatoko"/>
        <w:rPr>
          <w:rFonts w:cs="Arial"/>
          <w:szCs w:val="20"/>
        </w:rPr>
      </w:pPr>
      <w:r w:rsidRPr="00217D45">
        <w:rPr>
          <w:rFonts w:cs="Arial"/>
          <w:szCs w:val="20"/>
        </w:rPr>
        <w:t>prednostna območja za razvoj posameznih dejavnosti, pomembn</w:t>
      </w:r>
      <w:r w:rsidR="00FC1DBD">
        <w:rPr>
          <w:rFonts w:cs="Arial"/>
          <w:szCs w:val="20"/>
        </w:rPr>
        <w:t>ih</w:t>
      </w:r>
      <w:r w:rsidRPr="00217D45">
        <w:rPr>
          <w:rFonts w:cs="Arial"/>
          <w:szCs w:val="20"/>
        </w:rPr>
        <w:t xml:space="preserve"> za regijo;</w:t>
      </w:r>
    </w:p>
    <w:p w:rsidR="00FB61A3" w:rsidRPr="00217D45" w:rsidRDefault="00FB61A3" w:rsidP="005E7830">
      <w:pPr>
        <w:pStyle w:val="Alineazatoko"/>
        <w:rPr>
          <w:rFonts w:cs="Arial"/>
          <w:szCs w:val="20"/>
        </w:rPr>
      </w:pPr>
      <w:r w:rsidRPr="00217D45">
        <w:rPr>
          <w:rFonts w:cs="Arial"/>
          <w:szCs w:val="20"/>
        </w:rPr>
        <w:t>zasnova zelenega sistema regije;</w:t>
      </w:r>
    </w:p>
    <w:p w:rsidR="00FB61A3" w:rsidRPr="00217D45" w:rsidRDefault="00FB61A3" w:rsidP="005E7830">
      <w:pPr>
        <w:pStyle w:val="Alineazatoko"/>
        <w:rPr>
          <w:rFonts w:cs="Arial"/>
          <w:szCs w:val="20"/>
        </w:rPr>
      </w:pPr>
      <w:r w:rsidRPr="00217D45">
        <w:rPr>
          <w:rFonts w:cs="Arial"/>
          <w:szCs w:val="20"/>
        </w:rPr>
        <w:t>povezave s sosednjimi območji.</w:t>
      </w:r>
    </w:p>
    <w:p w:rsidR="005E7830" w:rsidRPr="00217D45" w:rsidRDefault="005E7830" w:rsidP="006D62C4">
      <w:pPr>
        <w:jc w:val="both"/>
        <w:rPr>
          <w:rFonts w:cs="Arial"/>
          <w:szCs w:val="20"/>
        </w:rPr>
      </w:pPr>
    </w:p>
    <w:p w:rsidR="00FB61A3" w:rsidRPr="00A554D5" w:rsidRDefault="00FB61A3" w:rsidP="006D62C4">
      <w:pPr>
        <w:jc w:val="both"/>
        <w:rPr>
          <w:rFonts w:cs="Arial"/>
          <w:szCs w:val="20"/>
        </w:rPr>
      </w:pPr>
      <w:r w:rsidRPr="00217D45">
        <w:rPr>
          <w:rFonts w:cs="Arial"/>
          <w:szCs w:val="20"/>
        </w:rPr>
        <w:t>(3) V regionalnem prostorskem planu se uskladijo zasnove prostorskih ureditev državnega pomena tako, da se opravita vsaj predhodno vrednotenje in utemeljitev mo</w:t>
      </w:r>
      <w:r w:rsidR="00454219">
        <w:rPr>
          <w:rFonts w:cs="Arial"/>
          <w:szCs w:val="20"/>
        </w:rPr>
        <w:t>goč</w:t>
      </w:r>
      <w:r w:rsidRPr="00217D45">
        <w:rPr>
          <w:rFonts w:cs="Arial"/>
          <w:szCs w:val="20"/>
        </w:rPr>
        <w:t xml:space="preserve">ih variant, </w:t>
      </w:r>
      <w:r w:rsidRPr="00A554D5">
        <w:rPr>
          <w:rFonts w:cs="Arial"/>
          <w:szCs w:val="20"/>
        </w:rPr>
        <w:t xml:space="preserve">opredelijo predlogi izvedljivih variant in </w:t>
      </w:r>
      <w:r w:rsidR="00FC1DBD" w:rsidRPr="00A554D5">
        <w:rPr>
          <w:rFonts w:cs="Arial"/>
          <w:szCs w:val="20"/>
        </w:rPr>
        <w:t xml:space="preserve">predložijo </w:t>
      </w:r>
      <w:r w:rsidRPr="00A554D5">
        <w:rPr>
          <w:rFonts w:cs="Arial"/>
          <w:szCs w:val="20"/>
        </w:rPr>
        <w:t xml:space="preserve">usmeritve za njihovo prostorsko načrtovanje. </w:t>
      </w:r>
      <w:r w:rsidRPr="00A554D5">
        <w:rPr>
          <w:rFonts w:cs="Arial"/>
          <w:szCs w:val="20"/>
        </w:rPr>
        <w:lastRenderedPageBreak/>
        <w:t>Te so podlaga za izvedbo postopk</w:t>
      </w:r>
      <w:r w:rsidR="0007792C" w:rsidRPr="00A554D5">
        <w:rPr>
          <w:rFonts w:cs="Arial"/>
          <w:szCs w:val="20"/>
        </w:rPr>
        <w:t>ov</w:t>
      </w:r>
      <w:r w:rsidRPr="00A554D5">
        <w:rPr>
          <w:rFonts w:cs="Arial"/>
          <w:szCs w:val="20"/>
        </w:rPr>
        <w:t xml:space="preserve"> državnega prostorskega načrtovanja v skladu s tem zakonom.</w:t>
      </w:r>
    </w:p>
    <w:p w:rsidR="005E7830" w:rsidRPr="00A554D5" w:rsidRDefault="005E7830" w:rsidP="006D62C4">
      <w:pPr>
        <w:jc w:val="both"/>
        <w:rPr>
          <w:rFonts w:cs="Arial"/>
          <w:szCs w:val="20"/>
        </w:rPr>
      </w:pPr>
    </w:p>
    <w:p w:rsidR="00FB61A3" w:rsidRPr="00A554D5" w:rsidRDefault="00FB61A3" w:rsidP="006D62C4">
      <w:pPr>
        <w:jc w:val="both"/>
        <w:rPr>
          <w:rFonts w:cs="Arial"/>
          <w:szCs w:val="20"/>
        </w:rPr>
      </w:pPr>
      <w:r w:rsidRPr="00A554D5">
        <w:rPr>
          <w:rFonts w:cs="Arial"/>
          <w:szCs w:val="20"/>
        </w:rPr>
        <w:t xml:space="preserve">(4) V regionalnem prostorskem planu se obvezno uskladijo in določijo zasnove prostorskih ureditev lokalnega pomena, ki segajo </w:t>
      </w:r>
      <w:r w:rsidR="00C842CA" w:rsidRPr="00A554D5">
        <w:rPr>
          <w:rFonts w:cs="Arial"/>
          <w:szCs w:val="20"/>
        </w:rPr>
        <w:t xml:space="preserve">v </w:t>
      </w:r>
      <w:r w:rsidRPr="00A554D5">
        <w:rPr>
          <w:rFonts w:cs="Arial"/>
          <w:szCs w:val="20"/>
        </w:rPr>
        <w:t>območje več občin ali vplivajo na razvoj več občin</w:t>
      </w:r>
      <w:r w:rsidR="00454219">
        <w:rPr>
          <w:rFonts w:cs="Arial"/>
          <w:szCs w:val="20"/>
        </w:rPr>
        <w:t>. M</w:t>
      </w:r>
      <w:r w:rsidRPr="00A554D5">
        <w:rPr>
          <w:rFonts w:cs="Arial"/>
          <w:szCs w:val="20"/>
        </w:rPr>
        <w:t xml:space="preserve">ed </w:t>
      </w:r>
      <w:r w:rsidR="00454219">
        <w:rPr>
          <w:rFonts w:cs="Arial"/>
          <w:szCs w:val="20"/>
        </w:rPr>
        <w:t>te</w:t>
      </w:r>
      <w:r w:rsidRPr="00A554D5">
        <w:rPr>
          <w:rFonts w:cs="Arial"/>
          <w:szCs w:val="20"/>
        </w:rPr>
        <w:t xml:space="preserve"> spadajo zlasti:</w:t>
      </w:r>
    </w:p>
    <w:p w:rsidR="00FB61A3" w:rsidRPr="00A554D5" w:rsidRDefault="00FB61A3" w:rsidP="005E7830">
      <w:pPr>
        <w:pStyle w:val="Alineazatoko"/>
        <w:rPr>
          <w:rFonts w:cs="Arial"/>
          <w:szCs w:val="20"/>
        </w:rPr>
      </w:pPr>
      <w:r w:rsidRPr="00A554D5">
        <w:rPr>
          <w:rFonts w:cs="Arial"/>
          <w:szCs w:val="20"/>
        </w:rPr>
        <w:t>prostorske ureditve, neposredno namenjene opravljanju lokalnih gospodarskih javnih služb s področja varstva okolja;</w:t>
      </w:r>
    </w:p>
    <w:p w:rsidR="00FB61A3" w:rsidRPr="00A554D5" w:rsidRDefault="00FB61A3" w:rsidP="005E7830">
      <w:pPr>
        <w:pStyle w:val="Alineazatoko"/>
        <w:rPr>
          <w:rFonts w:cs="Arial"/>
          <w:szCs w:val="20"/>
        </w:rPr>
      </w:pPr>
      <w:r w:rsidRPr="00A554D5">
        <w:rPr>
          <w:rFonts w:cs="Arial"/>
          <w:szCs w:val="20"/>
        </w:rPr>
        <w:t>prednostna razvojna območja za stanovanjsko oskrbo;</w:t>
      </w:r>
    </w:p>
    <w:p w:rsidR="00FB61A3" w:rsidRPr="00066E8E" w:rsidRDefault="00FB61A3" w:rsidP="005E7830">
      <w:pPr>
        <w:pStyle w:val="Alineazatoko"/>
        <w:rPr>
          <w:rFonts w:cs="Arial"/>
          <w:szCs w:val="20"/>
        </w:rPr>
      </w:pPr>
      <w:r w:rsidRPr="00A554D5">
        <w:rPr>
          <w:rFonts w:cs="Arial"/>
          <w:szCs w:val="20"/>
        </w:rPr>
        <w:t>prednostna območja za gospodarski razvoj, ki sam</w:t>
      </w:r>
      <w:r w:rsidR="00454219">
        <w:rPr>
          <w:rFonts w:cs="Arial"/>
          <w:szCs w:val="20"/>
        </w:rPr>
        <w:t>a</w:t>
      </w:r>
      <w:r w:rsidRPr="00A554D5">
        <w:rPr>
          <w:rFonts w:cs="Arial"/>
          <w:szCs w:val="20"/>
        </w:rPr>
        <w:t xml:space="preserve"> ali kot širitev obstoječih presegajo </w:t>
      </w:r>
      <w:r w:rsidRPr="00066E8E">
        <w:rPr>
          <w:rFonts w:cs="Arial"/>
          <w:szCs w:val="20"/>
        </w:rPr>
        <w:t>10 ha</w:t>
      </w:r>
      <w:r w:rsidRPr="00A554D5">
        <w:rPr>
          <w:rFonts w:cs="Arial"/>
          <w:szCs w:val="20"/>
        </w:rPr>
        <w:t xml:space="preserve"> uporabne</w:t>
      </w:r>
      <w:r w:rsidRPr="00066E8E">
        <w:rPr>
          <w:rFonts w:cs="Arial"/>
          <w:szCs w:val="20"/>
        </w:rPr>
        <w:t xml:space="preserve"> površine (industrijsk</w:t>
      </w:r>
      <w:r w:rsidR="00454219">
        <w:rPr>
          <w:rFonts w:cs="Arial"/>
          <w:szCs w:val="20"/>
        </w:rPr>
        <w:t>a, obrtna</w:t>
      </w:r>
      <w:r w:rsidRPr="00066E8E">
        <w:rPr>
          <w:rFonts w:cs="Arial"/>
          <w:szCs w:val="20"/>
        </w:rPr>
        <w:t>, trgovsk</w:t>
      </w:r>
      <w:r w:rsidR="00454219">
        <w:rPr>
          <w:rFonts w:cs="Arial"/>
          <w:szCs w:val="20"/>
        </w:rPr>
        <w:t>a, poslovna</w:t>
      </w:r>
      <w:r w:rsidRPr="00066E8E">
        <w:rPr>
          <w:rFonts w:cs="Arial"/>
          <w:szCs w:val="20"/>
        </w:rPr>
        <w:t>, logistični centri);</w:t>
      </w:r>
    </w:p>
    <w:p w:rsidR="00FB61A3" w:rsidRPr="00066E8E" w:rsidRDefault="00FB61A3" w:rsidP="005E7830">
      <w:pPr>
        <w:pStyle w:val="Alineazatoko"/>
        <w:rPr>
          <w:rFonts w:cs="Arial"/>
          <w:szCs w:val="20"/>
        </w:rPr>
      </w:pPr>
      <w:r w:rsidRPr="00066E8E">
        <w:rPr>
          <w:rFonts w:cs="Arial"/>
          <w:szCs w:val="20"/>
        </w:rPr>
        <w:t>večja nakupovalna središča, ki sama ali kot širitev obstoječih presegajo 5</w:t>
      </w:r>
      <w:r w:rsidR="00C832A6" w:rsidRPr="00066E8E">
        <w:rPr>
          <w:rFonts w:cs="Arial"/>
          <w:szCs w:val="20"/>
        </w:rPr>
        <w:t>.</w:t>
      </w:r>
      <w:r w:rsidRPr="00066E8E">
        <w:rPr>
          <w:rFonts w:cs="Arial"/>
          <w:szCs w:val="20"/>
        </w:rPr>
        <w:t>000 m</w:t>
      </w:r>
      <w:r w:rsidRPr="00066E8E">
        <w:rPr>
          <w:rFonts w:cs="Arial"/>
          <w:szCs w:val="20"/>
          <w:vertAlign w:val="superscript"/>
        </w:rPr>
        <w:t>2</w:t>
      </w:r>
      <w:r w:rsidRPr="00066E8E">
        <w:rPr>
          <w:rFonts w:cs="Arial"/>
          <w:szCs w:val="20"/>
        </w:rPr>
        <w:t xml:space="preserve"> bruto tlorisne površine;</w:t>
      </w:r>
    </w:p>
    <w:p w:rsidR="00FB61A3" w:rsidRPr="00066E8E" w:rsidRDefault="00FB61A3" w:rsidP="005E7830">
      <w:pPr>
        <w:pStyle w:val="Alineazatoko"/>
        <w:rPr>
          <w:rFonts w:cs="Arial"/>
          <w:szCs w:val="20"/>
        </w:rPr>
      </w:pPr>
      <w:r w:rsidRPr="00066E8E">
        <w:rPr>
          <w:rFonts w:cs="Arial"/>
          <w:szCs w:val="20"/>
        </w:rPr>
        <w:t>infrastrukturna vozlišča in prostorske ureditve, namenjene urejanju skupnega javnega potniškega prometa;</w:t>
      </w:r>
    </w:p>
    <w:p w:rsidR="00FB61A3" w:rsidRPr="00066E8E" w:rsidRDefault="00FB61A3" w:rsidP="005E7830">
      <w:pPr>
        <w:pStyle w:val="Alineazatoko"/>
        <w:rPr>
          <w:rFonts w:cs="Arial"/>
          <w:szCs w:val="20"/>
        </w:rPr>
      </w:pPr>
      <w:r w:rsidRPr="00066E8E">
        <w:rPr>
          <w:rFonts w:cs="Arial"/>
          <w:szCs w:val="20"/>
        </w:rPr>
        <w:t>območja za objekte pomembnejše družbene infrastrukture;</w:t>
      </w:r>
    </w:p>
    <w:p w:rsidR="00FB61A3" w:rsidRPr="00066E8E" w:rsidRDefault="00FB61A3" w:rsidP="005E7830">
      <w:pPr>
        <w:pStyle w:val="Alineazatoko"/>
        <w:rPr>
          <w:rFonts w:cs="Arial"/>
          <w:szCs w:val="20"/>
        </w:rPr>
      </w:pPr>
      <w:r w:rsidRPr="00066E8E">
        <w:rPr>
          <w:rFonts w:cs="Arial"/>
          <w:szCs w:val="20"/>
        </w:rPr>
        <w:t>prednostna območja za razvoj turizma.</w:t>
      </w:r>
    </w:p>
    <w:p w:rsidR="005E7830" w:rsidRPr="00066E8E" w:rsidRDefault="005E7830" w:rsidP="006D62C4">
      <w:pPr>
        <w:jc w:val="both"/>
        <w:rPr>
          <w:rFonts w:cs="Arial"/>
          <w:szCs w:val="20"/>
        </w:rPr>
      </w:pPr>
    </w:p>
    <w:p w:rsidR="00FB61A3" w:rsidRPr="00066E8E" w:rsidRDefault="00FB61A3" w:rsidP="006D62C4">
      <w:pPr>
        <w:jc w:val="both"/>
        <w:rPr>
          <w:rFonts w:cs="Arial"/>
          <w:szCs w:val="20"/>
        </w:rPr>
      </w:pPr>
      <w:r w:rsidRPr="00066E8E">
        <w:rPr>
          <w:rFonts w:cs="Arial"/>
          <w:szCs w:val="20"/>
        </w:rPr>
        <w:t>(5) Ne glede na drug</w:t>
      </w:r>
      <w:r w:rsidR="00C321B0" w:rsidRPr="00066E8E">
        <w:rPr>
          <w:rFonts w:cs="Arial"/>
          <w:szCs w:val="20"/>
        </w:rPr>
        <w:t>i</w:t>
      </w:r>
      <w:r w:rsidRPr="00066E8E">
        <w:rPr>
          <w:rFonts w:cs="Arial"/>
          <w:szCs w:val="20"/>
        </w:rPr>
        <w:t xml:space="preserve"> in </w:t>
      </w:r>
      <w:r w:rsidR="00C321B0" w:rsidRPr="00066E8E">
        <w:rPr>
          <w:rFonts w:cs="Arial"/>
          <w:szCs w:val="20"/>
        </w:rPr>
        <w:t xml:space="preserve">četrti </w:t>
      </w:r>
      <w:r w:rsidRPr="00066E8E">
        <w:rPr>
          <w:rFonts w:cs="Arial"/>
          <w:szCs w:val="20"/>
        </w:rPr>
        <w:t>odstav</w:t>
      </w:r>
      <w:r w:rsidR="00C321B0" w:rsidRPr="00066E8E">
        <w:rPr>
          <w:rFonts w:cs="Arial"/>
          <w:szCs w:val="20"/>
        </w:rPr>
        <w:t>e</w:t>
      </w:r>
      <w:r w:rsidRPr="00066E8E">
        <w:rPr>
          <w:rFonts w:cs="Arial"/>
          <w:szCs w:val="20"/>
        </w:rPr>
        <w:t>k tega člena se lahko na predlog občine ob strinjanju preostalih občin v razvojni regiji v regionalnem prostorskem planu uskladijo in določijo tudi zasnove drugih prostorskih ureditev lokalnega pomena.</w:t>
      </w:r>
    </w:p>
    <w:p w:rsidR="005E7830" w:rsidRPr="00066E8E" w:rsidRDefault="005E7830" w:rsidP="006D62C4">
      <w:pPr>
        <w:jc w:val="both"/>
        <w:rPr>
          <w:rFonts w:cs="Arial"/>
          <w:szCs w:val="20"/>
        </w:rPr>
      </w:pPr>
    </w:p>
    <w:p w:rsidR="00FB61A3" w:rsidRPr="00217D45" w:rsidRDefault="00FB61A3" w:rsidP="006D62C4">
      <w:pPr>
        <w:jc w:val="both"/>
        <w:rPr>
          <w:rFonts w:cs="Arial"/>
          <w:szCs w:val="20"/>
        </w:rPr>
      </w:pPr>
      <w:r w:rsidRPr="00066E8E">
        <w:rPr>
          <w:rFonts w:cs="Arial"/>
          <w:szCs w:val="20"/>
        </w:rPr>
        <w:t>(6) Regionalni prostorski plan vsebuje usmeritve za prostorski razvoj regije, predvsem usmeritve za razvoj poselitve, razvoj gospodarske javne infrastrukture in urejanje krajine s</w:t>
      </w:r>
      <w:r w:rsidRPr="00217D45">
        <w:rPr>
          <w:rFonts w:cs="Arial"/>
          <w:szCs w:val="20"/>
        </w:rPr>
        <w:t xml:space="preserve"> poudarkom na ohranjanju krajinske identitete. Usmeritve se prednostno </w:t>
      </w:r>
      <w:r w:rsidR="00FC1DBD">
        <w:rPr>
          <w:rFonts w:cs="Arial"/>
          <w:szCs w:val="20"/>
        </w:rPr>
        <w:t>predložijo</w:t>
      </w:r>
      <w:r w:rsidR="00FC1DBD" w:rsidRPr="00217D45">
        <w:rPr>
          <w:rFonts w:cs="Arial"/>
          <w:szCs w:val="20"/>
        </w:rPr>
        <w:t xml:space="preserve"> </w:t>
      </w:r>
      <w:r w:rsidRPr="00217D45">
        <w:rPr>
          <w:rFonts w:cs="Arial"/>
          <w:szCs w:val="20"/>
        </w:rPr>
        <w:t>glede na pomembne razvojne možnosti ali probleme v razvojni regiji. Občine te usmeritve upoštevajo pri pripravi svojih prostorskih aktov.</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(7) Če vsebina regionalnega prostorskega plana vpliva na sosednjo razvojno regijo ali posamezno občino, se te vsebine uskladijo</w:t>
      </w:r>
      <w:r w:rsidR="00454219">
        <w:rPr>
          <w:rFonts w:cs="Arial"/>
          <w:szCs w:val="20"/>
        </w:rPr>
        <w:t xml:space="preserve"> z njo</w:t>
      </w:r>
      <w:r w:rsidRPr="00217D45">
        <w:rPr>
          <w:rFonts w:cs="Arial"/>
          <w:szCs w:val="20"/>
        </w:rPr>
        <w:t>.</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(8) Ne glede na četrti odstavek tega člena lahko mestne občine določijo prednostna območja za gospodarski razvoj in večja nakupovalna središča v občinskem prostorskem planu.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(razmerje z regionalnim razvojnim programom)</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Regionalni prostorski plan je podlaga za pripravo regionalnega razvojnega programa, ki se pripravlja </w:t>
      </w:r>
      <w:r w:rsidR="00AD6A16" w:rsidRPr="00217D45">
        <w:rPr>
          <w:rFonts w:cs="Arial"/>
          <w:szCs w:val="20"/>
        </w:rPr>
        <w:t>v skladu s</w:t>
      </w:r>
      <w:r w:rsidRPr="00217D45">
        <w:rPr>
          <w:rFonts w:cs="Arial"/>
          <w:szCs w:val="20"/>
        </w:rPr>
        <w:t xml:space="preserve"> predpisi</w:t>
      </w:r>
      <w:r w:rsidR="00AD6A16" w:rsidRPr="00217D45">
        <w:rPr>
          <w:rFonts w:cs="Arial"/>
          <w:szCs w:val="20"/>
        </w:rPr>
        <w:t>, ki urejaj</w:t>
      </w:r>
      <w:r w:rsidRPr="00217D45">
        <w:rPr>
          <w:rFonts w:cs="Arial"/>
          <w:szCs w:val="20"/>
        </w:rPr>
        <w:t>o spodbujanj</w:t>
      </w:r>
      <w:r w:rsidR="00AD6A16" w:rsidRPr="00217D45">
        <w:rPr>
          <w:rFonts w:cs="Arial"/>
          <w:szCs w:val="20"/>
        </w:rPr>
        <w:t>e</w:t>
      </w:r>
      <w:r w:rsidRPr="00217D45">
        <w:rPr>
          <w:rFonts w:cs="Arial"/>
          <w:szCs w:val="20"/>
        </w:rPr>
        <w:t xml:space="preserve"> skladnega regionalnega razvoja.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Regionalni prostorski plan mora biti sprejet pred regionalnim razvojnim programom iz prejšnjega odstavka ali </w:t>
      </w:r>
      <w:r w:rsidR="00FC1DBD">
        <w:rPr>
          <w:rFonts w:cs="Arial"/>
          <w:szCs w:val="20"/>
        </w:rPr>
        <w:t>hkrati</w:t>
      </w:r>
      <w:r w:rsidR="00FC1DBD" w:rsidRPr="00217D45">
        <w:rPr>
          <w:rFonts w:cs="Arial"/>
          <w:szCs w:val="20"/>
        </w:rPr>
        <w:t xml:space="preserve"> </w:t>
      </w:r>
      <w:r w:rsidRPr="00217D45">
        <w:rPr>
          <w:rFonts w:cs="Arial"/>
          <w:szCs w:val="20"/>
        </w:rPr>
        <w:t>z njim.</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(pripravljavec regionalnega prostorskega plana)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Pripravljavec regionalnega prostorskega plana je pravna oseba</w:t>
      </w:r>
      <w:r w:rsidR="00856053">
        <w:rPr>
          <w:rFonts w:cs="Arial"/>
          <w:szCs w:val="20"/>
        </w:rPr>
        <w:t>, v večinski javni lasti, kot to določajo predpisi o spodbujanju skladnega regionalnega razvoja</w:t>
      </w:r>
      <w:r w:rsidRPr="00217D45">
        <w:rPr>
          <w:rFonts w:cs="Arial"/>
          <w:szCs w:val="20"/>
        </w:rPr>
        <w:t xml:space="preserve">, ki jo za celotno območje vsake razvojne regije </w:t>
      </w:r>
      <w:r w:rsidR="005E7830" w:rsidRPr="00217D45">
        <w:rPr>
          <w:rFonts w:cs="Arial"/>
          <w:szCs w:val="20"/>
        </w:rPr>
        <w:t>izber</w:t>
      </w:r>
      <w:r w:rsidR="00822F8E" w:rsidRPr="00217D45">
        <w:rPr>
          <w:rFonts w:cs="Arial"/>
          <w:szCs w:val="20"/>
        </w:rPr>
        <w:t>e</w:t>
      </w:r>
      <w:r w:rsidR="005E7830" w:rsidRPr="00217D45">
        <w:rPr>
          <w:rFonts w:cs="Arial"/>
          <w:szCs w:val="20"/>
        </w:rPr>
        <w:t xml:space="preserve">jo občine </w:t>
      </w:r>
      <w:r w:rsidR="00454219">
        <w:rPr>
          <w:rFonts w:cs="Arial"/>
          <w:szCs w:val="20"/>
        </w:rPr>
        <w:t>v</w:t>
      </w:r>
      <w:r w:rsidR="005E7830" w:rsidRPr="00217D45">
        <w:rPr>
          <w:rFonts w:cs="Arial"/>
          <w:szCs w:val="20"/>
        </w:rPr>
        <w:t xml:space="preserve"> regij</w:t>
      </w:r>
      <w:r w:rsidR="00454219">
        <w:rPr>
          <w:rFonts w:cs="Arial"/>
          <w:szCs w:val="20"/>
        </w:rPr>
        <w:t>i</w:t>
      </w:r>
      <w:r w:rsidR="005E7830" w:rsidRPr="00217D45">
        <w:rPr>
          <w:rFonts w:cs="Arial"/>
          <w:szCs w:val="20"/>
        </w:rPr>
        <w:t>.</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(2) Izbrani pripravljavec se za tekoče programsko obdobje vključi v regijsko razvojno mrežo, kot j</w:t>
      </w:r>
      <w:r w:rsidR="00FD250D" w:rsidRPr="00217D45">
        <w:rPr>
          <w:rFonts w:cs="Arial"/>
          <w:szCs w:val="20"/>
        </w:rPr>
        <w:t>o</w:t>
      </w:r>
      <w:r w:rsidRPr="00217D45">
        <w:rPr>
          <w:rFonts w:cs="Arial"/>
          <w:szCs w:val="20"/>
        </w:rPr>
        <w:t xml:space="preserve"> </w:t>
      </w:r>
      <w:r w:rsidR="00FD250D" w:rsidRPr="00217D45">
        <w:rPr>
          <w:rFonts w:cs="Arial"/>
          <w:szCs w:val="20"/>
        </w:rPr>
        <w:t>določajo</w:t>
      </w:r>
      <w:r w:rsidRPr="00217D45">
        <w:rPr>
          <w:rFonts w:cs="Arial"/>
          <w:szCs w:val="20"/>
        </w:rPr>
        <w:t xml:space="preserve"> predpisi</w:t>
      </w:r>
      <w:r w:rsidR="00592F18" w:rsidRPr="00217D45">
        <w:rPr>
          <w:rFonts w:cs="Arial"/>
          <w:szCs w:val="20"/>
        </w:rPr>
        <w:t>, ki urejajo</w:t>
      </w:r>
      <w:r w:rsidRPr="00217D45">
        <w:rPr>
          <w:rFonts w:cs="Arial"/>
          <w:szCs w:val="20"/>
        </w:rPr>
        <w:t xml:space="preserve"> spodbujanj</w:t>
      </w:r>
      <w:r w:rsidR="00592F18" w:rsidRPr="00217D45">
        <w:rPr>
          <w:rFonts w:cs="Arial"/>
          <w:szCs w:val="20"/>
        </w:rPr>
        <w:t>e</w:t>
      </w:r>
      <w:r w:rsidRPr="00217D45">
        <w:rPr>
          <w:rFonts w:cs="Arial"/>
          <w:szCs w:val="20"/>
        </w:rPr>
        <w:t xml:space="preserve"> skladnega regionalnega razvoja.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Pripravljavec vodi postopek priprave regionalnega prostorskega plana </w:t>
      </w:r>
      <w:r w:rsidR="00FD250D" w:rsidRPr="00217D45">
        <w:rPr>
          <w:rFonts w:cs="Arial"/>
          <w:szCs w:val="20"/>
        </w:rPr>
        <w:t>ter</w:t>
      </w:r>
      <w:r w:rsidRPr="00217D45">
        <w:rPr>
          <w:rFonts w:cs="Arial"/>
          <w:szCs w:val="20"/>
        </w:rPr>
        <w:t xml:space="preserve"> skrbi za usklajevanje interesov med državo </w:t>
      </w:r>
      <w:r w:rsidR="00FD250D" w:rsidRPr="00217D45">
        <w:rPr>
          <w:rFonts w:cs="Arial"/>
          <w:szCs w:val="20"/>
        </w:rPr>
        <w:t>in</w:t>
      </w:r>
      <w:r w:rsidRPr="00217D45">
        <w:rPr>
          <w:rFonts w:cs="Arial"/>
          <w:szCs w:val="20"/>
        </w:rPr>
        <w:t xml:space="preserve"> občinami </w:t>
      </w:r>
      <w:r w:rsidR="00C842CA" w:rsidRPr="00217D45">
        <w:rPr>
          <w:rFonts w:cs="Arial"/>
          <w:szCs w:val="20"/>
        </w:rPr>
        <w:t>v</w:t>
      </w:r>
      <w:r w:rsidRPr="00217D45">
        <w:rPr>
          <w:rFonts w:cs="Arial"/>
          <w:szCs w:val="20"/>
        </w:rPr>
        <w:t xml:space="preserve"> območju razvojne regije. Pripravljavec si mora prizadevati za sodelovanje vseh relevantnih udeležencev pri urejanju prostora ter poskrbeti za zgodnje in učinkovito obveščanje </w:t>
      </w:r>
      <w:r w:rsidR="00FC1DBD">
        <w:rPr>
          <w:rFonts w:cs="Arial"/>
          <w:szCs w:val="20"/>
        </w:rPr>
        <w:t>in</w:t>
      </w:r>
      <w:r w:rsidR="00FC1DBD" w:rsidRPr="00217D45">
        <w:rPr>
          <w:rFonts w:cs="Arial"/>
          <w:szCs w:val="20"/>
        </w:rPr>
        <w:t xml:space="preserve"> </w:t>
      </w:r>
      <w:r w:rsidRPr="00217D45">
        <w:rPr>
          <w:rFonts w:cs="Arial"/>
          <w:szCs w:val="20"/>
        </w:rPr>
        <w:t>sodelovanje javnosti.</w:t>
      </w:r>
    </w:p>
    <w:p w:rsidR="005E7830" w:rsidRPr="00217D45" w:rsidRDefault="005E7830" w:rsidP="006D62C4">
      <w:pPr>
        <w:jc w:val="both"/>
        <w:rPr>
          <w:rFonts w:cs="Arial"/>
          <w:szCs w:val="20"/>
        </w:rPr>
      </w:pPr>
    </w:p>
    <w:p w:rsidR="00582DF9" w:rsidRDefault="00FB61A3" w:rsidP="006D62C4">
      <w:pPr>
        <w:jc w:val="both"/>
        <w:rPr>
          <w:rFonts w:cs="Arial"/>
          <w:szCs w:val="20"/>
        </w:rPr>
      </w:pPr>
      <w:r w:rsidRPr="00217D45">
        <w:rPr>
          <w:rFonts w:cs="Arial"/>
          <w:szCs w:val="20"/>
        </w:rPr>
        <w:t xml:space="preserve">(4) Za izdelavo regionalnega prostorskega plana, posameznih sestavin regionalnega prostorskega plana ali njegovih strokovnih podlag pripravljavec zagotovi sodelovanje </w:t>
      </w:r>
      <w:r w:rsidR="00D13FF1">
        <w:rPr>
          <w:rFonts w:cs="Arial"/>
          <w:szCs w:val="20"/>
        </w:rPr>
        <w:t xml:space="preserve">interdisciplinarne skupine </w:t>
      </w:r>
      <w:r w:rsidRPr="00217D45">
        <w:rPr>
          <w:rFonts w:cs="Arial"/>
          <w:szCs w:val="20"/>
        </w:rPr>
        <w:t>strokovnjakov</w:t>
      </w:r>
      <w:r w:rsidR="00610955" w:rsidRPr="00217D45">
        <w:rPr>
          <w:rFonts w:cs="Arial"/>
          <w:szCs w:val="20"/>
        </w:rPr>
        <w:t xml:space="preserve"> iz </w:t>
      </w:r>
      <w:r w:rsidR="007456E2" w:rsidRPr="00217D45">
        <w:rPr>
          <w:rFonts w:cs="Arial"/>
          <w:szCs w:val="20"/>
        </w:rPr>
        <w:t>4</w:t>
      </w:r>
      <w:r w:rsidR="007456E2">
        <w:rPr>
          <w:rFonts w:cs="Arial"/>
          <w:szCs w:val="20"/>
        </w:rPr>
        <w:t>5</w:t>
      </w:r>
      <w:r w:rsidR="00610955" w:rsidRPr="00217D45">
        <w:rPr>
          <w:rFonts w:cs="Arial"/>
          <w:szCs w:val="20"/>
        </w:rPr>
        <w:t xml:space="preserve">. člena tega zakona. </w:t>
      </w:r>
      <w:r w:rsidR="00454219">
        <w:rPr>
          <w:rFonts w:cs="Arial"/>
          <w:szCs w:val="20"/>
        </w:rPr>
        <w:t>Z</w:t>
      </w:r>
      <w:r w:rsidR="00582DF9">
        <w:rPr>
          <w:rFonts w:cs="Arial"/>
          <w:szCs w:val="20"/>
        </w:rPr>
        <w:t xml:space="preserve">agotovi </w:t>
      </w:r>
      <w:r w:rsidR="00454219">
        <w:rPr>
          <w:rFonts w:cs="Arial"/>
          <w:szCs w:val="20"/>
        </w:rPr>
        <w:t xml:space="preserve">tudi </w:t>
      </w:r>
      <w:r w:rsidR="00582DF9">
        <w:rPr>
          <w:rFonts w:cs="Arial"/>
          <w:szCs w:val="20"/>
        </w:rPr>
        <w:t xml:space="preserve">izdelovalca </w:t>
      </w:r>
      <w:r w:rsidR="00856053">
        <w:rPr>
          <w:rFonts w:cs="Arial"/>
          <w:szCs w:val="20"/>
        </w:rPr>
        <w:t xml:space="preserve">regionalnega prostorskega plana </w:t>
      </w:r>
      <w:r w:rsidR="00582DF9" w:rsidRPr="00217D45">
        <w:rPr>
          <w:rFonts w:cs="Arial"/>
          <w:szCs w:val="20"/>
        </w:rPr>
        <w:t>v skladu s predpisi, ki urejajo javno naročanje</w:t>
      </w:r>
      <w:r w:rsidR="00582DF9">
        <w:rPr>
          <w:rFonts w:cs="Arial"/>
          <w:szCs w:val="20"/>
        </w:rPr>
        <w:t>.</w:t>
      </w:r>
    </w:p>
    <w:p w:rsidR="00582DF9" w:rsidRPr="00217D45" w:rsidRDefault="00582DF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Sredstva za izdelavo regiona</w:t>
      </w:r>
      <w:r w:rsidR="00716B51" w:rsidRPr="00217D45">
        <w:rPr>
          <w:rFonts w:cs="Arial"/>
          <w:szCs w:val="20"/>
        </w:rPr>
        <w:t>l</w:t>
      </w:r>
      <w:r w:rsidRPr="00217D45">
        <w:rPr>
          <w:rFonts w:cs="Arial"/>
          <w:szCs w:val="20"/>
        </w:rPr>
        <w:t>nega prostorskega plana se zagotavljajo v občinskih</w:t>
      </w:r>
      <w:r w:rsidR="00454219">
        <w:rPr>
          <w:rFonts w:cs="Arial"/>
          <w:szCs w:val="20"/>
        </w:rPr>
        <w:t xml:space="preserve"> proračunih</w:t>
      </w:r>
      <w:r w:rsidRPr="00217D45">
        <w:rPr>
          <w:rFonts w:cs="Arial"/>
          <w:szCs w:val="20"/>
        </w:rPr>
        <w:t xml:space="preserve"> in državnem, pri čemer državni proračun zagotovi 60 odstotkov potrebnih sredstev.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80" w:name="_Ref499720430"/>
      <w:r w:rsidRPr="00217D45">
        <w:t>člen</w:t>
      </w:r>
      <w:bookmarkEnd w:id="80"/>
    </w:p>
    <w:p w:rsidR="00FB61A3" w:rsidRPr="00217D45" w:rsidRDefault="00FB61A3">
      <w:pPr>
        <w:pStyle w:val="lennaslov"/>
      </w:pPr>
      <w:r w:rsidRPr="00217D45">
        <w:t>(priprava in sprejetje regionalnega prostorskega plana)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Priprava regionalnega prostorskega plana se začne, ko se država in vse občine v razvojni regiji po posvetovanjih z javnostjo dogovorijo in uskladijo o njegovi okvirni vsebini, postopku priprave in načinu sodelovanja z udeleženci pri urejanju prostora (</w:t>
      </w:r>
      <w:r w:rsidR="001E443A" w:rsidRPr="00217D45">
        <w:rPr>
          <w:rFonts w:cs="Arial"/>
          <w:szCs w:val="20"/>
        </w:rPr>
        <w:t>v nadal</w:t>
      </w:r>
      <w:r w:rsidR="0007792C" w:rsidRPr="00217D45">
        <w:rPr>
          <w:rFonts w:cs="Arial"/>
          <w:szCs w:val="20"/>
        </w:rPr>
        <w:t>j</w:t>
      </w:r>
      <w:r w:rsidR="001E443A" w:rsidRPr="00217D45">
        <w:rPr>
          <w:rFonts w:cs="Arial"/>
          <w:szCs w:val="20"/>
        </w:rPr>
        <w:t xml:space="preserve">njem besedilu: </w:t>
      </w:r>
      <w:r w:rsidRPr="00217D45">
        <w:rPr>
          <w:rFonts w:cs="Arial"/>
          <w:szCs w:val="20"/>
        </w:rPr>
        <w:t>izhodišča za pripravo</w:t>
      </w:r>
      <w:r w:rsidR="001E443A" w:rsidRPr="00217D45">
        <w:rPr>
          <w:rFonts w:cs="Arial"/>
          <w:szCs w:val="20"/>
        </w:rPr>
        <w:t xml:space="preserve"> regionalnega prostorskega plana</w:t>
      </w:r>
      <w:r w:rsidRPr="00217D45">
        <w:rPr>
          <w:rFonts w:cs="Arial"/>
          <w:szCs w:val="20"/>
        </w:rPr>
        <w:t xml:space="preserve">) in sosednjimi razvojnimi regijami. Izhodišča za pripravo </w:t>
      </w:r>
      <w:r w:rsidR="001E443A" w:rsidRPr="00217D45">
        <w:rPr>
          <w:rFonts w:cs="Arial"/>
          <w:szCs w:val="20"/>
        </w:rPr>
        <w:t xml:space="preserve">regionalnega prostorskega plana </w:t>
      </w:r>
      <w:r w:rsidRPr="00217D45">
        <w:rPr>
          <w:rFonts w:cs="Arial"/>
          <w:szCs w:val="20"/>
        </w:rPr>
        <w:t>se objavijo v pros</w:t>
      </w:r>
      <w:r w:rsidR="005E7830" w:rsidRPr="00217D45">
        <w:rPr>
          <w:rFonts w:cs="Arial"/>
          <w:szCs w:val="20"/>
        </w:rPr>
        <w:t>torskem informacijskem sistemu.</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Osnutek regionalnega prostorskega plana </w:t>
      </w:r>
      <w:r w:rsidR="00871B02" w:rsidRPr="00217D45">
        <w:rPr>
          <w:rFonts w:cs="Arial"/>
          <w:szCs w:val="20"/>
        </w:rPr>
        <w:t>in osnutek okol</w:t>
      </w:r>
      <w:r w:rsidR="00EF3147" w:rsidRPr="00217D45">
        <w:rPr>
          <w:rFonts w:cs="Arial"/>
          <w:szCs w:val="20"/>
        </w:rPr>
        <w:t>j</w:t>
      </w:r>
      <w:r w:rsidR="00871B02" w:rsidRPr="00217D45">
        <w:rPr>
          <w:rFonts w:cs="Arial"/>
          <w:szCs w:val="20"/>
        </w:rPr>
        <w:t>s</w:t>
      </w:r>
      <w:r w:rsidR="00EF3147" w:rsidRPr="00217D45">
        <w:rPr>
          <w:rFonts w:cs="Arial"/>
          <w:szCs w:val="20"/>
        </w:rPr>
        <w:t>k</w:t>
      </w:r>
      <w:r w:rsidR="00871B02" w:rsidRPr="00217D45">
        <w:rPr>
          <w:rFonts w:cs="Arial"/>
          <w:szCs w:val="20"/>
        </w:rPr>
        <w:t xml:space="preserve">ega poročila </w:t>
      </w:r>
      <w:r w:rsidRPr="00217D45">
        <w:rPr>
          <w:rFonts w:cs="Arial"/>
          <w:szCs w:val="20"/>
        </w:rPr>
        <w:t>se pripravi</w:t>
      </w:r>
      <w:r w:rsidR="00871B02" w:rsidRPr="00217D45">
        <w:rPr>
          <w:rFonts w:cs="Arial"/>
          <w:szCs w:val="20"/>
        </w:rPr>
        <w:t>ta</w:t>
      </w:r>
      <w:r w:rsidRPr="00217D45">
        <w:rPr>
          <w:rFonts w:cs="Arial"/>
          <w:szCs w:val="20"/>
        </w:rPr>
        <w:t xml:space="preserve"> na strokovnih podlagah, ki jih zagotovijo tudi nosilci urejanja prostora za svoje področje pristojnosti tako, da omogočajo predstavitev razvojnih in varstvenih interesov za razvo</w:t>
      </w:r>
      <w:r w:rsidR="005E7830" w:rsidRPr="00217D45">
        <w:rPr>
          <w:rFonts w:cs="Arial"/>
          <w:szCs w:val="20"/>
        </w:rPr>
        <w:t>jno regijo in sosednja območja.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Osnutek regionalnega prostorskega plana </w:t>
      </w:r>
      <w:r w:rsidR="00871B02" w:rsidRPr="00217D45">
        <w:rPr>
          <w:rFonts w:cs="Arial"/>
          <w:szCs w:val="20"/>
        </w:rPr>
        <w:t xml:space="preserve">in osnutek okoljskega poročila </w:t>
      </w:r>
      <w:r w:rsidRPr="00217D45">
        <w:rPr>
          <w:rFonts w:cs="Arial"/>
          <w:szCs w:val="20"/>
        </w:rPr>
        <w:t>se objavi</w:t>
      </w:r>
      <w:r w:rsidR="00871B02" w:rsidRPr="00217D45">
        <w:rPr>
          <w:rFonts w:cs="Arial"/>
          <w:szCs w:val="20"/>
        </w:rPr>
        <w:t>ta</w:t>
      </w:r>
      <w:r w:rsidRPr="00217D45">
        <w:rPr>
          <w:rFonts w:cs="Arial"/>
          <w:szCs w:val="20"/>
        </w:rPr>
        <w:t xml:space="preserve"> v prostorskem informacijskem sistemu za najmanj 60 dni. V tem roku ima javnost možnost </w:t>
      </w:r>
      <w:r w:rsidR="00FC1DBD">
        <w:rPr>
          <w:rFonts w:cs="Arial"/>
          <w:szCs w:val="20"/>
        </w:rPr>
        <w:t>predložiti</w:t>
      </w:r>
      <w:r w:rsidR="00FC1DBD" w:rsidRPr="00217D45">
        <w:rPr>
          <w:rFonts w:cs="Arial"/>
          <w:szCs w:val="20"/>
        </w:rPr>
        <w:t xml:space="preserve"> </w:t>
      </w:r>
      <w:r w:rsidRPr="00217D45">
        <w:rPr>
          <w:rFonts w:cs="Arial"/>
          <w:szCs w:val="20"/>
        </w:rPr>
        <w:t>predlog</w:t>
      </w:r>
      <w:r w:rsidR="0007792C" w:rsidRPr="00217D45">
        <w:rPr>
          <w:rFonts w:cs="Arial"/>
          <w:szCs w:val="20"/>
        </w:rPr>
        <w:t>e</w:t>
      </w:r>
      <w:r w:rsidRPr="00217D45">
        <w:rPr>
          <w:rFonts w:cs="Arial"/>
          <w:szCs w:val="20"/>
        </w:rPr>
        <w:t xml:space="preserve"> in pripomb</w:t>
      </w:r>
      <w:r w:rsidR="0007792C" w:rsidRPr="00217D45">
        <w:rPr>
          <w:rFonts w:cs="Arial"/>
          <w:szCs w:val="20"/>
        </w:rPr>
        <w:t>e</w:t>
      </w:r>
      <w:r w:rsidRPr="00217D45">
        <w:rPr>
          <w:rFonts w:cs="Arial"/>
          <w:szCs w:val="20"/>
        </w:rPr>
        <w:t xml:space="preserve">, do katerih se pripravljavec opredeli in jih ustrezno obravnava. </w:t>
      </w:r>
      <w:r w:rsidR="00C35FDD" w:rsidRPr="00217D45">
        <w:rPr>
          <w:rFonts w:cs="Arial"/>
          <w:szCs w:val="20"/>
        </w:rPr>
        <w:t xml:space="preserve">Pripravljavec v času javne objave izvede javni posvet. </w:t>
      </w:r>
      <w:r w:rsidR="00454219">
        <w:rPr>
          <w:rFonts w:cs="Arial"/>
          <w:szCs w:val="20"/>
        </w:rPr>
        <w:t>S</w:t>
      </w:r>
      <w:r w:rsidRPr="00217D45">
        <w:rPr>
          <w:rFonts w:cs="Arial"/>
          <w:szCs w:val="20"/>
        </w:rPr>
        <w:t xml:space="preserve">voja mnenja </w:t>
      </w:r>
      <w:r w:rsidR="00454219">
        <w:rPr>
          <w:rFonts w:cs="Arial"/>
          <w:szCs w:val="20"/>
        </w:rPr>
        <w:t xml:space="preserve">o osnutku izdajo </w:t>
      </w:r>
      <w:r w:rsidRPr="00217D45">
        <w:rPr>
          <w:rFonts w:cs="Arial"/>
          <w:szCs w:val="20"/>
        </w:rPr>
        <w:t>tudi nosilci urejanja prostora, v katerih ugotavljajo skladnost osnutka s predpisi in razvojnimi dokumenti iz svoje pristojnosti ter strokovnimi podlagami, k</w:t>
      </w:r>
      <w:r w:rsidR="005E7830" w:rsidRPr="00217D45">
        <w:rPr>
          <w:rFonts w:cs="Arial"/>
          <w:szCs w:val="20"/>
        </w:rPr>
        <w:t xml:space="preserve">i so jih zagotovili v </w:t>
      </w:r>
      <w:r w:rsidR="0007792C" w:rsidRPr="00217D45">
        <w:rPr>
          <w:rFonts w:cs="Arial"/>
          <w:szCs w:val="20"/>
        </w:rPr>
        <w:t xml:space="preserve">tem </w:t>
      </w:r>
      <w:r w:rsidR="005E7830" w:rsidRPr="00217D45">
        <w:rPr>
          <w:rFonts w:cs="Arial"/>
          <w:szCs w:val="20"/>
        </w:rPr>
        <w:t>postopku.</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Na podlagi pridobljenih predlogov in pripomb javnosti ter mnenj nosilcev urejanja prostora iz prejšnjega odstavka se pripravi</w:t>
      </w:r>
      <w:r w:rsidR="00FC1DBD">
        <w:rPr>
          <w:rFonts w:cs="Arial"/>
          <w:szCs w:val="20"/>
        </w:rPr>
        <w:t>ta</w:t>
      </w:r>
      <w:r w:rsidRPr="00217D45">
        <w:rPr>
          <w:rFonts w:cs="Arial"/>
          <w:szCs w:val="20"/>
        </w:rPr>
        <w:t xml:space="preserve"> predlog regionalnega prostorskega plana</w:t>
      </w:r>
      <w:r w:rsidR="00EF3147" w:rsidRPr="00217D45">
        <w:rPr>
          <w:rFonts w:cs="Arial"/>
          <w:szCs w:val="20"/>
        </w:rPr>
        <w:t xml:space="preserve"> in predlog okoljskega poročila</w:t>
      </w:r>
      <w:r w:rsidRPr="00217D45">
        <w:rPr>
          <w:rFonts w:cs="Arial"/>
          <w:szCs w:val="20"/>
        </w:rPr>
        <w:t>.</w:t>
      </w:r>
      <w:r w:rsidR="001C1DE8" w:rsidRPr="00217D45">
        <w:rPr>
          <w:rFonts w:cs="Arial"/>
          <w:szCs w:val="20"/>
        </w:rPr>
        <w:t xml:space="preserve"> Pripravljavec pridobi odločitev iz četrtega odstavka 6</w:t>
      </w:r>
      <w:r w:rsidR="006A3AD3" w:rsidRPr="00217D45">
        <w:rPr>
          <w:rFonts w:cs="Arial"/>
          <w:szCs w:val="20"/>
        </w:rPr>
        <w:t>9</w:t>
      </w:r>
      <w:r w:rsidR="001C1DE8" w:rsidRPr="00217D45">
        <w:rPr>
          <w:rFonts w:cs="Arial"/>
          <w:szCs w:val="20"/>
        </w:rPr>
        <w:t>. člena tega zakona.</w:t>
      </w:r>
    </w:p>
    <w:p w:rsidR="001C1DE8" w:rsidRPr="00217D45" w:rsidRDefault="001C1DE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Regionalni prostorski plan sprejme razvojni svet regije, določen </w:t>
      </w:r>
      <w:r w:rsidR="00AD6A16" w:rsidRPr="00217D45">
        <w:rPr>
          <w:rFonts w:cs="Arial"/>
          <w:szCs w:val="20"/>
        </w:rPr>
        <w:t xml:space="preserve">v skladu </w:t>
      </w:r>
      <w:r w:rsidRPr="00217D45">
        <w:rPr>
          <w:rFonts w:cs="Arial"/>
          <w:szCs w:val="20"/>
        </w:rPr>
        <w:t>s predpisi</w:t>
      </w:r>
      <w:r w:rsidR="005854AD" w:rsidRPr="00217D45">
        <w:rPr>
          <w:rFonts w:cs="Arial"/>
          <w:szCs w:val="20"/>
        </w:rPr>
        <w:t>, ki urejajo</w:t>
      </w:r>
      <w:r w:rsidRPr="00217D45">
        <w:rPr>
          <w:rFonts w:cs="Arial"/>
          <w:szCs w:val="20"/>
        </w:rPr>
        <w:t xml:space="preserve"> spodbujanj</w:t>
      </w:r>
      <w:r w:rsidR="005854AD" w:rsidRPr="00217D45">
        <w:rPr>
          <w:rFonts w:cs="Arial"/>
          <w:szCs w:val="20"/>
        </w:rPr>
        <w:t>e</w:t>
      </w:r>
      <w:r w:rsidRPr="00217D45">
        <w:rPr>
          <w:rFonts w:cs="Arial"/>
          <w:szCs w:val="20"/>
        </w:rPr>
        <w:t xml:space="preserve"> skladnega regionalnega razvoja, po potrditvi vlade</w:t>
      </w:r>
      <w:r w:rsidR="00195A7E">
        <w:rPr>
          <w:rFonts w:cs="Arial"/>
          <w:szCs w:val="20"/>
        </w:rPr>
        <w:t xml:space="preserve"> </w:t>
      </w:r>
      <w:r w:rsidRPr="00217D45">
        <w:rPr>
          <w:rFonts w:cs="Arial"/>
          <w:szCs w:val="20"/>
        </w:rPr>
        <w:t xml:space="preserve">in </w:t>
      </w:r>
      <w:r w:rsidR="00125A5E">
        <w:rPr>
          <w:rFonts w:cs="Arial"/>
          <w:szCs w:val="20"/>
        </w:rPr>
        <w:t>s</w:t>
      </w:r>
      <w:r w:rsidRPr="00217D45">
        <w:rPr>
          <w:rFonts w:cs="Arial"/>
          <w:szCs w:val="20"/>
        </w:rPr>
        <w:t>veta regije, določen</w:t>
      </w:r>
      <w:r w:rsidR="00AD6A16" w:rsidRPr="00217D45">
        <w:rPr>
          <w:rFonts w:cs="Arial"/>
          <w:szCs w:val="20"/>
        </w:rPr>
        <w:t>ega v skladu</w:t>
      </w:r>
      <w:r w:rsidRPr="00217D45">
        <w:rPr>
          <w:rFonts w:cs="Arial"/>
          <w:szCs w:val="20"/>
        </w:rPr>
        <w:t xml:space="preserve"> s predpisi</w:t>
      </w:r>
      <w:r w:rsidR="005854AD" w:rsidRPr="00217D45">
        <w:rPr>
          <w:rFonts w:cs="Arial"/>
          <w:szCs w:val="20"/>
        </w:rPr>
        <w:t>, ki urejajo</w:t>
      </w:r>
      <w:r w:rsidRPr="00217D45">
        <w:rPr>
          <w:rFonts w:cs="Arial"/>
          <w:szCs w:val="20"/>
        </w:rPr>
        <w:t xml:space="preserve"> spodbujanj</w:t>
      </w:r>
      <w:r w:rsidR="005854AD" w:rsidRPr="00217D45">
        <w:rPr>
          <w:rFonts w:cs="Arial"/>
          <w:szCs w:val="20"/>
        </w:rPr>
        <w:t>e</w:t>
      </w:r>
      <w:r w:rsidRPr="00217D45">
        <w:rPr>
          <w:rFonts w:cs="Arial"/>
          <w:szCs w:val="20"/>
        </w:rPr>
        <w:t xml:space="preserve"> skladnega regionalnega razvoja.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p>
    <w:p w:rsidR="00FB61A3" w:rsidRPr="00217D45" w:rsidRDefault="00B74C0B" w:rsidP="005E7830">
      <w:pPr>
        <w:jc w:val="center"/>
        <w:rPr>
          <w:rFonts w:cs="Arial"/>
          <w:b/>
          <w:szCs w:val="20"/>
        </w:rPr>
      </w:pPr>
      <w:bookmarkStart w:id="81" w:name="_Toc460517674"/>
      <w:bookmarkStart w:id="82" w:name="_Toc460327606"/>
      <w:bookmarkStart w:id="83" w:name="_Toc459188921"/>
      <w:bookmarkStart w:id="84" w:name="_Toc477851731"/>
      <w:bookmarkStart w:id="85" w:name="_Toc480730879"/>
      <w:bookmarkStart w:id="86" w:name="_Toc499733541"/>
      <w:bookmarkStart w:id="87" w:name="_Toc500922406"/>
      <w:r>
        <w:rPr>
          <w:rFonts w:cs="Arial"/>
          <w:b/>
          <w:szCs w:val="20"/>
        </w:rPr>
        <w:t>4</w:t>
      </w:r>
      <w:r w:rsidR="00FB61A3" w:rsidRPr="00217D45">
        <w:rPr>
          <w:rFonts w:cs="Arial"/>
          <w:b/>
          <w:szCs w:val="20"/>
        </w:rPr>
        <w:t>. oddelek: Občinski prostorski plan</w:t>
      </w:r>
      <w:bookmarkEnd w:id="81"/>
      <w:bookmarkEnd w:id="82"/>
      <w:bookmarkEnd w:id="83"/>
      <w:bookmarkEnd w:id="84"/>
      <w:bookmarkEnd w:id="85"/>
      <w:bookmarkEnd w:id="86"/>
      <w:bookmarkEnd w:id="87"/>
    </w:p>
    <w:p w:rsidR="00FB61A3" w:rsidRPr="00217D45" w:rsidRDefault="00FB61A3" w:rsidP="006D62C4">
      <w:pPr>
        <w:jc w:val="both"/>
        <w:rPr>
          <w:rFonts w:cs="Arial"/>
          <w:szCs w:val="20"/>
        </w:rPr>
      </w:pPr>
    </w:p>
    <w:p w:rsidR="00FB61A3" w:rsidRPr="00217D45" w:rsidRDefault="00FB61A3" w:rsidP="003B1313">
      <w:pPr>
        <w:pStyle w:val="len"/>
      </w:pPr>
      <w:bookmarkStart w:id="88" w:name="_Ref499728547"/>
      <w:r w:rsidRPr="00217D45">
        <w:t>člen</w:t>
      </w:r>
      <w:bookmarkEnd w:id="88"/>
    </w:p>
    <w:p w:rsidR="00FB61A3" w:rsidRPr="00217D45" w:rsidRDefault="00FB61A3">
      <w:pPr>
        <w:pStyle w:val="lennaslov"/>
      </w:pPr>
      <w:r w:rsidRPr="00217D45">
        <w:t>(namen in vsebina občinskega prostorskega plana)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(1) Z občinskim prostorskim planom občina na podlagi Strategije</w:t>
      </w:r>
      <w:r w:rsidR="0069257C" w:rsidRPr="00217D45">
        <w:rPr>
          <w:rFonts w:cs="Arial"/>
          <w:szCs w:val="20"/>
        </w:rPr>
        <w:t>,</w:t>
      </w:r>
      <w:r w:rsidRPr="00217D45">
        <w:rPr>
          <w:rFonts w:cs="Arial"/>
          <w:szCs w:val="20"/>
        </w:rPr>
        <w:t xml:space="preserve"> njenega akcijskega programa, regionalnega prostorskega plana, drugih </w:t>
      </w:r>
      <w:r w:rsidR="00A60B4D" w:rsidRPr="00217D45">
        <w:rPr>
          <w:rFonts w:cs="Arial"/>
          <w:szCs w:val="20"/>
        </w:rPr>
        <w:t xml:space="preserve">državnih </w:t>
      </w:r>
      <w:r w:rsidRPr="00217D45">
        <w:rPr>
          <w:rFonts w:cs="Arial"/>
          <w:szCs w:val="20"/>
        </w:rPr>
        <w:t>razvojnih dokumentov in razvojnih ciljev EU uskladi in določi:</w:t>
      </w:r>
    </w:p>
    <w:p w:rsidR="00FB61A3" w:rsidRPr="00217D45" w:rsidRDefault="00FB61A3" w:rsidP="005E7830">
      <w:pPr>
        <w:pStyle w:val="Alineazatoko"/>
        <w:rPr>
          <w:rFonts w:cs="Arial"/>
          <w:szCs w:val="20"/>
        </w:rPr>
      </w:pPr>
      <w:r w:rsidRPr="00217D45">
        <w:rPr>
          <w:rFonts w:cs="Arial"/>
          <w:szCs w:val="20"/>
        </w:rPr>
        <w:t>cilje in prednostne naloge prostorskega razvoja občine;</w:t>
      </w:r>
    </w:p>
    <w:p w:rsidR="00FB61A3" w:rsidRPr="00217D45" w:rsidRDefault="00FB61A3" w:rsidP="005E7830">
      <w:pPr>
        <w:pStyle w:val="Alineazatoko"/>
        <w:rPr>
          <w:rFonts w:cs="Arial"/>
          <w:szCs w:val="20"/>
        </w:rPr>
      </w:pPr>
      <w:r w:rsidRPr="00217D45">
        <w:rPr>
          <w:rFonts w:cs="Arial"/>
          <w:szCs w:val="20"/>
        </w:rPr>
        <w:t>naselja v omrežju naselij in njihovo vlogo;</w:t>
      </w:r>
    </w:p>
    <w:p w:rsidR="00FB61A3" w:rsidRPr="00217D45" w:rsidRDefault="00FB61A3" w:rsidP="005E7830">
      <w:pPr>
        <w:pStyle w:val="Alineazatoko"/>
        <w:rPr>
          <w:rFonts w:cs="Arial"/>
          <w:szCs w:val="20"/>
        </w:rPr>
      </w:pPr>
      <w:r w:rsidRPr="00217D45">
        <w:rPr>
          <w:rFonts w:cs="Arial"/>
          <w:szCs w:val="20"/>
        </w:rPr>
        <w:t>zasnovo omrežja gospodarske javne infrastrukture;</w:t>
      </w:r>
    </w:p>
    <w:p w:rsidR="00FB61A3" w:rsidRPr="00217D45" w:rsidRDefault="00FB61A3" w:rsidP="005E7830">
      <w:pPr>
        <w:pStyle w:val="Alineazatoko"/>
        <w:rPr>
          <w:rFonts w:cs="Arial"/>
          <w:szCs w:val="20"/>
        </w:rPr>
      </w:pPr>
      <w:r w:rsidRPr="00217D45">
        <w:rPr>
          <w:rFonts w:cs="Arial"/>
          <w:szCs w:val="20"/>
        </w:rPr>
        <w:t>zasnovo družbene infrastrukture lokalnega pomena;</w:t>
      </w:r>
    </w:p>
    <w:p w:rsidR="00FB61A3" w:rsidRPr="00217D45" w:rsidRDefault="00FB61A3" w:rsidP="005E7830">
      <w:pPr>
        <w:pStyle w:val="Alineazatoko"/>
        <w:rPr>
          <w:rFonts w:cs="Arial"/>
          <w:szCs w:val="20"/>
        </w:rPr>
      </w:pPr>
      <w:r w:rsidRPr="00217D45">
        <w:rPr>
          <w:rFonts w:cs="Arial"/>
          <w:szCs w:val="20"/>
        </w:rPr>
        <w:t>prednostna območja za razvoj dejavnosti, pomembn</w:t>
      </w:r>
      <w:r w:rsidR="00FC1DBD">
        <w:rPr>
          <w:rFonts w:cs="Arial"/>
          <w:szCs w:val="20"/>
        </w:rPr>
        <w:t>ih</w:t>
      </w:r>
      <w:r w:rsidRPr="00217D45">
        <w:rPr>
          <w:rFonts w:cs="Arial"/>
          <w:szCs w:val="20"/>
        </w:rPr>
        <w:t xml:space="preserve"> za občino;</w:t>
      </w:r>
    </w:p>
    <w:p w:rsidR="00402225" w:rsidRPr="00217D45" w:rsidRDefault="00402225" w:rsidP="005E7830">
      <w:pPr>
        <w:pStyle w:val="Alineazatoko"/>
        <w:rPr>
          <w:rFonts w:cs="Arial"/>
          <w:szCs w:val="20"/>
        </w:rPr>
      </w:pPr>
      <w:r w:rsidRPr="00217D45">
        <w:rPr>
          <w:rFonts w:cs="Arial"/>
          <w:szCs w:val="20"/>
        </w:rPr>
        <w:t>zasnov</w:t>
      </w:r>
      <w:r w:rsidR="00FC1DBD">
        <w:rPr>
          <w:rFonts w:cs="Arial"/>
          <w:szCs w:val="20"/>
        </w:rPr>
        <w:t>o</w:t>
      </w:r>
      <w:r w:rsidRPr="00217D45">
        <w:rPr>
          <w:rFonts w:cs="Arial"/>
          <w:szCs w:val="20"/>
        </w:rPr>
        <w:t xml:space="preserve"> zelenega sistema;</w:t>
      </w:r>
    </w:p>
    <w:p w:rsidR="00FB61A3" w:rsidRPr="00217D45" w:rsidRDefault="00FB61A3" w:rsidP="005E7830">
      <w:pPr>
        <w:pStyle w:val="Alineazatoko"/>
        <w:rPr>
          <w:rFonts w:cs="Arial"/>
          <w:szCs w:val="20"/>
        </w:rPr>
      </w:pPr>
      <w:r w:rsidRPr="00217D45">
        <w:rPr>
          <w:rFonts w:cs="Arial"/>
          <w:szCs w:val="20"/>
        </w:rPr>
        <w:t>območja, za katera se izdela urbanistična ali krajinska zasnova.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Občinski prostorski plan vsebuje usmeritve za prostorski razvoj občine, predvsem usmeritve za razvoj poselitve, za urejanje krajine </w:t>
      </w:r>
      <w:r w:rsidR="00FC1DBD">
        <w:rPr>
          <w:rFonts w:cs="Arial"/>
          <w:szCs w:val="20"/>
        </w:rPr>
        <w:t>ter</w:t>
      </w:r>
      <w:r w:rsidR="00FC1DBD" w:rsidRPr="00217D45">
        <w:rPr>
          <w:rFonts w:cs="Arial"/>
          <w:szCs w:val="20"/>
        </w:rPr>
        <w:t xml:space="preserve"> </w:t>
      </w:r>
      <w:r w:rsidRPr="00217D45">
        <w:rPr>
          <w:rFonts w:cs="Arial"/>
          <w:szCs w:val="20"/>
        </w:rPr>
        <w:t>za razvoj gospodarske javne infrastrukture in družbene infrastrukture lokalnega pomena. Občine te usmeritve upoštevajo pri pripravi prostorskih aktov.</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Sprejetje občinskega prostorskega plana je obvezno le za mestne občine, kadar za regijo, v kateri so, ni sprejet regionalni prostorski plan oziroma se ni začel postopek njegove priprave. V takem primeru </w:t>
      </w:r>
      <w:r w:rsidR="00454219">
        <w:rPr>
          <w:rFonts w:cs="Arial"/>
          <w:szCs w:val="20"/>
        </w:rPr>
        <w:t xml:space="preserve">lahko </w:t>
      </w:r>
      <w:r w:rsidRPr="00217D45">
        <w:rPr>
          <w:rFonts w:cs="Arial"/>
          <w:szCs w:val="20"/>
        </w:rPr>
        <w:t>mestna občina v občinskem prostorskem planu načrtuje tudi okvirna območja za dolgoročni razvoj naselij.</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Občinski prostorski plan ne sme določati zasnov prostorskih ureditev lokalnega pomena iz četrtega odstavka</w:t>
      </w:r>
      <w:r w:rsidR="005A1625" w:rsidRPr="00217D45">
        <w:rPr>
          <w:rFonts w:cs="Arial"/>
          <w:szCs w:val="20"/>
        </w:rPr>
        <w:t xml:space="preserve"> 75</w:t>
      </w:r>
      <w:r w:rsidRPr="00217D45">
        <w:rPr>
          <w:rFonts w:cs="Arial"/>
          <w:szCs w:val="20"/>
        </w:rPr>
        <w:t xml:space="preserve">. člena tega zakona </w:t>
      </w:r>
      <w:r w:rsidR="00454219">
        <w:rPr>
          <w:rFonts w:cs="Arial"/>
          <w:szCs w:val="20"/>
        </w:rPr>
        <w:t>, ki niso v skladu</w:t>
      </w:r>
      <w:r w:rsidRPr="00217D45">
        <w:rPr>
          <w:rFonts w:cs="Arial"/>
          <w:szCs w:val="20"/>
        </w:rPr>
        <w:t xml:space="preserve"> z regionalnim prostorskim planom in akcijskim programom za izvajanje Strategije.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(pripravljavec in izdelovalec občinskega prostorskega plana)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Za pripravo občinskega prostors</w:t>
      </w:r>
      <w:r w:rsidR="0069257C" w:rsidRPr="00217D45">
        <w:rPr>
          <w:rFonts w:cs="Arial"/>
          <w:szCs w:val="20"/>
        </w:rPr>
        <w:t>kega plana je odgovorna občina.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Pri izdelavi občinskega prostorskega plana se zagotovi sodelovanje interdisciplinarne skupine strokovnjakov</w:t>
      </w:r>
      <w:r w:rsidR="00BE7720" w:rsidRPr="00217D45">
        <w:rPr>
          <w:rFonts w:cs="Arial"/>
          <w:szCs w:val="20"/>
        </w:rPr>
        <w:t xml:space="preserve"> iz 4</w:t>
      </w:r>
      <w:r w:rsidR="005A1625" w:rsidRPr="00217D45">
        <w:rPr>
          <w:rFonts w:cs="Arial"/>
          <w:szCs w:val="20"/>
        </w:rPr>
        <w:t>5</w:t>
      </w:r>
      <w:r w:rsidR="00BE7720" w:rsidRPr="00217D45">
        <w:rPr>
          <w:rFonts w:cs="Arial"/>
          <w:szCs w:val="20"/>
        </w:rPr>
        <w:t>. člena tega zakona</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(priprava in sprejetje občinskega prostorskega plana)</w:t>
      </w:r>
    </w:p>
    <w:p w:rsidR="005E7830" w:rsidRPr="00217D45" w:rsidRDefault="005E7830" w:rsidP="006D62C4">
      <w:pPr>
        <w:jc w:val="both"/>
        <w:rPr>
          <w:rFonts w:cs="Arial"/>
          <w:szCs w:val="20"/>
        </w:rPr>
      </w:pPr>
    </w:p>
    <w:p w:rsidR="00FB61A3" w:rsidRPr="00217D45" w:rsidRDefault="005E7830" w:rsidP="006D62C4">
      <w:pPr>
        <w:jc w:val="both"/>
        <w:rPr>
          <w:rFonts w:cs="Arial"/>
          <w:szCs w:val="20"/>
        </w:rPr>
      </w:pPr>
      <w:r w:rsidRPr="00217D45">
        <w:rPr>
          <w:rFonts w:cs="Arial"/>
          <w:szCs w:val="20"/>
        </w:rPr>
        <w:t xml:space="preserve">(1) </w:t>
      </w:r>
      <w:r w:rsidR="00FB61A3" w:rsidRPr="00217D45">
        <w:rPr>
          <w:rFonts w:cs="Arial"/>
          <w:szCs w:val="20"/>
        </w:rPr>
        <w:t xml:space="preserve">Na podlagi ugotovitev spremljanja stanja prostorskega razvoja ter po posvetovanjih z javnostjo in nosilci urejanja prostora župan sprejme sklep o pripravi občinskega prostorskega plana, </w:t>
      </w:r>
      <w:r w:rsidR="00454219">
        <w:rPr>
          <w:rFonts w:cs="Arial"/>
          <w:szCs w:val="20"/>
        </w:rPr>
        <w:t>v katerem se</w:t>
      </w:r>
      <w:r w:rsidR="00FB61A3" w:rsidRPr="00217D45">
        <w:rPr>
          <w:rFonts w:cs="Arial"/>
          <w:szCs w:val="20"/>
        </w:rPr>
        <w:t xml:space="preserve"> opredeli</w:t>
      </w:r>
      <w:r w:rsidR="00454219">
        <w:rPr>
          <w:rFonts w:cs="Arial"/>
          <w:szCs w:val="20"/>
        </w:rPr>
        <w:t>jo</w:t>
      </w:r>
      <w:r w:rsidR="00FB61A3" w:rsidRPr="00217D45">
        <w:rPr>
          <w:rFonts w:cs="Arial"/>
          <w:szCs w:val="20"/>
        </w:rPr>
        <w:t xml:space="preserve"> njegova izhodišča in </w:t>
      </w:r>
      <w:r w:rsidR="00996D06" w:rsidRPr="00217D45">
        <w:rPr>
          <w:rFonts w:cs="Arial"/>
          <w:szCs w:val="20"/>
        </w:rPr>
        <w:t xml:space="preserve">način </w:t>
      </w:r>
      <w:r w:rsidR="00FB61A3" w:rsidRPr="00217D45">
        <w:rPr>
          <w:rFonts w:cs="Arial"/>
          <w:szCs w:val="20"/>
        </w:rPr>
        <w:t>priprave</w:t>
      </w:r>
      <w:r w:rsidR="00454219">
        <w:rPr>
          <w:rFonts w:cs="Arial"/>
          <w:szCs w:val="20"/>
        </w:rPr>
        <w:t xml:space="preserve"> tega plana</w:t>
      </w:r>
      <w:r w:rsidR="00FB61A3" w:rsidRPr="00217D45">
        <w:rPr>
          <w:rFonts w:cs="Arial"/>
          <w:szCs w:val="20"/>
        </w:rPr>
        <w:t xml:space="preserve">. Sklep se </w:t>
      </w:r>
      <w:r w:rsidR="00167609" w:rsidRPr="00217D45">
        <w:rPr>
          <w:rFonts w:cs="Arial"/>
          <w:szCs w:val="20"/>
        </w:rPr>
        <w:t>skupaj z mnenjem iz drugega odstavka 6</w:t>
      </w:r>
      <w:r w:rsidR="005A1625" w:rsidRPr="00217D45">
        <w:rPr>
          <w:rFonts w:cs="Arial"/>
          <w:szCs w:val="20"/>
        </w:rPr>
        <w:t>9</w:t>
      </w:r>
      <w:r w:rsidR="00167609" w:rsidRPr="00217D45">
        <w:rPr>
          <w:rFonts w:cs="Arial"/>
          <w:szCs w:val="20"/>
        </w:rPr>
        <w:t xml:space="preserve">. člena tega zakona </w:t>
      </w:r>
      <w:r w:rsidR="00FB61A3" w:rsidRPr="00217D45">
        <w:rPr>
          <w:rFonts w:cs="Arial"/>
          <w:szCs w:val="20"/>
        </w:rPr>
        <w:t>objavi v prostorskem informacijskem sistemu.</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Občina pripravi osnutek občinskega prostorskega plana in </w:t>
      </w:r>
      <w:r w:rsidR="00511DD3" w:rsidRPr="00217D45">
        <w:rPr>
          <w:rFonts w:cs="Arial"/>
          <w:szCs w:val="20"/>
        </w:rPr>
        <w:t>osnutek okoljskega poročila. Osnutka</w:t>
      </w:r>
      <w:r w:rsidRPr="00217D45">
        <w:rPr>
          <w:rFonts w:cs="Arial"/>
          <w:szCs w:val="20"/>
        </w:rPr>
        <w:t xml:space="preserve"> objavi v prostorskem informacijskem sistem ter pozove nosilce urejanja prostora in javnost, </w:t>
      </w:r>
      <w:r w:rsidR="00FC1DBD">
        <w:rPr>
          <w:rFonts w:cs="Arial"/>
          <w:szCs w:val="20"/>
        </w:rPr>
        <w:t>naj</w:t>
      </w:r>
      <w:r w:rsidR="00FC1DBD" w:rsidRPr="00217D45">
        <w:rPr>
          <w:rFonts w:cs="Arial"/>
          <w:szCs w:val="20"/>
        </w:rPr>
        <w:t xml:space="preserve"> </w:t>
      </w:r>
      <w:r w:rsidRPr="00217D45">
        <w:rPr>
          <w:rFonts w:cs="Arial"/>
          <w:szCs w:val="20"/>
        </w:rPr>
        <w:t xml:space="preserve">v 30 dneh </w:t>
      </w:r>
      <w:r w:rsidR="00FC1DBD">
        <w:rPr>
          <w:rFonts w:cs="Arial"/>
          <w:szCs w:val="20"/>
        </w:rPr>
        <w:t>predložijo</w:t>
      </w:r>
      <w:r w:rsidR="00FC1DBD" w:rsidRPr="00217D45">
        <w:rPr>
          <w:rFonts w:cs="Arial"/>
          <w:szCs w:val="20"/>
        </w:rPr>
        <w:t xml:space="preserve"> </w:t>
      </w:r>
      <w:r w:rsidRPr="00217D45">
        <w:rPr>
          <w:rFonts w:cs="Arial"/>
          <w:szCs w:val="20"/>
        </w:rPr>
        <w:t>pripombe in predloge, ki jih imajo v zvezi z osnutkom</w:t>
      </w:r>
      <w:r w:rsidR="00511DD3" w:rsidRPr="00217D45">
        <w:rPr>
          <w:rFonts w:cs="Arial"/>
          <w:szCs w:val="20"/>
        </w:rPr>
        <w:t>a</w:t>
      </w:r>
      <w:r w:rsidRPr="00217D45">
        <w:rPr>
          <w:rFonts w:cs="Arial"/>
          <w:szCs w:val="20"/>
        </w:rPr>
        <w:t>. Občina v okviru javne razprave izvede javni posvet.</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Občina na podlagi pripomb in predlogov nosilcev urejanja prostora in javnosti pripravi predlog občinskega prostorskega plana</w:t>
      </w:r>
      <w:r w:rsidR="00511DD3" w:rsidRPr="00217D45">
        <w:rPr>
          <w:rFonts w:cs="Arial"/>
          <w:szCs w:val="20"/>
        </w:rPr>
        <w:t xml:space="preserve"> in predlog okoljskega poročila</w:t>
      </w:r>
      <w:r w:rsidRPr="00217D45">
        <w:rPr>
          <w:rFonts w:cs="Arial"/>
          <w:szCs w:val="20"/>
        </w:rPr>
        <w:t>.</w:t>
      </w:r>
      <w:r w:rsidR="00511DD3" w:rsidRPr="00217D45">
        <w:rPr>
          <w:rFonts w:cs="Arial"/>
          <w:szCs w:val="20"/>
        </w:rPr>
        <w:t xml:space="preserve"> </w:t>
      </w:r>
      <w:r w:rsidR="00454219">
        <w:rPr>
          <w:rFonts w:cs="Arial"/>
          <w:szCs w:val="20"/>
        </w:rPr>
        <w:t>P</w:t>
      </w:r>
      <w:r w:rsidR="00511DD3" w:rsidRPr="00217D45">
        <w:rPr>
          <w:rFonts w:cs="Arial"/>
          <w:szCs w:val="20"/>
        </w:rPr>
        <w:t xml:space="preserve">ridobi </w:t>
      </w:r>
      <w:r w:rsidR="00454219">
        <w:rPr>
          <w:rFonts w:cs="Arial"/>
          <w:szCs w:val="20"/>
        </w:rPr>
        <w:t xml:space="preserve">tudi </w:t>
      </w:r>
      <w:r w:rsidR="00511DD3" w:rsidRPr="00217D45">
        <w:rPr>
          <w:rFonts w:cs="Arial"/>
          <w:szCs w:val="20"/>
        </w:rPr>
        <w:t>odločitev iz četrtega odstavka 6</w:t>
      </w:r>
      <w:r w:rsidR="005A1625" w:rsidRPr="00217D45">
        <w:rPr>
          <w:rFonts w:cs="Arial"/>
          <w:szCs w:val="20"/>
        </w:rPr>
        <w:t>9</w:t>
      </w:r>
      <w:r w:rsidR="00511DD3" w:rsidRPr="00217D45">
        <w:rPr>
          <w:rFonts w:cs="Arial"/>
          <w:szCs w:val="20"/>
        </w:rPr>
        <w:t>. člena tega zakona.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(4) Občinski prostorski plan sprejme občinski svet</w:t>
      </w:r>
      <w:r w:rsidR="006D248A">
        <w:rPr>
          <w:rFonts w:cs="Arial"/>
          <w:szCs w:val="20"/>
        </w:rPr>
        <w:t>.</w:t>
      </w:r>
      <w:r w:rsidRPr="00217D45">
        <w:rPr>
          <w:rFonts w:cs="Arial"/>
          <w:szCs w:val="20"/>
        </w:rPr>
        <w:t xml:space="preserve"> </w:t>
      </w:r>
    </w:p>
    <w:p w:rsidR="00B74C0B" w:rsidRPr="00217D45" w:rsidRDefault="00B74C0B" w:rsidP="006D62C4">
      <w:pPr>
        <w:jc w:val="both"/>
        <w:rPr>
          <w:rFonts w:cs="Arial"/>
          <w:szCs w:val="20"/>
        </w:rPr>
      </w:pPr>
    </w:p>
    <w:p w:rsidR="00FB61A3" w:rsidRPr="00217D45" w:rsidRDefault="00FB61A3" w:rsidP="004E1919">
      <w:pPr>
        <w:jc w:val="center"/>
        <w:rPr>
          <w:rFonts w:cs="Arial"/>
          <w:b/>
          <w:szCs w:val="20"/>
        </w:rPr>
      </w:pPr>
      <w:bookmarkStart w:id="89" w:name="_Toc477851732"/>
      <w:bookmarkStart w:id="90" w:name="_Toc480730880"/>
      <w:bookmarkStart w:id="91" w:name="_Toc499733542"/>
      <w:bookmarkStart w:id="92" w:name="_Toc500922407"/>
      <w:r w:rsidRPr="00217D45">
        <w:rPr>
          <w:rFonts w:cs="Arial"/>
          <w:b/>
          <w:szCs w:val="20"/>
        </w:rPr>
        <w:t>4. poglavje: PROSTORSKI IZVEDBENI AKTI</w:t>
      </w:r>
      <w:bookmarkEnd w:id="89"/>
      <w:bookmarkEnd w:id="90"/>
      <w:bookmarkEnd w:id="91"/>
      <w:bookmarkEnd w:id="92"/>
    </w:p>
    <w:p w:rsidR="004E1919" w:rsidRPr="00217D45" w:rsidRDefault="004E1919" w:rsidP="006D62C4">
      <w:pPr>
        <w:jc w:val="both"/>
        <w:rPr>
          <w:rFonts w:cs="Arial"/>
          <w:szCs w:val="20"/>
        </w:rPr>
      </w:pPr>
      <w:bookmarkStart w:id="93" w:name="_Toc477851734"/>
      <w:bookmarkStart w:id="94" w:name="_Toc480730881"/>
      <w:bookmarkStart w:id="95" w:name="_Toc499733543"/>
      <w:bookmarkStart w:id="96" w:name="_Toc500922408"/>
    </w:p>
    <w:p w:rsidR="00FB61A3" w:rsidRPr="00217D45" w:rsidRDefault="00FB61A3" w:rsidP="004E1919">
      <w:pPr>
        <w:jc w:val="center"/>
        <w:rPr>
          <w:rFonts w:cs="Arial"/>
          <w:b/>
          <w:szCs w:val="20"/>
        </w:rPr>
      </w:pPr>
      <w:r w:rsidRPr="00217D45">
        <w:rPr>
          <w:rFonts w:cs="Arial"/>
          <w:b/>
          <w:szCs w:val="20"/>
        </w:rPr>
        <w:t>1. oddelek: Državno prostorsko načrtovanje</w:t>
      </w:r>
      <w:bookmarkEnd w:id="93"/>
      <w:bookmarkEnd w:id="94"/>
      <w:bookmarkEnd w:id="95"/>
      <w:bookmarkEnd w:id="96"/>
    </w:p>
    <w:p w:rsidR="004E1919" w:rsidRPr="00217D45" w:rsidRDefault="004E1919" w:rsidP="006D62C4">
      <w:pPr>
        <w:jc w:val="both"/>
        <w:rPr>
          <w:rFonts w:cs="Arial"/>
          <w:szCs w:val="20"/>
        </w:rPr>
      </w:pPr>
      <w:bookmarkStart w:id="97" w:name="_Toc477851735"/>
      <w:bookmarkStart w:id="98" w:name="_Toc480730882"/>
      <w:bookmarkStart w:id="99" w:name="_Toc499733544"/>
      <w:bookmarkStart w:id="100" w:name="_Toc500922409"/>
    </w:p>
    <w:p w:rsidR="00FB61A3" w:rsidRPr="00217D45" w:rsidRDefault="00FB61A3" w:rsidP="004E1919">
      <w:pPr>
        <w:jc w:val="center"/>
        <w:rPr>
          <w:rFonts w:cs="Arial"/>
          <w:b/>
          <w:szCs w:val="20"/>
        </w:rPr>
      </w:pPr>
      <w:r w:rsidRPr="00217D45">
        <w:rPr>
          <w:rFonts w:cs="Arial"/>
          <w:b/>
          <w:szCs w:val="20"/>
        </w:rPr>
        <w:t>1.1 Splošne določbe</w:t>
      </w:r>
      <w:bookmarkEnd w:id="97"/>
      <w:bookmarkEnd w:id="98"/>
      <w:bookmarkEnd w:id="99"/>
      <w:bookmarkEnd w:id="100"/>
    </w:p>
    <w:p w:rsidR="00FB61A3" w:rsidRPr="00217D45" w:rsidRDefault="00FB61A3" w:rsidP="006D62C4">
      <w:pPr>
        <w:jc w:val="both"/>
        <w:rPr>
          <w:rFonts w:cs="Arial"/>
          <w:szCs w:val="20"/>
        </w:rPr>
      </w:pPr>
    </w:p>
    <w:p w:rsidR="00FB61A3" w:rsidRPr="00217D45" w:rsidRDefault="00FB61A3" w:rsidP="003B1313">
      <w:pPr>
        <w:pStyle w:val="len"/>
      </w:pPr>
      <w:bookmarkStart w:id="101" w:name="_Ref499720548"/>
      <w:r w:rsidRPr="00217D45">
        <w:t>člen</w:t>
      </w:r>
      <w:bookmarkEnd w:id="101"/>
    </w:p>
    <w:p w:rsidR="00FB61A3" w:rsidRPr="00217D45" w:rsidRDefault="00FB61A3">
      <w:pPr>
        <w:pStyle w:val="lennaslov"/>
      </w:pPr>
      <w:r w:rsidRPr="00217D45">
        <w:t>(namen državnega prostorskega načrtovanja)</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Država načrtuje prostorske ureditve državnega pomena skupaj s spremljajočimi in funkcionalno povezanimi prostorskimi ureditvami (državno prostorsko načrtovanje).</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Državno prostorsko načrtovanje poteka</w:t>
      </w:r>
      <w:r w:rsidR="0081220D" w:rsidRPr="00217D45">
        <w:rPr>
          <w:rFonts w:cs="Arial"/>
          <w:szCs w:val="20"/>
        </w:rPr>
        <w:t xml:space="preserve"> </w:t>
      </w:r>
      <w:r w:rsidR="00454219">
        <w:rPr>
          <w:rFonts w:cs="Arial"/>
          <w:szCs w:val="20"/>
        </w:rPr>
        <w:t>s temi</w:t>
      </w:r>
      <w:r w:rsidR="0081220D" w:rsidRPr="00217D45">
        <w:rPr>
          <w:rFonts w:cs="Arial"/>
          <w:szCs w:val="20"/>
        </w:rPr>
        <w:t xml:space="preserve"> postopki</w:t>
      </w:r>
      <w:r w:rsidRPr="00217D45">
        <w:rPr>
          <w:rFonts w:cs="Arial"/>
          <w:szCs w:val="20"/>
        </w:rPr>
        <w:t>:</w:t>
      </w:r>
    </w:p>
    <w:p w:rsidR="00FB61A3" w:rsidRPr="00217D45" w:rsidRDefault="00FB61A3" w:rsidP="004E1919">
      <w:pPr>
        <w:pStyle w:val="Alineazatoko"/>
        <w:rPr>
          <w:rFonts w:cs="Arial"/>
          <w:szCs w:val="20"/>
        </w:rPr>
      </w:pPr>
      <w:r w:rsidRPr="00217D45">
        <w:rPr>
          <w:rFonts w:cs="Arial"/>
          <w:szCs w:val="20"/>
        </w:rPr>
        <w:t>umeščanj</w:t>
      </w:r>
      <w:r w:rsidR="00490B5C" w:rsidRPr="00217D45">
        <w:rPr>
          <w:rFonts w:cs="Arial"/>
          <w:szCs w:val="20"/>
        </w:rPr>
        <w:t>e</w:t>
      </w:r>
      <w:r w:rsidRPr="00217D45">
        <w:rPr>
          <w:rFonts w:cs="Arial"/>
          <w:szCs w:val="20"/>
        </w:rPr>
        <w:t xml:space="preserve"> in načrtovanj</w:t>
      </w:r>
      <w:r w:rsidR="00490B5C" w:rsidRPr="00217D45">
        <w:rPr>
          <w:rFonts w:cs="Arial"/>
          <w:szCs w:val="20"/>
        </w:rPr>
        <w:t>e</w:t>
      </w:r>
      <w:r w:rsidRPr="00217D45">
        <w:rPr>
          <w:rFonts w:cs="Arial"/>
          <w:szCs w:val="20"/>
        </w:rPr>
        <w:t xml:space="preserve"> prostorske ureditve državnega pomena, ki se zaključi s sprejetjem DPN</w:t>
      </w:r>
      <w:r w:rsidR="009F2783" w:rsidRPr="00217D45">
        <w:rPr>
          <w:rFonts w:cs="Arial"/>
          <w:szCs w:val="20"/>
        </w:rPr>
        <w:t xml:space="preserve"> (v nadaljnjem besedilu: postopek DPN)</w:t>
      </w:r>
      <w:r w:rsidR="00DE6340" w:rsidRPr="00217D45">
        <w:rPr>
          <w:rFonts w:cs="Arial"/>
          <w:szCs w:val="20"/>
        </w:rPr>
        <w:t>;</w:t>
      </w:r>
    </w:p>
    <w:p w:rsidR="000F1C40" w:rsidRPr="00217D45" w:rsidRDefault="00FB61A3" w:rsidP="004E1919">
      <w:pPr>
        <w:pStyle w:val="Alineazatoko"/>
        <w:rPr>
          <w:rFonts w:cs="Arial"/>
          <w:szCs w:val="20"/>
        </w:rPr>
      </w:pPr>
      <w:r w:rsidRPr="00217D45">
        <w:rPr>
          <w:rFonts w:cs="Arial"/>
          <w:szCs w:val="20"/>
        </w:rPr>
        <w:t>umeščanj</w:t>
      </w:r>
      <w:r w:rsidR="00490B5C" w:rsidRPr="00217D45">
        <w:rPr>
          <w:rFonts w:cs="Arial"/>
          <w:szCs w:val="20"/>
        </w:rPr>
        <w:t>e</w:t>
      </w:r>
      <w:r w:rsidR="009F2783" w:rsidRPr="00217D45">
        <w:rPr>
          <w:rFonts w:cs="Arial"/>
          <w:szCs w:val="20"/>
        </w:rPr>
        <w:t xml:space="preserve"> ki se zaključi s sprejetjem uredbe o najustreznejši varianti</w:t>
      </w:r>
      <w:r w:rsidRPr="00217D45">
        <w:rPr>
          <w:rFonts w:cs="Arial"/>
          <w:szCs w:val="20"/>
        </w:rPr>
        <w:t xml:space="preserve">, </w:t>
      </w:r>
      <w:r w:rsidR="009F2783" w:rsidRPr="00217D45">
        <w:rPr>
          <w:rFonts w:cs="Arial"/>
          <w:szCs w:val="20"/>
        </w:rPr>
        <w:t xml:space="preserve">ter </w:t>
      </w:r>
      <w:r w:rsidRPr="00217D45">
        <w:rPr>
          <w:rFonts w:cs="Arial"/>
          <w:szCs w:val="20"/>
        </w:rPr>
        <w:t>podrobnejše načrtovanj</w:t>
      </w:r>
      <w:r w:rsidR="00490B5C" w:rsidRPr="00217D45">
        <w:rPr>
          <w:rFonts w:cs="Arial"/>
          <w:szCs w:val="20"/>
        </w:rPr>
        <w:t>e</w:t>
      </w:r>
      <w:r w:rsidRPr="00217D45">
        <w:rPr>
          <w:rFonts w:cs="Arial"/>
          <w:szCs w:val="20"/>
        </w:rPr>
        <w:t xml:space="preserve"> in dovoljevanj</w:t>
      </w:r>
      <w:r w:rsidR="00490B5C" w:rsidRPr="00217D45">
        <w:rPr>
          <w:rFonts w:cs="Arial"/>
          <w:szCs w:val="20"/>
        </w:rPr>
        <w:t>e</w:t>
      </w:r>
      <w:r w:rsidRPr="00217D45">
        <w:rPr>
          <w:rFonts w:cs="Arial"/>
          <w:szCs w:val="20"/>
        </w:rPr>
        <w:t xml:space="preserve"> prostorske ureditve državnega pomena, ki se zaključi z izdajo celovitega dovoljenja in sprejetjem </w:t>
      </w:r>
      <w:r w:rsidR="00E619F3" w:rsidRPr="00217D45">
        <w:rPr>
          <w:rFonts w:cs="Arial"/>
          <w:szCs w:val="20"/>
        </w:rPr>
        <w:t xml:space="preserve">uredbe o </w:t>
      </w:r>
      <w:r w:rsidR="005A6262" w:rsidRPr="00217D45">
        <w:rPr>
          <w:rFonts w:cs="Arial"/>
          <w:szCs w:val="20"/>
        </w:rPr>
        <w:t>državne</w:t>
      </w:r>
      <w:r w:rsidR="00E619F3" w:rsidRPr="00217D45">
        <w:rPr>
          <w:rFonts w:cs="Arial"/>
          <w:szCs w:val="20"/>
        </w:rPr>
        <w:t>m</w:t>
      </w:r>
      <w:r w:rsidR="005A6262" w:rsidRPr="00217D45">
        <w:rPr>
          <w:rFonts w:cs="Arial"/>
          <w:szCs w:val="20"/>
        </w:rPr>
        <w:t xml:space="preserve"> prostorske</w:t>
      </w:r>
      <w:r w:rsidR="00E619F3" w:rsidRPr="00217D45">
        <w:rPr>
          <w:rFonts w:cs="Arial"/>
          <w:szCs w:val="20"/>
        </w:rPr>
        <w:t>m</w:t>
      </w:r>
      <w:r w:rsidR="005A6262" w:rsidRPr="00217D45">
        <w:rPr>
          <w:rFonts w:cs="Arial"/>
          <w:szCs w:val="20"/>
        </w:rPr>
        <w:t xml:space="preserve"> ureditvene</w:t>
      </w:r>
      <w:r w:rsidR="00E619F3" w:rsidRPr="00217D45">
        <w:rPr>
          <w:rFonts w:cs="Arial"/>
          <w:szCs w:val="20"/>
        </w:rPr>
        <w:t>m</w:t>
      </w:r>
      <w:r w:rsidR="005A6262" w:rsidRPr="00217D45">
        <w:rPr>
          <w:rFonts w:cs="Arial"/>
          <w:szCs w:val="20"/>
        </w:rPr>
        <w:t xml:space="preserve"> načrt</w:t>
      </w:r>
      <w:r w:rsidR="00E619F3" w:rsidRPr="00217D45">
        <w:rPr>
          <w:rFonts w:cs="Arial"/>
          <w:szCs w:val="20"/>
        </w:rPr>
        <w:t>u</w:t>
      </w:r>
      <w:r w:rsidR="009F2783" w:rsidRPr="00217D45">
        <w:rPr>
          <w:rFonts w:cs="Arial"/>
          <w:szCs w:val="20"/>
        </w:rPr>
        <w:t xml:space="preserve"> (v nadaljnjem besedilu: združen postopek)</w:t>
      </w:r>
      <w:r w:rsidR="000F1C40" w:rsidRPr="00217D45">
        <w:rPr>
          <w:rFonts w:cs="Arial"/>
          <w:szCs w:val="20"/>
        </w:rPr>
        <w:t>;</w:t>
      </w:r>
    </w:p>
    <w:p w:rsidR="00FB61A3" w:rsidRPr="00217D45" w:rsidRDefault="000F1C40" w:rsidP="004E1919">
      <w:pPr>
        <w:pStyle w:val="Alineazatoko"/>
        <w:rPr>
          <w:rFonts w:cs="Arial"/>
          <w:szCs w:val="20"/>
        </w:rPr>
      </w:pPr>
      <w:r w:rsidRPr="00217D45">
        <w:rPr>
          <w:rFonts w:cs="Arial"/>
          <w:szCs w:val="20"/>
        </w:rPr>
        <w:t>podrobnejše načrtovanj</w:t>
      </w:r>
      <w:r w:rsidR="00490B5C" w:rsidRPr="00217D45">
        <w:rPr>
          <w:rFonts w:cs="Arial"/>
          <w:szCs w:val="20"/>
        </w:rPr>
        <w:t>e</w:t>
      </w:r>
      <w:r w:rsidRPr="00217D45">
        <w:rPr>
          <w:rFonts w:cs="Arial"/>
          <w:szCs w:val="20"/>
        </w:rPr>
        <w:t xml:space="preserve"> in dovoljevanj</w:t>
      </w:r>
      <w:r w:rsidR="00490B5C" w:rsidRPr="00217D45">
        <w:rPr>
          <w:rFonts w:cs="Arial"/>
          <w:szCs w:val="20"/>
        </w:rPr>
        <w:t>e</w:t>
      </w:r>
      <w:r w:rsidRPr="00217D45">
        <w:rPr>
          <w:rFonts w:cs="Arial"/>
          <w:szCs w:val="20"/>
        </w:rPr>
        <w:t xml:space="preserve"> prostorske ureditve državnega pomena, ki se zaključi z izdajo celovitega dovoljenja in sprejetjem </w:t>
      </w:r>
      <w:r w:rsidR="00E619F3" w:rsidRPr="00217D45">
        <w:rPr>
          <w:rFonts w:cs="Arial"/>
          <w:szCs w:val="20"/>
        </w:rPr>
        <w:t xml:space="preserve">uredbe o </w:t>
      </w:r>
      <w:r w:rsidR="005A6262" w:rsidRPr="00217D45">
        <w:rPr>
          <w:rFonts w:cs="Arial"/>
          <w:szCs w:val="20"/>
        </w:rPr>
        <w:t>državne</w:t>
      </w:r>
      <w:r w:rsidR="00E619F3" w:rsidRPr="00217D45">
        <w:rPr>
          <w:rFonts w:cs="Arial"/>
          <w:szCs w:val="20"/>
        </w:rPr>
        <w:t>m</w:t>
      </w:r>
      <w:r w:rsidR="005A6262" w:rsidRPr="00217D45">
        <w:rPr>
          <w:rFonts w:cs="Arial"/>
          <w:szCs w:val="20"/>
        </w:rPr>
        <w:t xml:space="preserve"> prostorske</w:t>
      </w:r>
      <w:r w:rsidR="00E619F3" w:rsidRPr="00217D45">
        <w:rPr>
          <w:rFonts w:cs="Arial"/>
          <w:szCs w:val="20"/>
        </w:rPr>
        <w:t>m</w:t>
      </w:r>
      <w:r w:rsidR="005A6262" w:rsidRPr="00217D45">
        <w:rPr>
          <w:rFonts w:cs="Arial"/>
          <w:szCs w:val="20"/>
        </w:rPr>
        <w:t xml:space="preserve"> ureditvene</w:t>
      </w:r>
      <w:r w:rsidR="00E619F3" w:rsidRPr="00217D45">
        <w:rPr>
          <w:rFonts w:cs="Arial"/>
          <w:szCs w:val="20"/>
        </w:rPr>
        <w:t>m</w:t>
      </w:r>
      <w:r w:rsidR="005A6262" w:rsidRPr="00217D45">
        <w:rPr>
          <w:rFonts w:cs="Arial"/>
          <w:szCs w:val="20"/>
        </w:rPr>
        <w:t xml:space="preserve"> načrt</w:t>
      </w:r>
      <w:r w:rsidR="00E619F3" w:rsidRPr="00217D45">
        <w:rPr>
          <w:rFonts w:cs="Arial"/>
          <w:szCs w:val="20"/>
        </w:rPr>
        <w:t>u</w:t>
      </w:r>
      <w:r w:rsidR="009F2783" w:rsidRPr="00217D45">
        <w:rPr>
          <w:rFonts w:cs="Arial"/>
          <w:szCs w:val="20"/>
        </w:rPr>
        <w:t xml:space="preserve"> (v nadaljnjem besedilu: delni združen postopek)</w:t>
      </w:r>
      <w:r w:rsidR="00FB61A3" w:rsidRPr="00217D45">
        <w:rPr>
          <w:rFonts w:cs="Arial"/>
          <w:szCs w:val="20"/>
        </w:rPr>
        <w:t>.</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72444" w:rsidRPr="00217D45">
        <w:rPr>
          <w:rFonts w:cs="Arial"/>
          <w:szCs w:val="20"/>
        </w:rPr>
        <w:t>3</w:t>
      </w:r>
      <w:r w:rsidRPr="00217D45">
        <w:rPr>
          <w:rFonts w:cs="Arial"/>
          <w:szCs w:val="20"/>
        </w:rPr>
        <w:t xml:space="preserve">) Združen postopek </w:t>
      </w:r>
      <w:r w:rsidR="00490B5C" w:rsidRPr="00217D45">
        <w:rPr>
          <w:rFonts w:cs="Arial"/>
          <w:szCs w:val="20"/>
        </w:rPr>
        <w:t xml:space="preserve">ali delni združen postopek </w:t>
      </w:r>
      <w:r w:rsidRPr="00217D45">
        <w:rPr>
          <w:rFonts w:cs="Arial"/>
          <w:szCs w:val="20"/>
        </w:rPr>
        <w:t xml:space="preserve">se izvede, če je znan investitor, ki namerava pridobiti eno celovito dovoljenje. Ne glede na to se </w:t>
      </w:r>
      <w:r w:rsidR="00490B5C" w:rsidRPr="00217D45">
        <w:rPr>
          <w:rFonts w:cs="Arial"/>
          <w:szCs w:val="20"/>
        </w:rPr>
        <w:t>ta</w:t>
      </w:r>
      <w:r w:rsidRPr="00217D45">
        <w:rPr>
          <w:rFonts w:cs="Arial"/>
          <w:szCs w:val="20"/>
        </w:rPr>
        <w:t xml:space="preserve"> postopk</w:t>
      </w:r>
      <w:r w:rsidR="00490B5C" w:rsidRPr="00217D45">
        <w:rPr>
          <w:rFonts w:cs="Arial"/>
          <w:szCs w:val="20"/>
        </w:rPr>
        <w:t>a</w:t>
      </w:r>
      <w:r w:rsidRPr="00217D45">
        <w:rPr>
          <w:rFonts w:cs="Arial"/>
          <w:szCs w:val="20"/>
        </w:rPr>
        <w:t xml:space="preserve"> lahko izvede</w:t>
      </w:r>
      <w:r w:rsidR="00490B5C" w:rsidRPr="00217D45">
        <w:rPr>
          <w:rFonts w:cs="Arial"/>
          <w:szCs w:val="20"/>
        </w:rPr>
        <w:t>ta</w:t>
      </w:r>
      <w:r w:rsidRPr="00217D45">
        <w:rPr>
          <w:rFonts w:cs="Arial"/>
          <w:szCs w:val="20"/>
        </w:rPr>
        <w:t xml:space="preserve"> tudi, če namerava investitor pridobiti več celovitih dovoljenj, če gre za funkcionalno zaključeno celoto.</w:t>
      </w:r>
    </w:p>
    <w:p w:rsidR="00FB61A3" w:rsidRPr="00217D45" w:rsidRDefault="00FB61A3" w:rsidP="006D62C4">
      <w:pPr>
        <w:jc w:val="both"/>
        <w:rPr>
          <w:rFonts w:cs="Arial"/>
          <w:szCs w:val="20"/>
        </w:rPr>
      </w:pPr>
    </w:p>
    <w:p w:rsidR="00A33E6D" w:rsidRPr="00217D45" w:rsidRDefault="00A33E6D" w:rsidP="00A33E6D">
      <w:pPr>
        <w:jc w:val="both"/>
        <w:rPr>
          <w:rFonts w:cs="Arial"/>
          <w:szCs w:val="20"/>
        </w:rPr>
      </w:pPr>
      <w:r w:rsidRPr="00217D45">
        <w:rPr>
          <w:rFonts w:cs="Arial"/>
          <w:szCs w:val="20"/>
        </w:rPr>
        <w:t xml:space="preserve">(4) V postopkih državnega prostorskega načrtovanja se izvedejo le dejanja in sprejmejo odločitve, ki v postopkih priprave regionalnega prostorskega plana ali akcijskega programa za izvajanje Strategije </w:t>
      </w:r>
      <w:r w:rsidR="00454219">
        <w:rPr>
          <w:rFonts w:cs="Arial"/>
          <w:szCs w:val="20"/>
        </w:rPr>
        <w:t xml:space="preserve">še </w:t>
      </w:r>
      <w:r w:rsidRPr="00217D45">
        <w:rPr>
          <w:rFonts w:cs="Arial"/>
          <w:szCs w:val="20"/>
        </w:rPr>
        <w:t xml:space="preserve">niso bile izvedene ali sprejete smiselno </w:t>
      </w:r>
      <w:r w:rsidR="00454219">
        <w:rPr>
          <w:rFonts w:cs="Arial"/>
          <w:szCs w:val="20"/>
        </w:rPr>
        <w:t>tako</w:t>
      </w:r>
      <w:r w:rsidRPr="00217D45">
        <w:rPr>
          <w:rFonts w:cs="Arial"/>
          <w:szCs w:val="20"/>
        </w:rPr>
        <w:t>, kot jih določa ta zakon za državno prostorsko načrtovanje.</w:t>
      </w:r>
    </w:p>
    <w:p w:rsidR="00A33E6D" w:rsidRPr="00217D45" w:rsidRDefault="00A33E6D" w:rsidP="00A33E6D">
      <w:pPr>
        <w:jc w:val="both"/>
        <w:rPr>
          <w:rFonts w:cs="Arial"/>
          <w:szCs w:val="20"/>
        </w:rPr>
      </w:pPr>
    </w:p>
    <w:p w:rsidR="00A33E6D" w:rsidRPr="00217D45" w:rsidRDefault="00A33E6D" w:rsidP="00A33E6D">
      <w:pPr>
        <w:jc w:val="both"/>
        <w:rPr>
          <w:rFonts w:cs="Arial"/>
          <w:szCs w:val="20"/>
        </w:rPr>
      </w:pPr>
      <w:r w:rsidRPr="00217D45">
        <w:rPr>
          <w:rFonts w:cs="Arial"/>
          <w:szCs w:val="20"/>
        </w:rPr>
        <w:t xml:space="preserve">(5) Če je bila najustreznejša varianta v postopku priprave regionalnega prostorskega plana ali akcijskega programa za izvajanje Strategije </w:t>
      </w:r>
      <w:r w:rsidR="00454219">
        <w:rPr>
          <w:rFonts w:cs="Arial"/>
          <w:szCs w:val="20"/>
        </w:rPr>
        <w:t xml:space="preserve">že </w:t>
      </w:r>
      <w:r w:rsidRPr="00217D45">
        <w:rPr>
          <w:rFonts w:cs="Arial"/>
          <w:szCs w:val="20"/>
        </w:rPr>
        <w:t xml:space="preserve">izbrana, se </w:t>
      </w:r>
      <w:r w:rsidR="00454219">
        <w:rPr>
          <w:rFonts w:cs="Arial"/>
          <w:szCs w:val="20"/>
        </w:rPr>
        <w:t xml:space="preserve">lahko </w:t>
      </w:r>
      <w:r w:rsidRPr="00217D45">
        <w:rPr>
          <w:rFonts w:cs="Arial"/>
          <w:szCs w:val="20"/>
        </w:rPr>
        <w:t xml:space="preserve">za tako varianto neposredno pripravi DPN. Če je taka varianta iz regionalnega prostorskega plana ali akcijskega programa za izvajanje Strategije podlaga za izvedbo združenega postopka ali delnega združenega postopka, vlada pred izvedbo teh postopkov za to varianto sprejme uredbo o najustreznejši varianti ob smiselni uporabi </w:t>
      </w:r>
      <w:r w:rsidR="006D5352">
        <w:rPr>
          <w:rFonts w:cs="Arial"/>
          <w:szCs w:val="20"/>
        </w:rPr>
        <w:t>petega</w:t>
      </w:r>
      <w:r w:rsidR="006D5352" w:rsidRPr="00217D45">
        <w:rPr>
          <w:rFonts w:cs="Arial"/>
          <w:szCs w:val="20"/>
        </w:rPr>
        <w:t xml:space="preserve"> </w:t>
      </w:r>
      <w:r w:rsidR="00712488" w:rsidRPr="00217D45">
        <w:rPr>
          <w:rFonts w:cs="Arial"/>
          <w:szCs w:val="20"/>
        </w:rPr>
        <w:t>odstavka 98.</w:t>
      </w:r>
      <w:r w:rsidRPr="00217D45">
        <w:rPr>
          <w:rFonts w:cs="Arial"/>
          <w:szCs w:val="20"/>
        </w:rPr>
        <w:t xml:space="preserve"> člena tega zakona.</w:t>
      </w:r>
    </w:p>
    <w:p w:rsidR="00A33E6D" w:rsidRPr="00217D45" w:rsidRDefault="00A33E6D" w:rsidP="00A33E6D">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102" w:name="_Ref499720853"/>
      <w:r w:rsidRPr="00217D45">
        <w:t>člen</w:t>
      </w:r>
      <w:bookmarkEnd w:id="102"/>
    </w:p>
    <w:p w:rsidR="00FB61A3" w:rsidRPr="00217D45" w:rsidRDefault="00FB61A3">
      <w:pPr>
        <w:pStyle w:val="lennaslov"/>
      </w:pPr>
      <w:r w:rsidRPr="00217D45">
        <w:t xml:space="preserve">(vsebina </w:t>
      </w:r>
      <w:r w:rsidR="00393A2B" w:rsidRPr="00217D45">
        <w:t xml:space="preserve">državnih prostorskih </w:t>
      </w:r>
      <w:r w:rsidR="00EF2E7A" w:rsidRPr="00217D45">
        <w:t xml:space="preserve">izvedbenih </w:t>
      </w:r>
      <w:r w:rsidR="00393A2B" w:rsidRPr="00217D45">
        <w:t>aktov in celovitega dovoljenja</w:t>
      </w:r>
      <w:r w:rsidRPr="00217D45">
        <w:t>)</w:t>
      </w:r>
    </w:p>
    <w:p w:rsidR="00726F8B" w:rsidRPr="00217D45" w:rsidRDefault="00726F8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DPN določi načrtovano prostorsko ureditev, območje DPN, prostorske izvedbene pogoje za graditev in izvedbo drugih posegov v tem območju </w:t>
      </w:r>
      <w:r w:rsidR="00454219">
        <w:rPr>
          <w:rFonts w:cs="Arial"/>
          <w:szCs w:val="20"/>
        </w:rPr>
        <w:t>in</w:t>
      </w:r>
      <w:r w:rsidRPr="00217D45">
        <w:rPr>
          <w:rFonts w:cs="Arial"/>
          <w:szCs w:val="20"/>
        </w:rPr>
        <w:t xml:space="preserve"> usmeritve za določitev namenske rabe prostora v občinskih prostorskih izvedbenih aktih. </w:t>
      </w:r>
      <w:r w:rsidR="008F7DA6" w:rsidRPr="00217D45">
        <w:rPr>
          <w:rFonts w:cs="Arial"/>
          <w:szCs w:val="20"/>
        </w:rPr>
        <w:t xml:space="preserve">DPN določi tudi prostorske izvedbene akte občin, na katere </w:t>
      </w:r>
      <w:r w:rsidR="00454219" w:rsidRPr="00217D45">
        <w:rPr>
          <w:rFonts w:cs="Arial"/>
          <w:szCs w:val="20"/>
        </w:rPr>
        <w:t xml:space="preserve">neposredno vpliva </w:t>
      </w:r>
      <w:r w:rsidR="008F7DA6" w:rsidRPr="00217D45">
        <w:rPr>
          <w:rFonts w:cs="Arial"/>
          <w:szCs w:val="20"/>
        </w:rPr>
        <w:t xml:space="preserve">ta uredba. </w:t>
      </w:r>
      <w:r w:rsidRPr="00217D45">
        <w:rPr>
          <w:rFonts w:cs="Arial"/>
          <w:szCs w:val="20"/>
        </w:rPr>
        <w:t xml:space="preserve">DPN lahko določi tudi območje predkupne pravice države, v skladu </w:t>
      </w:r>
      <w:r w:rsidR="005A1625" w:rsidRPr="00217D45">
        <w:rPr>
          <w:rFonts w:cs="Arial"/>
          <w:szCs w:val="20"/>
        </w:rPr>
        <w:t>s</w:t>
      </w:r>
      <w:r w:rsidRPr="00217D45">
        <w:rPr>
          <w:rFonts w:cs="Arial"/>
          <w:szCs w:val="20"/>
        </w:rPr>
        <w:t xml:space="preserve"> </w:t>
      </w:r>
      <w:r w:rsidR="005A1625" w:rsidRPr="00217D45">
        <w:rPr>
          <w:rFonts w:cs="Arial"/>
          <w:szCs w:val="20"/>
        </w:rPr>
        <w:t>199</w:t>
      </w:r>
      <w:r w:rsidRPr="00217D45">
        <w:rPr>
          <w:rFonts w:cs="Arial"/>
          <w:szCs w:val="20"/>
        </w:rPr>
        <w:t>. členom tega zakona.</w:t>
      </w:r>
    </w:p>
    <w:p w:rsidR="00726F8B" w:rsidRPr="00217D45" w:rsidRDefault="00726F8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454219">
        <w:rPr>
          <w:rFonts w:cs="Arial"/>
          <w:szCs w:val="20"/>
        </w:rPr>
        <w:t>V uredbi</w:t>
      </w:r>
      <w:r w:rsidRPr="00217D45">
        <w:rPr>
          <w:rFonts w:cs="Arial"/>
          <w:szCs w:val="20"/>
        </w:rPr>
        <w:t xml:space="preserve"> o najustreznejši varianti </w:t>
      </w:r>
      <w:r w:rsidR="00454219">
        <w:rPr>
          <w:rFonts w:cs="Arial"/>
          <w:szCs w:val="20"/>
        </w:rPr>
        <w:t xml:space="preserve">se </w:t>
      </w:r>
      <w:r w:rsidRPr="00217D45">
        <w:rPr>
          <w:rFonts w:cs="Arial"/>
          <w:szCs w:val="20"/>
        </w:rPr>
        <w:t>določi zasnov</w:t>
      </w:r>
      <w:r w:rsidR="00454219">
        <w:rPr>
          <w:rFonts w:cs="Arial"/>
          <w:szCs w:val="20"/>
        </w:rPr>
        <w:t>a</w:t>
      </w:r>
      <w:r w:rsidRPr="00217D45">
        <w:rPr>
          <w:rFonts w:cs="Arial"/>
          <w:szCs w:val="20"/>
        </w:rPr>
        <w:t xml:space="preserve"> načrtovane prostorske ureditve</w:t>
      </w:r>
      <w:r w:rsidR="00AC0899" w:rsidRPr="00217D45">
        <w:rPr>
          <w:rFonts w:cs="Arial"/>
          <w:szCs w:val="20"/>
        </w:rPr>
        <w:t xml:space="preserve"> in</w:t>
      </w:r>
      <w:r w:rsidRPr="00217D45">
        <w:rPr>
          <w:rFonts w:cs="Arial"/>
          <w:szCs w:val="20"/>
        </w:rPr>
        <w:t xml:space="preserve"> njeno območje</w:t>
      </w:r>
      <w:r w:rsidR="00AC0899" w:rsidRPr="00217D45">
        <w:rPr>
          <w:rFonts w:cs="Arial"/>
          <w:szCs w:val="20"/>
        </w:rPr>
        <w:t xml:space="preserve">. </w:t>
      </w:r>
      <w:r w:rsidR="00454219">
        <w:rPr>
          <w:rFonts w:cs="Arial"/>
          <w:szCs w:val="20"/>
        </w:rPr>
        <w:t>D</w:t>
      </w:r>
      <w:r w:rsidR="00AC0899" w:rsidRPr="00217D45">
        <w:rPr>
          <w:rFonts w:cs="Arial"/>
          <w:szCs w:val="20"/>
        </w:rPr>
        <w:t>oloči</w:t>
      </w:r>
      <w:r w:rsidR="00454219">
        <w:rPr>
          <w:rFonts w:cs="Arial"/>
          <w:szCs w:val="20"/>
        </w:rPr>
        <w:t>jo se lahko</w:t>
      </w:r>
      <w:r w:rsidR="00AC0899" w:rsidRPr="00217D45">
        <w:rPr>
          <w:rFonts w:cs="Arial"/>
          <w:szCs w:val="20"/>
        </w:rPr>
        <w:t xml:space="preserve"> tudi</w:t>
      </w:r>
      <w:r w:rsidRPr="00217D45">
        <w:rPr>
          <w:rFonts w:cs="Arial"/>
          <w:szCs w:val="20"/>
        </w:rPr>
        <w:t xml:space="preserve"> omejitve in dopustn</w:t>
      </w:r>
      <w:r w:rsidR="00454219">
        <w:rPr>
          <w:rFonts w:cs="Arial"/>
          <w:szCs w:val="20"/>
        </w:rPr>
        <w:t>i posegi</w:t>
      </w:r>
      <w:r w:rsidRPr="00217D45">
        <w:rPr>
          <w:rFonts w:cs="Arial"/>
          <w:szCs w:val="20"/>
        </w:rPr>
        <w:t xml:space="preserve"> v tem območju, če so potrebni</w:t>
      </w:r>
      <w:r w:rsidR="00700630" w:rsidRPr="00217D45">
        <w:rPr>
          <w:rFonts w:cs="Arial"/>
          <w:szCs w:val="20"/>
        </w:rPr>
        <w:t xml:space="preserve">, </w:t>
      </w:r>
      <w:r w:rsidR="00AC0899" w:rsidRPr="00217D45">
        <w:rPr>
          <w:rFonts w:cs="Arial"/>
          <w:szCs w:val="20"/>
        </w:rPr>
        <w:t xml:space="preserve">ter </w:t>
      </w:r>
      <w:r w:rsidR="00AC0899" w:rsidRPr="00217D45">
        <w:rPr>
          <w:rFonts w:cs="Arial"/>
          <w:szCs w:val="20"/>
        </w:rPr>
        <w:lastRenderedPageBreak/>
        <w:t>prostorsk</w:t>
      </w:r>
      <w:r w:rsidR="00454219">
        <w:rPr>
          <w:rFonts w:cs="Arial"/>
          <w:szCs w:val="20"/>
        </w:rPr>
        <w:t>i</w:t>
      </w:r>
      <w:r w:rsidR="00AC0899" w:rsidRPr="00217D45">
        <w:rPr>
          <w:rFonts w:cs="Arial"/>
          <w:szCs w:val="20"/>
        </w:rPr>
        <w:t xml:space="preserve"> izvedben</w:t>
      </w:r>
      <w:r w:rsidR="00454219">
        <w:rPr>
          <w:rFonts w:cs="Arial"/>
          <w:szCs w:val="20"/>
        </w:rPr>
        <w:t>i</w:t>
      </w:r>
      <w:r w:rsidR="00AC0899" w:rsidRPr="00217D45">
        <w:rPr>
          <w:rFonts w:cs="Arial"/>
          <w:szCs w:val="20"/>
        </w:rPr>
        <w:t xml:space="preserve"> akt</w:t>
      </w:r>
      <w:r w:rsidR="00454219">
        <w:rPr>
          <w:rFonts w:cs="Arial"/>
          <w:szCs w:val="20"/>
        </w:rPr>
        <w:t>i</w:t>
      </w:r>
      <w:r w:rsidR="00AC0899" w:rsidRPr="00217D45">
        <w:rPr>
          <w:rFonts w:cs="Arial"/>
          <w:szCs w:val="20"/>
        </w:rPr>
        <w:t xml:space="preserve"> občin, na katere neposredno vpliva</w:t>
      </w:r>
      <w:r w:rsidR="00454219">
        <w:rPr>
          <w:rFonts w:cs="Arial"/>
          <w:szCs w:val="20"/>
        </w:rPr>
        <w:t xml:space="preserve"> </w:t>
      </w:r>
      <w:r w:rsidR="00454219" w:rsidRPr="00217D45">
        <w:rPr>
          <w:rFonts w:cs="Arial"/>
          <w:szCs w:val="20"/>
        </w:rPr>
        <w:t>s tem</w:t>
      </w:r>
      <w:r w:rsidRPr="00217D45">
        <w:rPr>
          <w:rFonts w:cs="Arial"/>
          <w:szCs w:val="20"/>
        </w:rPr>
        <w:t xml:space="preserve">. </w:t>
      </w:r>
      <w:r w:rsidR="007C1E81">
        <w:rPr>
          <w:rFonts w:cs="Arial"/>
          <w:szCs w:val="20"/>
        </w:rPr>
        <w:t>V uredbi</w:t>
      </w:r>
      <w:r w:rsidRPr="00217D45">
        <w:rPr>
          <w:rFonts w:cs="Arial"/>
          <w:szCs w:val="20"/>
        </w:rPr>
        <w:t xml:space="preserve"> o najustreznejši varianti </w:t>
      </w:r>
      <w:r w:rsidR="007C1E81">
        <w:rPr>
          <w:rFonts w:cs="Arial"/>
          <w:szCs w:val="20"/>
        </w:rPr>
        <w:t xml:space="preserve">se </w:t>
      </w:r>
      <w:r w:rsidRPr="00217D45">
        <w:rPr>
          <w:rFonts w:cs="Arial"/>
          <w:szCs w:val="20"/>
        </w:rPr>
        <w:t xml:space="preserve">lahko določi tudi območje predkupne pravice države, v skladu </w:t>
      </w:r>
      <w:r w:rsidR="005A1625" w:rsidRPr="00217D45">
        <w:rPr>
          <w:rFonts w:cs="Arial"/>
          <w:szCs w:val="20"/>
        </w:rPr>
        <w:t>s</w:t>
      </w:r>
      <w:r w:rsidRPr="00217D45">
        <w:rPr>
          <w:rFonts w:cs="Arial"/>
          <w:szCs w:val="20"/>
        </w:rPr>
        <w:t xml:space="preserve"> 199. členom tega zakona.</w:t>
      </w:r>
    </w:p>
    <w:p w:rsidR="00CC4736" w:rsidRPr="00217D45" w:rsidRDefault="00CC473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S celovitim dovoljenjem se dovoli gradnja načrtovanih prostorskih ureditev. Če je treba v združenem postopku </w:t>
      </w:r>
      <w:r w:rsidR="004E3DE5" w:rsidRPr="00217D45">
        <w:rPr>
          <w:rFonts w:cs="Arial"/>
          <w:szCs w:val="20"/>
        </w:rPr>
        <w:t xml:space="preserve">ali delnem združenem postopku </w:t>
      </w:r>
      <w:r w:rsidRPr="00217D45">
        <w:rPr>
          <w:rFonts w:cs="Arial"/>
          <w:szCs w:val="20"/>
        </w:rPr>
        <w:t>izvesti tudi presojo vplivov na okolje, se s celovitim dovoljenjem odloči tudi o ustreznosti vplivov posega na okolje.</w:t>
      </w:r>
    </w:p>
    <w:p w:rsidR="00CC4736" w:rsidRPr="00217D45" w:rsidRDefault="00CC473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w:t>
      </w:r>
      <w:r w:rsidR="005A6262" w:rsidRPr="00217D45">
        <w:rPr>
          <w:rFonts w:cs="Arial"/>
          <w:szCs w:val="20"/>
        </w:rPr>
        <w:t>Državni prostorski ureditveni načrt</w:t>
      </w:r>
      <w:r w:rsidRPr="00217D45">
        <w:rPr>
          <w:rFonts w:cs="Arial"/>
          <w:szCs w:val="20"/>
        </w:rPr>
        <w:t xml:space="preserve"> določi varovano območje prostorske ureditve državnega pomena, za katero je izdano celovito dovoljenje, usmeritve za določitev namenske rabe </w:t>
      </w:r>
      <w:r w:rsidR="00393A2B" w:rsidRPr="00217D45">
        <w:rPr>
          <w:rFonts w:cs="Arial"/>
          <w:szCs w:val="20"/>
        </w:rPr>
        <w:t xml:space="preserve">prostora </w:t>
      </w:r>
      <w:r w:rsidRPr="00217D45">
        <w:rPr>
          <w:rFonts w:cs="Arial"/>
          <w:szCs w:val="20"/>
        </w:rPr>
        <w:t xml:space="preserve">v občinskih prostorskih izvedbenih aktih </w:t>
      </w:r>
      <w:r w:rsidR="007C1E81">
        <w:rPr>
          <w:rFonts w:cs="Arial"/>
          <w:szCs w:val="20"/>
        </w:rPr>
        <w:t>in</w:t>
      </w:r>
      <w:r w:rsidRPr="00217D45">
        <w:rPr>
          <w:rFonts w:cs="Arial"/>
          <w:szCs w:val="20"/>
        </w:rPr>
        <w:t xml:space="preserve"> prostorske izvedbene pogoje za </w:t>
      </w:r>
      <w:r w:rsidR="005A6262" w:rsidRPr="00217D45">
        <w:rPr>
          <w:rFonts w:cs="Arial"/>
          <w:szCs w:val="20"/>
        </w:rPr>
        <w:t xml:space="preserve">urejanje te prostorske ureditve državnega pomena oziroma za izvedbo </w:t>
      </w:r>
      <w:r w:rsidRPr="00217D45">
        <w:rPr>
          <w:rFonts w:cs="Arial"/>
          <w:szCs w:val="20"/>
        </w:rPr>
        <w:t>drug</w:t>
      </w:r>
      <w:r w:rsidR="005A6262" w:rsidRPr="00217D45">
        <w:rPr>
          <w:rFonts w:cs="Arial"/>
          <w:szCs w:val="20"/>
        </w:rPr>
        <w:t>ih</w:t>
      </w:r>
      <w:r w:rsidRPr="00217D45">
        <w:rPr>
          <w:rFonts w:cs="Arial"/>
          <w:szCs w:val="20"/>
        </w:rPr>
        <w:t xml:space="preserve"> poseg</w:t>
      </w:r>
      <w:r w:rsidR="005A6262" w:rsidRPr="00217D45">
        <w:rPr>
          <w:rFonts w:cs="Arial"/>
          <w:szCs w:val="20"/>
        </w:rPr>
        <w:t>ov</w:t>
      </w:r>
      <w:r w:rsidRPr="00217D45">
        <w:rPr>
          <w:rFonts w:cs="Arial"/>
          <w:szCs w:val="20"/>
        </w:rPr>
        <w:t xml:space="preserve"> v prostor v tem območju.</w:t>
      </w:r>
      <w:r w:rsidR="00A365CF" w:rsidRPr="00217D45">
        <w:rPr>
          <w:rFonts w:cs="Arial"/>
          <w:szCs w:val="20"/>
        </w:rPr>
        <w:t xml:space="preserve"> </w:t>
      </w:r>
      <w:r w:rsidR="008F7DA6" w:rsidRPr="00217D45">
        <w:rPr>
          <w:rFonts w:cs="Arial"/>
          <w:szCs w:val="20"/>
        </w:rPr>
        <w:t>D</w:t>
      </w:r>
      <w:r w:rsidR="00A365CF" w:rsidRPr="00217D45">
        <w:rPr>
          <w:rFonts w:cs="Arial"/>
          <w:szCs w:val="20"/>
        </w:rPr>
        <w:t>ržavni prostorski ureditveni načrt določ</w:t>
      </w:r>
      <w:r w:rsidR="008F7DA6" w:rsidRPr="00217D45">
        <w:rPr>
          <w:rFonts w:cs="Arial"/>
          <w:szCs w:val="20"/>
        </w:rPr>
        <w:t>i</w:t>
      </w:r>
      <w:r w:rsidR="00A365CF" w:rsidRPr="00217D45">
        <w:rPr>
          <w:rFonts w:cs="Arial"/>
          <w:szCs w:val="20"/>
        </w:rPr>
        <w:t xml:space="preserve"> tudi prostorske izvedbene akte občin, na katere ta uredba neposredno vpliva.</w:t>
      </w:r>
    </w:p>
    <w:p w:rsidR="00CC4736" w:rsidRPr="00217D45" w:rsidRDefault="00CC473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Območje DPN, območje najustreznejše variante in območje </w:t>
      </w:r>
      <w:r w:rsidR="005A6262" w:rsidRPr="00217D45">
        <w:rPr>
          <w:rFonts w:cs="Arial"/>
          <w:szCs w:val="20"/>
        </w:rPr>
        <w:t>državnega prostorskega ureditvene</w:t>
      </w:r>
      <w:r w:rsidR="00DB62DF" w:rsidRPr="00217D45">
        <w:rPr>
          <w:rFonts w:cs="Arial"/>
          <w:szCs w:val="20"/>
        </w:rPr>
        <w:t>g</w:t>
      </w:r>
      <w:r w:rsidR="005A6262" w:rsidRPr="00217D45">
        <w:rPr>
          <w:rFonts w:cs="Arial"/>
          <w:szCs w:val="20"/>
        </w:rPr>
        <w:t>a načrta</w:t>
      </w:r>
      <w:r w:rsidRPr="00217D45">
        <w:rPr>
          <w:rFonts w:cs="Arial"/>
          <w:szCs w:val="20"/>
        </w:rPr>
        <w:t xml:space="preserve"> se določijo tako, da jih je </w:t>
      </w:r>
      <w:r w:rsidR="003B6E6C">
        <w:rPr>
          <w:rFonts w:cs="Arial"/>
          <w:szCs w:val="20"/>
        </w:rPr>
        <w:t>mogoče</w:t>
      </w:r>
      <w:r w:rsidR="003B6E6C" w:rsidRPr="00217D45">
        <w:rPr>
          <w:rFonts w:cs="Arial"/>
          <w:szCs w:val="20"/>
        </w:rPr>
        <w:t xml:space="preserve"> </w:t>
      </w:r>
      <w:r w:rsidRPr="00217D45">
        <w:rPr>
          <w:rFonts w:cs="Arial"/>
          <w:szCs w:val="20"/>
        </w:rPr>
        <w:t>grafično prikazati v katastru</w:t>
      </w:r>
      <w:r w:rsidR="00863A4A">
        <w:rPr>
          <w:rFonts w:cs="Arial"/>
          <w:szCs w:val="20"/>
        </w:rPr>
        <w:t xml:space="preserve"> nepremičnin</w:t>
      </w:r>
      <w:r w:rsidRPr="00217D45">
        <w:rPr>
          <w:rFonts w:cs="Arial"/>
          <w:szCs w:val="20"/>
        </w:rPr>
        <w:t xml:space="preserve">. Določijo se glede na znane podatke in </w:t>
      </w:r>
      <w:r w:rsidR="007C1E81">
        <w:rPr>
          <w:rFonts w:cs="Arial"/>
          <w:szCs w:val="20"/>
        </w:rPr>
        <w:t>podrobnost strokovnih podlag, ki so na voljo</w:t>
      </w:r>
      <w:r w:rsidRPr="00217D45">
        <w:rPr>
          <w:rFonts w:cs="Arial"/>
          <w:szCs w:val="20"/>
        </w:rPr>
        <w:t xml:space="preserve"> </w:t>
      </w:r>
      <w:r w:rsidR="00C62D9C" w:rsidRPr="00217D45">
        <w:rPr>
          <w:rFonts w:cs="Arial"/>
          <w:szCs w:val="20"/>
        </w:rPr>
        <w:t>v</w:t>
      </w:r>
      <w:r w:rsidRPr="00217D45">
        <w:rPr>
          <w:rFonts w:cs="Arial"/>
          <w:szCs w:val="20"/>
        </w:rPr>
        <w:t xml:space="preserve"> posamezni </w:t>
      </w:r>
      <w:r w:rsidR="00C62D9C" w:rsidRPr="00217D45">
        <w:rPr>
          <w:rFonts w:cs="Arial"/>
          <w:szCs w:val="20"/>
        </w:rPr>
        <w:t>fazi</w:t>
      </w:r>
      <w:r w:rsidRPr="00217D45">
        <w:rPr>
          <w:rFonts w:cs="Arial"/>
          <w:szCs w:val="20"/>
        </w:rPr>
        <w:t xml:space="preserve"> postopka.</w:t>
      </w:r>
    </w:p>
    <w:p w:rsidR="00FB61A3" w:rsidRPr="00217D45" w:rsidRDefault="00FB61A3" w:rsidP="006D62C4">
      <w:pPr>
        <w:jc w:val="both"/>
        <w:rPr>
          <w:rFonts w:cs="Arial"/>
          <w:szCs w:val="20"/>
        </w:rPr>
      </w:pPr>
    </w:p>
    <w:p w:rsidR="005E1735" w:rsidRPr="00217D45" w:rsidRDefault="005E1735" w:rsidP="003B1313">
      <w:pPr>
        <w:pStyle w:val="len"/>
      </w:pPr>
      <w:r w:rsidRPr="00217D45">
        <w:t>člen</w:t>
      </w:r>
    </w:p>
    <w:p w:rsidR="005E1735" w:rsidRPr="00217D45" w:rsidRDefault="005E1735">
      <w:pPr>
        <w:pStyle w:val="lennaslov"/>
      </w:pPr>
      <w:r w:rsidRPr="00217D45">
        <w:t>(celovita presoja vplivov na okolje pri državnem prostorskem načrtovanju)</w:t>
      </w:r>
    </w:p>
    <w:p w:rsidR="005E1735" w:rsidRPr="00217D45" w:rsidRDefault="005E1735" w:rsidP="005E1735">
      <w:pPr>
        <w:jc w:val="both"/>
        <w:rPr>
          <w:rFonts w:cs="Arial"/>
          <w:szCs w:val="20"/>
        </w:rPr>
      </w:pPr>
    </w:p>
    <w:p w:rsidR="005E1735" w:rsidRPr="00217D45" w:rsidRDefault="005E1735" w:rsidP="005E1735">
      <w:pPr>
        <w:jc w:val="both"/>
        <w:rPr>
          <w:rFonts w:cs="Arial"/>
          <w:szCs w:val="20"/>
        </w:rPr>
      </w:pPr>
      <w:r w:rsidRPr="00217D45">
        <w:rPr>
          <w:rFonts w:cs="Arial"/>
          <w:szCs w:val="20"/>
        </w:rPr>
        <w:t>(1) Za DPN in uredbo o najustreznejši varianti se izvede celovita presoja vplivov na okolje. Obseg in vsebina okoljskega poročila se prilagodita načrtovanim prostorskim ureditvam.</w:t>
      </w:r>
    </w:p>
    <w:p w:rsidR="005E1735" w:rsidRPr="00217D45" w:rsidRDefault="005E1735" w:rsidP="005E1735">
      <w:pPr>
        <w:jc w:val="both"/>
        <w:rPr>
          <w:rFonts w:cs="Arial"/>
          <w:szCs w:val="20"/>
        </w:rPr>
      </w:pPr>
    </w:p>
    <w:p w:rsidR="005E1735" w:rsidRPr="00217D45" w:rsidRDefault="005E1735" w:rsidP="005E1735">
      <w:pPr>
        <w:jc w:val="both"/>
        <w:rPr>
          <w:rFonts w:cs="Arial"/>
          <w:szCs w:val="20"/>
        </w:rPr>
      </w:pPr>
      <w:r w:rsidRPr="00217D45">
        <w:rPr>
          <w:rFonts w:cs="Arial"/>
          <w:szCs w:val="20"/>
        </w:rPr>
        <w:t>(</w:t>
      </w:r>
      <w:r w:rsidR="00EF2902" w:rsidRPr="00217D45">
        <w:rPr>
          <w:rFonts w:cs="Arial"/>
          <w:szCs w:val="20"/>
        </w:rPr>
        <w:t>2</w:t>
      </w:r>
      <w:r w:rsidRPr="00217D45">
        <w:rPr>
          <w:rFonts w:cs="Arial"/>
          <w:szCs w:val="20"/>
        </w:rPr>
        <w:t xml:space="preserve">) Ne glede na </w:t>
      </w:r>
      <w:r w:rsidR="00EF2902" w:rsidRPr="00217D45">
        <w:rPr>
          <w:rFonts w:cs="Arial"/>
          <w:szCs w:val="20"/>
        </w:rPr>
        <w:t>prejšnji</w:t>
      </w:r>
      <w:r w:rsidRPr="00217D45">
        <w:rPr>
          <w:rFonts w:cs="Arial"/>
          <w:szCs w:val="20"/>
        </w:rPr>
        <w:t xml:space="preserve"> odstavek celovite presoje vplivov na okolje v postopku DPN ali združenem postopku ni treba izvesti, če pripravljavec o tem pridobi mnenje ministrstva, pristojnega za celovito presojo vplivov na okolje. Pripravljavec lahko zaprosi za mnenje, če oceni, da se s tema aktoma ne načrtujejo prostorske ureditve:</w:t>
      </w:r>
    </w:p>
    <w:p w:rsidR="005E1735" w:rsidRPr="00217D45" w:rsidRDefault="005E1735" w:rsidP="005E1735">
      <w:pPr>
        <w:pStyle w:val="Alineazatoko"/>
        <w:rPr>
          <w:rFonts w:cs="Arial"/>
          <w:szCs w:val="20"/>
        </w:rPr>
      </w:pPr>
      <w:r w:rsidRPr="00217D45">
        <w:rPr>
          <w:rFonts w:cs="Arial"/>
          <w:szCs w:val="20"/>
        </w:rPr>
        <w:t>ki bi bile poseg v okolje, za katerega je treba izvesti presojo vplivov na okolje, v skladu s predpisi, ki urejajo varstvo okolja</w:t>
      </w:r>
      <w:r w:rsidR="003B6E6C">
        <w:rPr>
          <w:rFonts w:cs="Arial"/>
          <w:szCs w:val="20"/>
        </w:rPr>
        <w:t>;</w:t>
      </w:r>
    </w:p>
    <w:p w:rsidR="005E1735" w:rsidRPr="00217D45" w:rsidRDefault="005E1735" w:rsidP="005E1735">
      <w:pPr>
        <w:pStyle w:val="Alineazatoko"/>
        <w:rPr>
          <w:rFonts w:cs="Arial"/>
          <w:szCs w:val="20"/>
        </w:rPr>
      </w:pPr>
      <w:r w:rsidRPr="00217D45">
        <w:rPr>
          <w:rFonts w:cs="Arial"/>
          <w:szCs w:val="20"/>
        </w:rPr>
        <w:t>za katere je zahtevana presoja sprejemljivosti</w:t>
      </w:r>
      <w:r w:rsidR="00C5741B" w:rsidRPr="00C5741B">
        <w:rPr>
          <w:rFonts w:cs="Arial"/>
          <w:szCs w:val="20"/>
        </w:rPr>
        <w:t xml:space="preserve"> </w:t>
      </w:r>
      <w:r w:rsidR="00C5741B">
        <w:rPr>
          <w:rFonts w:cs="Arial"/>
          <w:szCs w:val="20"/>
        </w:rPr>
        <w:t>na varovana območja</w:t>
      </w:r>
      <w:r w:rsidR="007C1E81">
        <w:rPr>
          <w:rFonts w:cs="Arial"/>
          <w:szCs w:val="20"/>
        </w:rPr>
        <w:t>;</w:t>
      </w:r>
    </w:p>
    <w:p w:rsidR="005E1735" w:rsidRPr="00217D45" w:rsidRDefault="005E1735" w:rsidP="005E1735">
      <w:pPr>
        <w:pStyle w:val="Alineazatoko"/>
        <w:rPr>
          <w:rFonts w:cs="Arial"/>
          <w:szCs w:val="20"/>
        </w:rPr>
      </w:pPr>
      <w:r w:rsidRPr="00217D45">
        <w:rPr>
          <w:rFonts w:cs="Arial"/>
          <w:szCs w:val="20"/>
        </w:rPr>
        <w:t>ki bi lahko pomembneje vplivale na okolje.</w:t>
      </w:r>
    </w:p>
    <w:p w:rsidR="005E1735" w:rsidRPr="00217D45" w:rsidRDefault="005E1735" w:rsidP="005E1735">
      <w:pPr>
        <w:pStyle w:val="Alineazatoko"/>
        <w:numPr>
          <w:ilvl w:val="0"/>
          <w:numId w:val="0"/>
        </w:numPr>
        <w:rPr>
          <w:rFonts w:cs="Arial"/>
          <w:szCs w:val="20"/>
        </w:rPr>
      </w:pPr>
    </w:p>
    <w:p w:rsidR="005E1735" w:rsidRPr="00217D45" w:rsidRDefault="005E1735" w:rsidP="005E1735">
      <w:pPr>
        <w:jc w:val="both"/>
        <w:rPr>
          <w:rFonts w:cs="Arial"/>
          <w:szCs w:val="20"/>
        </w:rPr>
      </w:pPr>
      <w:r w:rsidRPr="00217D45">
        <w:rPr>
          <w:rFonts w:cs="Arial"/>
          <w:szCs w:val="20"/>
        </w:rPr>
        <w:t>(</w:t>
      </w:r>
      <w:r w:rsidR="00EF2902" w:rsidRPr="00217D45">
        <w:rPr>
          <w:rFonts w:cs="Arial"/>
          <w:szCs w:val="20"/>
        </w:rPr>
        <w:t>3</w:t>
      </w:r>
      <w:r w:rsidRPr="00217D45">
        <w:rPr>
          <w:rFonts w:cs="Arial"/>
          <w:szCs w:val="20"/>
        </w:rPr>
        <w:t>) Ministrstvo, pristojno za celovito presojo vplivov na okolje, o mnenju iz prejšnjega odstavka obvesti pripravljavca v 30 dneh po prejetju zaprosila. To mnenje se skupaj s sklepom o pripravi objavi v prostorskem informacijskem sistemu.</w:t>
      </w:r>
    </w:p>
    <w:p w:rsidR="00726F8B" w:rsidRPr="00217D45" w:rsidRDefault="00726F8B" w:rsidP="006D62C4">
      <w:pPr>
        <w:jc w:val="both"/>
        <w:rPr>
          <w:rFonts w:cs="Arial"/>
          <w:szCs w:val="20"/>
        </w:rPr>
      </w:pPr>
    </w:p>
    <w:p w:rsidR="00EF2902" w:rsidRPr="00217D45" w:rsidRDefault="00EF2902" w:rsidP="00EF2902">
      <w:pPr>
        <w:jc w:val="both"/>
        <w:rPr>
          <w:rFonts w:cs="Arial"/>
          <w:szCs w:val="20"/>
        </w:rPr>
      </w:pPr>
      <w:r w:rsidRPr="00217D45">
        <w:rPr>
          <w:rFonts w:cs="Arial"/>
          <w:szCs w:val="20"/>
        </w:rPr>
        <w:t xml:space="preserve">(4) Pripravljavec pridobi mnenje zavoda, pristojnega za ohranjanje narave, o verjetno pomembnih vplivih na varovana območja in o obveznosti izvedbe presoje sprejemljivosti. </w:t>
      </w:r>
      <w:r w:rsidR="00EB0D55">
        <w:rPr>
          <w:rFonts w:cs="Arial"/>
          <w:szCs w:val="20"/>
        </w:rPr>
        <w:t xml:space="preserve">Zavod izda mnenje v 30 dneh od prejema zaprosila. </w:t>
      </w:r>
      <w:r w:rsidRPr="00217D45">
        <w:rPr>
          <w:rFonts w:cs="Arial"/>
          <w:szCs w:val="20"/>
        </w:rPr>
        <w:t>To mnenje se skupaj s sklepom o pripravi DPN ali izvedbi združenega postopka (v nadaljnjem besedilu: sklep o pripravi) objavi v prostorskem informacijskem sistemu.</w:t>
      </w:r>
      <w:r w:rsidR="00CF6934" w:rsidRPr="00CF6934">
        <w:rPr>
          <w:rFonts w:cs="Arial"/>
          <w:szCs w:val="20"/>
        </w:rPr>
        <w:t xml:space="preserve"> </w:t>
      </w:r>
      <w:r w:rsidR="00CF6934" w:rsidRPr="00217D45">
        <w:rPr>
          <w:rFonts w:cs="Arial"/>
          <w:szCs w:val="20"/>
        </w:rPr>
        <w:t xml:space="preserve">Mnenje zavoda </w:t>
      </w:r>
      <w:r w:rsidR="000D4D66">
        <w:rPr>
          <w:rFonts w:cs="Arial"/>
          <w:szCs w:val="20"/>
        </w:rPr>
        <w:t xml:space="preserve">glede </w:t>
      </w:r>
      <w:r w:rsidR="000D4D66" w:rsidRPr="00217D45">
        <w:rPr>
          <w:rFonts w:cs="Arial"/>
          <w:szCs w:val="20"/>
        </w:rPr>
        <w:t xml:space="preserve">obveznosti izvedbe presoje sprejemljivosti </w:t>
      </w:r>
      <w:r w:rsidR="00CF6934" w:rsidRPr="00217D45">
        <w:rPr>
          <w:rFonts w:cs="Arial"/>
          <w:szCs w:val="20"/>
        </w:rPr>
        <w:t>je zavezujoče.</w:t>
      </w:r>
      <w:r w:rsidR="00EB0D55">
        <w:rPr>
          <w:rFonts w:cs="Arial"/>
          <w:szCs w:val="20"/>
        </w:rPr>
        <w:t xml:space="preserve"> </w:t>
      </w:r>
    </w:p>
    <w:p w:rsidR="00EF2902" w:rsidRDefault="00EF2902" w:rsidP="006D62C4">
      <w:pPr>
        <w:jc w:val="both"/>
        <w:rPr>
          <w:rFonts w:cs="Arial"/>
          <w:szCs w:val="20"/>
        </w:rPr>
      </w:pPr>
    </w:p>
    <w:p w:rsidR="007324EF" w:rsidRPr="00217D45" w:rsidRDefault="007324EF"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(udeleženci postopk</w:t>
      </w:r>
      <w:r w:rsidR="00416AC0" w:rsidRPr="00217D45">
        <w:t>ov</w:t>
      </w:r>
      <w:r w:rsidRPr="00217D45">
        <w:t xml:space="preserve"> državnega prostorskega načrtovanja)</w:t>
      </w:r>
    </w:p>
    <w:p w:rsidR="00726F8B" w:rsidRPr="00217D45" w:rsidRDefault="00726F8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Pobudnik izvedbe postopka državnega prostorskega načrtovanja je ministrstvo, v </w:t>
      </w:r>
      <w:r w:rsidR="007C1E81" w:rsidRPr="00217D45">
        <w:rPr>
          <w:rFonts w:cs="Arial"/>
          <w:szCs w:val="20"/>
        </w:rPr>
        <w:t xml:space="preserve">pristojnost </w:t>
      </w:r>
      <w:r w:rsidRPr="00217D45">
        <w:rPr>
          <w:rFonts w:cs="Arial"/>
          <w:szCs w:val="20"/>
        </w:rPr>
        <w:t>katerega spada prostorska ureditev, za katero daje pobudo. Pobudnik je tudi naročnik. Naročnik je lahko tudi investitor ali druga oseba, če se tako dogovori s pobudnikom.</w:t>
      </w:r>
    </w:p>
    <w:p w:rsidR="00CD2AD7" w:rsidRPr="00217D45" w:rsidRDefault="00CD2AD7" w:rsidP="006D62C4">
      <w:pPr>
        <w:jc w:val="both"/>
        <w:rPr>
          <w:rFonts w:cs="Arial"/>
          <w:szCs w:val="20"/>
        </w:rPr>
      </w:pPr>
    </w:p>
    <w:p w:rsidR="00CD2AD7" w:rsidRPr="00217D45" w:rsidRDefault="00CD2AD7" w:rsidP="006D62C4">
      <w:pPr>
        <w:jc w:val="both"/>
        <w:rPr>
          <w:rFonts w:cs="Arial"/>
          <w:szCs w:val="20"/>
        </w:rPr>
      </w:pPr>
      <w:r w:rsidRPr="00217D45">
        <w:rPr>
          <w:rFonts w:cs="Arial"/>
          <w:szCs w:val="20"/>
        </w:rPr>
        <w:t>(2) Investitor v združenem postopku</w:t>
      </w:r>
      <w:r w:rsidR="00D72E38" w:rsidRPr="00217D45">
        <w:rPr>
          <w:rFonts w:cs="Arial"/>
          <w:szCs w:val="20"/>
        </w:rPr>
        <w:t xml:space="preserve"> ali delnem združenem postopku</w:t>
      </w:r>
      <w:r w:rsidRPr="00217D45">
        <w:rPr>
          <w:rFonts w:cs="Arial"/>
          <w:szCs w:val="20"/>
        </w:rPr>
        <w:t xml:space="preserve"> </w:t>
      </w:r>
      <w:r w:rsidR="00CF6934">
        <w:rPr>
          <w:rFonts w:cs="Arial"/>
          <w:szCs w:val="20"/>
        </w:rPr>
        <w:t>vloži</w:t>
      </w:r>
      <w:r w:rsidR="00CF6934" w:rsidRPr="00217D45">
        <w:rPr>
          <w:rFonts w:cs="Arial"/>
          <w:szCs w:val="20"/>
        </w:rPr>
        <w:t xml:space="preserve"> </w:t>
      </w:r>
      <w:r w:rsidR="00446D48" w:rsidRPr="00217D45">
        <w:rPr>
          <w:rFonts w:cs="Arial"/>
          <w:szCs w:val="20"/>
        </w:rPr>
        <w:t xml:space="preserve">vlogo za </w:t>
      </w:r>
      <w:r w:rsidRPr="00217D45">
        <w:rPr>
          <w:rFonts w:cs="Arial"/>
          <w:szCs w:val="20"/>
        </w:rPr>
        <w:t xml:space="preserve">izdajo celovitega dovoljenja, zagotovi dokumentacijo za izdajo celovitega dovoljenja </w:t>
      </w:r>
      <w:r w:rsidR="003B6E6C">
        <w:rPr>
          <w:rFonts w:cs="Arial"/>
          <w:szCs w:val="20"/>
        </w:rPr>
        <w:t>in</w:t>
      </w:r>
      <w:r w:rsidR="003B6E6C" w:rsidRPr="00217D45">
        <w:rPr>
          <w:rFonts w:cs="Arial"/>
          <w:szCs w:val="20"/>
        </w:rPr>
        <w:t xml:space="preserve"> </w:t>
      </w:r>
      <w:r w:rsidRPr="00217D45">
        <w:rPr>
          <w:rFonts w:cs="Arial"/>
          <w:szCs w:val="20"/>
        </w:rPr>
        <w:t xml:space="preserve">sprejetje </w:t>
      </w:r>
      <w:r w:rsidR="00B0774E" w:rsidRPr="00217D45">
        <w:rPr>
          <w:rFonts w:cs="Arial"/>
          <w:szCs w:val="20"/>
        </w:rPr>
        <w:t>državnega prostorskega ureditvenega načrta</w:t>
      </w:r>
      <w:r w:rsidRPr="00217D45">
        <w:rPr>
          <w:rFonts w:cs="Arial"/>
          <w:szCs w:val="20"/>
        </w:rPr>
        <w:t xml:space="preserve"> </w:t>
      </w:r>
      <w:r w:rsidR="003B6E6C">
        <w:rPr>
          <w:rFonts w:cs="Arial"/>
          <w:szCs w:val="20"/>
        </w:rPr>
        <w:t>ter</w:t>
      </w:r>
      <w:r w:rsidR="003B6E6C" w:rsidRPr="00217D45">
        <w:rPr>
          <w:rFonts w:cs="Arial"/>
          <w:szCs w:val="20"/>
        </w:rPr>
        <w:t xml:space="preserve"> </w:t>
      </w:r>
      <w:r w:rsidRPr="00217D45">
        <w:rPr>
          <w:rFonts w:cs="Arial"/>
          <w:szCs w:val="20"/>
        </w:rPr>
        <w:t>nosi stroške teh postopkov. Zanj veljajo tudi obveznosti, ki jih za investitorja določajo predpisi, ki urejajo graditev.</w:t>
      </w:r>
      <w:r w:rsidR="00942F3C" w:rsidRPr="00217D45">
        <w:rPr>
          <w:rFonts w:cs="Arial"/>
          <w:szCs w:val="20"/>
        </w:rPr>
        <w:t xml:space="preserve"> Investitor </w:t>
      </w:r>
      <w:r w:rsidR="007C1E81">
        <w:rPr>
          <w:rFonts w:cs="Arial"/>
          <w:szCs w:val="20"/>
        </w:rPr>
        <w:t xml:space="preserve">da skupaj s pobudnikom </w:t>
      </w:r>
      <w:r w:rsidR="00942F3C" w:rsidRPr="00217D45">
        <w:rPr>
          <w:rFonts w:cs="Arial"/>
          <w:szCs w:val="20"/>
        </w:rPr>
        <w:t xml:space="preserve">v delnem združenem postopku tudi pobudo za začetek </w:t>
      </w:r>
      <w:r w:rsidR="000D4D66">
        <w:rPr>
          <w:rFonts w:cs="Arial"/>
          <w:szCs w:val="20"/>
        </w:rPr>
        <w:t>tega postopka.</w:t>
      </w:r>
    </w:p>
    <w:p w:rsidR="00726F8B" w:rsidRPr="00217D45" w:rsidRDefault="00726F8B" w:rsidP="006D62C4">
      <w:pPr>
        <w:jc w:val="both"/>
        <w:rPr>
          <w:rFonts w:cs="Arial"/>
          <w:szCs w:val="20"/>
        </w:rPr>
      </w:pPr>
    </w:p>
    <w:p w:rsidR="00FB61A3" w:rsidRPr="00217D45" w:rsidRDefault="00FB61A3" w:rsidP="007F4BEF">
      <w:pPr>
        <w:jc w:val="both"/>
        <w:rPr>
          <w:rFonts w:cs="Arial"/>
          <w:szCs w:val="20"/>
        </w:rPr>
      </w:pPr>
      <w:r w:rsidRPr="00217D45">
        <w:rPr>
          <w:rFonts w:cs="Arial"/>
          <w:szCs w:val="20"/>
        </w:rPr>
        <w:t>(</w:t>
      </w:r>
      <w:r w:rsidR="007F4BEF" w:rsidRPr="00217D45">
        <w:rPr>
          <w:rFonts w:cs="Arial"/>
          <w:szCs w:val="20"/>
        </w:rPr>
        <w:t>3</w:t>
      </w:r>
      <w:r w:rsidRPr="00217D45">
        <w:rPr>
          <w:rFonts w:cs="Arial"/>
          <w:szCs w:val="20"/>
        </w:rPr>
        <w:t>) Pripravljavc</w:t>
      </w:r>
      <w:r w:rsidR="003B6E6C">
        <w:rPr>
          <w:rFonts w:cs="Arial"/>
          <w:szCs w:val="20"/>
        </w:rPr>
        <w:t>a</w:t>
      </w:r>
      <w:r w:rsidRPr="00217D45">
        <w:rPr>
          <w:rFonts w:cs="Arial"/>
          <w:szCs w:val="20"/>
        </w:rPr>
        <w:t xml:space="preserve"> </w:t>
      </w:r>
      <w:r w:rsidR="009B744D" w:rsidRPr="00217D45">
        <w:rPr>
          <w:rFonts w:cs="Arial"/>
          <w:szCs w:val="20"/>
        </w:rPr>
        <w:t>v postopku DPN in pri pripravi dokumentacije v združenem postopku</w:t>
      </w:r>
      <w:r w:rsidR="00D72E38" w:rsidRPr="00217D45">
        <w:rPr>
          <w:rFonts w:cs="Arial"/>
          <w:szCs w:val="20"/>
        </w:rPr>
        <w:t xml:space="preserve"> ali delnem združenem postopku</w:t>
      </w:r>
      <w:r w:rsidR="009B744D" w:rsidRPr="00217D45">
        <w:rPr>
          <w:rFonts w:cs="Arial"/>
          <w:szCs w:val="20"/>
        </w:rPr>
        <w:t xml:space="preserve"> sta</w:t>
      </w:r>
      <w:r w:rsidRPr="00217D45">
        <w:rPr>
          <w:rFonts w:cs="Arial"/>
          <w:szCs w:val="20"/>
        </w:rPr>
        <w:t xml:space="preserve"> ministrstvo </w:t>
      </w:r>
      <w:r w:rsidR="00B82BBD" w:rsidRPr="00217D45">
        <w:rPr>
          <w:rFonts w:cs="Arial"/>
          <w:szCs w:val="20"/>
        </w:rPr>
        <w:t>in</w:t>
      </w:r>
      <w:r w:rsidRPr="00217D45">
        <w:rPr>
          <w:rFonts w:cs="Arial"/>
          <w:szCs w:val="20"/>
        </w:rPr>
        <w:t xml:space="preserve"> za ta namen imenovana projektna skupina</w:t>
      </w:r>
      <w:r w:rsidR="006D598C">
        <w:rPr>
          <w:rFonts w:cs="Arial"/>
          <w:szCs w:val="20"/>
        </w:rPr>
        <w:t xml:space="preserve"> iz 86. člena tega zakona</w:t>
      </w:r>
      <w:r w:rsidRPr="00217D45">
        <w:rPr>
          <w:rFonts w:cs="Arial"/>
          <w:szCs w:val="20"/>
        </w:rPr>
        <w:t>.</w:t>
      </w:r>
      <w:r w:rsidR="006D598C">
        <w:rPr>
          <w:rFonts w:cs="Arial"/>
          <w:szCs w:val="20"/>
        </w:rPr>
        <w:t xml:space="preserve"> </w:t>
      </w:r>
    </w:p>
    <w:p w:rsidR="00726F8B" w:rsidRPr="00217D45" w:rsidRDefault="00726F8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7F4BEF" w:rsidRPr="00217D45">
        <w:rPr>
          <w:rFonts w:cs="Arial"/>
          <w:szCs w:val="20"/>
        </w:rPr>
        <w:t>4</w:t>
      </w:r>
      <w:r w:rsidRPr="00217D45">
        <w:rPr>
          <w:rFonts w:cs="Arial"/>
          <w:szCs w:val="20"/>
        </w:rPr>
        <w:t xml:space="preserve">) Postopek izdaje celovitega dovoljenja in </w:t>
      </w:r>
      <w:r w:rsidR="00B0774E" w:rsidRPr="00217D45">
        <w:rPr>
          <w:rFonts w:cs="Arial"/>
          <w:szCs w:val="20"/>
        </w:rPr>
        <w:t>državnega prostorskega ureditvenega načrta</w:t>
      </w:r>
      <w:r w:rsidRPr="00217D45">
        <w:rPr>
          <w:rFonts w:cs="Arial"/>
          <w:szCs w:val="20"/>
        </w:rPr>
        <w:t xml:space="preserve"> usklajuje in vodi ministrstvo</w:t>
      </w:r>
      <w:r w:rsidR="00726F8B" w:rsidRPr="00217D45">
        <w:rPr>
          <w:rFonts w:cs="Arial"/>
          <w:szCs w:val="20"/>
        </w:rPr>
        <w:t>.</w:t>
      </w:r>
    </w:p>
    <w:p w:rsidR="00FB61A3" w:rsidRPr="00217D45" w:rsidRDefault="00FB61A3" w:rsidP="006D62C4">
      <w:pPr>
        <w:jc w:val="both"/>
        <w:rPr>
          <w:rFonts w:cs="Arial"/>
          <w:szCs w:val="20"/>
        </w:rPr>
      </w:pPr>
    </w:p>
    <w:p w:rsidR="00726F8B" w:rsidRPr="00217D45" w:rsidRDefault="00726F8B"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w:t>
      </w:r>
      <w:r w:rsidR="00047EBB">
        <w:t>p</w:t>
      </w:r>
      <w:r w:rsidRPr="00217D45">
        <w:t>rojektn</w:t>
      </w:r>
      <w:r w:rsidR="006D598C">
        <w:t>a</w:t>
      </w:r>
      <w:r w:rsidRPr="00217D45">
        <w:t xml:space="preserve"> skupin</w:t>
      </w:r>
      <w:r w:rsidR="006D598C">
        <w:t>a</w:t>
      </w:r>
      <w:r w:rsidRPr="00217D45">
        <w:t>)</w:t>
      </w:r>
    </w:p>
    <w:p w:rsidR="00726F8B" w:rsidRPr="00217D45" w:rsidRDefault="00726F8B" w:rsidP="006D62C4">
      <w:pPr>
        <w:jc w:val="both"/>
        <w:rPr>
          <w:rFonts w:cs="Arial"/>
          <w:szCs w:val="20"/>
        </w:rPr>
      </w:pPr>
    </w:p>
    <w:p w:rsidR="00726F8B" w:rsidRPr="00217D45" w:rsidRDefault="00FB61A3" w:rsidP="006D62C4">
      <w:pPr>
        <w:jc w:val="both"/>
        <w:rPr>
          <w:rFonts w:cs="Arial"/>
          <w:szCs w:val="20"/>
        </w:rPr>
      </w:pPr>
      <w:r w:rsidRPr="00217D45">
        <w:rPr>
          <w:rFonts w:cs="Arial"/>
          <w:szCs w:val="20"/>
        </w:rPr>
        <w:t>(1) Člane in vodjo projektne skupine imenuje minister s sklepom na predlog pristojnega organa ali organizacije. Vodja projektne skup</w:t>
      </w:r>
      <w:r w:rsidR="00C832A6" w:rsidRPr="00217D45">
        <w:rPr>
          <w:rFonts w:cs="Arial"/>
          <w:szCs w:val="20"/>
        </w:rPr>
        <w:t>ine je predstavnik ministrstva.</w:t>
      </w:r>
      <w:r w:rsidR="00A25523" w:rsidRPr="00217D45">
        <w:rPr>
          <w:rFonts w:cs="Arial"/>
          <w:szCs w:val="20"/>
        </w:rPr>
        <w:t xml:space="preserve"> </w:t>
      </w:r>
      <w:r w:rsidR="00CD2AD7" w:rsidRPr="00217D45" w:rsidDel="00A25523">
        <w:rPr>
          <w:rFonts w:cs="Arial"/>
          <w:szCs w:val="20"/>
        </w:rPr>
        <w:t>Vodja in člani projektne skupine</w:t>
      </w:r>
      <w:r w:rsidR="00CD2AD7" w:rsidRPr="00217D45">
        <w:rPr>
          <w:rFonts w:cs="Arial"/>
          <w:szCs w:val="20"/>
        </w:rPr>
        <w:t xml:space="preserve"> </w:t>
      </w:r>
      <w:r w:rsidR="00CD2AD7" w:rsidRPr="00217D45" w:rsidDel="00A25523">
        <w:rPr>
          <w:rFonts w:cs="Arial"/>
          <w:szCs w:val="20"/>
        </w:rPr>
        <w:t>imajo namestnika.</w:t>
      </w:r>
    </w:p>
    <w:p w:rsidR="00CD2AD7" w:rsidRPr="00217D45" w:rsidRDefault="00CD2AD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Člani projektne skupine </w:t>
      </w:r>
      <w:r w:rsidR="00A25523" w:rsidRPr="00217D45">
        <w:rPr>
          <w:rFonts w:cs="Arial"/>
          <w:szCs w:val="20"/>
        </w:rPr>
        <w:t xml:space="preserve">v širši sestavi </w:t>
      </w:r>
      <w:r w:rsidRPr="00217D45">
        <w:rPr>
          <w:rFonts w:cs="Arial"/>
          <w:szCs w:val="20"/>
        </w:rPr>
        <w:t>so po en predstavnik:</w:t>
      </w:r>
    </w:p>
    <w:p w:rsidR="00FB61A3" w:rsidRPr="00217D45" w:rsidRDefault="00CD1AF1" w:rsidP="00C132EA">
      <w:pPr>
        <w:pStyle w:val="Alineazatoko"/>
        <w:rPr>
          <w:rFonts w:cs="Arial"/>
          <w:szCs w:val="20"/>
        </w:rPr>
      </w:pPr>
      <w:r w:rsidRPr="00217D45">
        <w:rPr>
          <w:rFonts w:cs="Arial"/>
          <w:szCs w:val="20"/>
        </w:rPr>
        <w:t>ministrstva</w:t>
      </w:r>
      <w:r w:rsidR="003B6E6C">
        <w:rPr>
          <w:rFonts w:cs="Arial"/>
          <w:szCs w:val="20"/>
        </w:rPr>
        <w:t>;</w:t>
      </w:r>
    </w:p>
    <w:p w:rsidR="00FB61A3" w:rsidRPr="00217D45" w:rsidRDefault="00FB61A3" w:rsidP="00C132EA">
      <w:pPr>
        <w:pStyle w:val="Alineazatoko"/>
        <w:rPr>
          <w:rFonts w:cs="Arial"/>
          <w:szCs w:val="20"/>
        </w:rPr>
      </w:pPr>
      <w:r w:rsidRPr="00217D45">
        <w:rPr>
          <w:rFonts w:cs="Arial"/>
          <w:szCs w:val="20"/>
        </w:rPr>
        <w:t>pobudnika</w:t>
      </w:r>
      <w:r w:rsidR="003B6E6C">
        <w:rPr>
          <w:rFonts w:cs="Arial"/>
          <w:szCs w:val="20"/>
        </w:rPr>
        <w:t>;</w:t>
      </w:r>
    </w:p>
    <w:p w:rsidR="00FB61A3" w:rsidRPr="00217D45" w:rsidRDefault="00FB61A3" w:rsidP="00C132EA">
      <w:pPr>
        <w:pStyle w:val="Alineazatoko"/>
        <w:rPr>
          <w:rFonts w:cs="Arial"/>
          <w:szCs w:val="20"/>
        </w:rPr>
      </w:pPr>
      <w:r w:rsidRPr="00217D45">
        <w:rPr>
          <w:rFonts w:cs="Arial"/>
          <w:szCs w:val="20"/>
        </w:rPr>
        <w:t>ministrstva, pristojnega za celo</w:t>
      </w:r>
      <w:r w:rsidR="00CD1AF1" w:rsidRPr="00217D45">
        <w:rPr>
          <w:rFonts w:cs="Arial"/>
          <w:szCs w:val="20"/>
        </w:rPr>
        <w:t>vito presojo vplivov na okolje,</w:t>
      </w:r>
      <w:r w:rsidR="00DC2361" w:rsidRPr="00217D45">
        <w:rPr>
          <w:rFonts w:cs="Arial"/>
          <w:szCs w:val="20"/>
        </w:rPr>
        <w:t xml:space="preserve"> če se izvaja celovita presoja vplivov na okolje</w:t>
      </w:r>
      <w:r w:rsidR="003B6E6C">
        <w:rPr>
          <w:rFonts w:cs="Arial"/>
          <w:szCs w:val="20"/>
        </w:rPr>
        <w:t>;</w:t>
      </w:r>
    </w:p>
    <w:p w:rsidR="00FB61A3" w:rsidRPr="00217D45" w:rsidRDefault="00FB61A3" w:rsidP="00C132EA">
      <w:pPr>
        <w:pStyle w:val="Alineazatoko"/>
        <w:rPr>
          <w:rFonts w:cs="Arial"/>
          <w:szCs w:val="20"/>
        </w:rPr>
      </w:pPr>
      <w:r w:rsidRPr="00217D45">
        <w:rPr>
          <w:rFonts w:cs="Arial"/>
          <w:szCs w:val="20"/>
        </w:rPr>
        <w:t>državnih nosilcev urejanja prostora, relevantni</w:t>
      </w:r>
      <w:r w:rsidR="003B6E6C">
        <w:rPr>
          <w:rFonts w:cs="Arial"/>
          <w:szCs w:val="20"/>
        </w:rPr>
        <w:t>h</w:t>
      </w:r>
      <w:r w:rsidRPr="00217D45">
        <w:rPr>
          <w:rFonts w:cs="Arial"/>
          <w:szCs w:val="20"/>
        </w:rPr>
        <w:t xml:space="preserve"> za konkreten postopek</w:t>
      </w:r>
      <w:r w:rsidR="003B6E6C">
        <w:rPr>
          <w:rFonts w:cs="Arial"/>
          <w:szCs w:val="20"/>
        </w:rPr>
        <w:t>;</w:t>
      </w:r>
    </w:p>
    <w:p w:rsidR="00FB61A3" w:rsidRPr="00217D45" w:rsidRDefault="00FB61A3" w:rsidP="00C132EA">
      <w:pPr>
        <w:pStyle w:val="Alineazatoko"/>
        <w:rPr>
          <w:rFonts w:cs="Arial"/>
          <w:szCs w:val="20"/>
        </w:rPr>
      </w:pPr>
      <w:r w:rsidRPr="00217D45">
        <w:rPr>
          <w:rFonts w:cs="Arial"/>
          <w:szCs w:val="20"/>
        </w:rPr>
        <w:t>naročnika</w:t>
      </w:r>
      <w:r w:rsidR="003B6E6C">
        <w:rPr>
          <w:rFonts w:cs="Arial"/>
          <w:szCs w:val="20"/>
        </w:rPr>
        <w:t>;</w:t>
      </w:r>
    </w:p>
    <w:p w:rsidR="00FB61A3" w:rsidRPr="00217D45" w:rsidRDefault="00FB61A3" w:rsidP="00C132EA">
      <w:pPr>
        <w:pStyle w:val="Alineazatoko"/>
        <w:rPr>
          <w:rFonts w:cs="Arial"/>
          <w:szCs w:val="20"/>
        </w:rPr>
      </w:pPr>
      <w:r w:rsidRPr="00217D45">
        <w:rPr>
          <w:rFonts w:cs="Arial"/>
          <w:szCs w:val="20"/>
        </w:rPr>
        <w:t>investitorja, če je ta znan,</w:t>
      </w:r>
      <w:r w:rsidR="00A25523" w:rsidRPr="00217D45">
        <w:rPr>
          <w:rFonts w:cs="Arial"/>
          <w:szCs w:val="20"/>
        </w:rPr>
        <w:t xml:space="preserve"> in</w:t>
      </w:r>
    </w:p>
    <w:p w:rsidR="00FB61A3" w:rsidRPr="00217D45" w:rsidRDefault="00FB61A3" w:rsidP="00C132EA">
      <w:pPr>
        <w:pStyle w:val="Alineazatoko"/>
        <w:rPr>
          <w:rFonts w:cs="Arial"/>
          <w:szCs w:val="20"/>
        </w:rPr>
      </w:pPr>
      <w:r w:rsidRPr="00217D45">
        <w:rPr>
          <w:rFonts w:cs="Arial"/>
          <w:szCs w:val="20"/>
        </w:rPr>
        <w:t>odgovorni vodja.</w:t>
      </w:r>
    </w:p>
    <w:p w:rsidR="00FB61A3" w:rsidRPr="00217D45" w:rsidRDefault="00FB61A3" w:rsidP="006D62C4">
      <w:pPr>
        <w:jc w:val="both"/>
        <w:rPr>
          <w:rFonts w:cs="Arial"/>
          <w:szCs w:val="20"/>
        </w:rPr>
      </w:pPr>
    </w:p>
    <w:p w:rsidR="00FB61A3" w:rsidRPr="00217D45" w:rsidRDefault="00CD1AF1" w:rsidP="006D62C4">
      <w:pPr>
        <w:jc w:val="both"/>
        <w:rPr>
          <w:rFonts w:cs="Arial"/>
          <w:szCs w:val="20"/>
        </w:rPr>
      </w:pPr>
      <w:r w:rsidRPr="00217D45">
        <w:rPr>
          <w:rFonts w:cs="Arial"/>
          <w:szCs w:val="20"/>
        </w:rPr>
        <w:t xml:space="preserve">(3) </w:t>
      </w:r>
      <w:r w:rsidR="00FB61A3" w:rsidRPr="00217D45">
        <w:rPr>
          <w:rFonts w:cs="Arial"/>
          <w:szCs w:val="20"/>
        </w:rPr>
        <w:t>Člani pro</w:t>
      </w:r>
      <w:r w:rsidR="00A25523" w:rsidRPr="00217D45">
        <w:rPr>
          <w:rFonts w:cs="Arial"/>
          <w:szCs w:val="20"/>
        </w:rPr>
        <w:t>jektne skupine v ožji sestavi so po en predstavnik:</w:t>
      </w:r>
    </w:p>
    <w:p w:rsidR="00FB61A3" w:rsidRPr="00217D45" w:rsidRDefault="00A25523" w:rsidP="00C132EA">
      <w:pPr>
        <w:pStyle w:val="Alineazatoko"/>
        <w:rPr>
          <w:rFonts w:cs="Arial"/>
          <w:szCs w:val="20"/>
        </w:rPr>
      </w:pPr>
      <w:r w:rsidRPr="00217D45">
        <w:rPr>
          <w:rFonts w:cs="Arial"/>
          <w:szCs w:val="20"/>
        </w:rPr>
        <w:t>ministrstva</w:t>
      </w:r>
      <w:r w:rsidR="007C1E81">
        <w:rPr>
          <w:rFonts w:cs="Arial"/>
          <w:szCs w:val="20"/>
        </w:rPr>
        <w:t>;</w:t>
      </w:r>
    </w:p>
    <w:p w:rsidR="00FB61A3" w:rsidRPr="00217D45" w:rsidRDefault="007C1E81" w:rsidP="00C132EA">
      <w:pPr>
        <w:pStyle w:val="Alineazatoko"/>
        <w:rPr>
          <w:rFonts w:cs="Arial"/>
          <w:szCs w:val="20"/>
        </w:rPr>
      </w:pPr>
      <w:r>
        <w:rPr>
          <w:rFonts w:cs="Arial"/>
          <w:szCs w:val="20"/>
        </w:rPr>
        <w:t>pobudnika;</w:t>
      </w:r>
    </w:p>
    <w:p w:rsidR="007C1E81" w:rsidRDefault="00FB61A3" w:rsidP="00C132EA">
      <w:pPr>
        <w:pStyle w:val="Alineazatoko"/>
        <w:rPr>
          <w:rFonts w:cs="Arial"/>
          <w:szCs w:val="20"/>
        </w:rPr>
      </w:pPr>
      <w:r w:rsidRPr="007C1E81">
        <w:rPr>
          <w:rFonts w:cs="Arial"/>
          <w:szCs w:val="20"/>
        </w:rPr>
        <w:t xml:space="preserve">ministrstva, pristojnega za celovito presojo vplivov na okolje, </w:t>
      </w:r>
      <w:r w:rsidR="00DC2361" w:rsidRPr="007C1E81">
        <w:rPr>
          <w:rFonts w:cs="Arial"/>
          <w:szCs w:val="20"/>
        </w:rPr>
        <w:t>če se izvaja celovita presoja vplivov na okolje</w:t>
      </w:r>
      <w:r w:rsidR="007C1E81">
        <w:rPr>
          <w:rFonts w:cs="Arial"/>
          <w:szCs w:val="20"/>
        </w:rPr>
        <w:t>;</w:t>
      </w:r>
    </w:p>
    <w:p w:rsidR="00FB61A3" w:rsidRPr="007C1E81" w:rsidRDefault="00FB61A3" w:rsidP="00C132EA">
      <w:pPr>
        <w:pStyle w:val="Alineazatoko"/>
        <w:rPr>
          <w:rFonts w:cs="Arial"/>
          <w:szCs w:val="20"/>
        </w:rPr>
      </w:pPr>
      <w:r w:rsidRPr="007C1E81">
        <w:rPr>
          <w:rFonts w:cs="Arial"/>
          <w:szCs w:val="20"/>
        </w:rPr>
        <w:t>državnih nosilcev urejanja prostora, relevantni</w:t>
      </w:r>
      <w:r w:rsidR="003B6E6C" w:rsidRPr="007C1E81">
        <w:rPr>
          <w:rFonts w:cs="Arial"/>
          <w:szCs w:val="20"/>
        </w:rPr>
        <w:t>h</w:t>
      </w:r>
      <w:r w:rsidRPr="007C1E81">
        <w:rPr>
          <w:rFonts w:cs="Arial"/>
          <w:szCs w:val="20"/>
        </w:rPr>
        <w:t xml:space="preserve"> za konkreten postopek.</w:t>
      </w:r>
    </w:p>
    <w:p w:rsidR="00CD1AF1" w:rsidRPr="00217D45" w:rsidRDefault="00CD1AF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10255" w:rsidRPr="00217D45">
        <w:rPr>
          <w:rFonts w:cs="Arial"/>
          <w:szCs w:val="20"/>
        </w:rPr>
        <w:t>4</w:t>
      </w:r>
      <w:r w:rsidRPr="00217D45">
        <w:rPr>
          <w:rFonts w:cs="Arial"/>
          <w:szCs w:val="20"/>
        </w:rPr>
        <w:t>) Seje projektne skupine niso javne. Na povabilo vodje projektne skupine se lahko seje projektne skupine udeleži tudi predstavnik občine ali drug posameznik, ki ni član projektne skupine.</w:t>
      </w:r>
    </w:p>
    <w:p w:rsidR="00FB61A3" w:rsidRPr="00217D45" w:rsidRDefault="00FB61A3" w:rsidP="006D62C4">
      <w:pPr>
        <w:jc w:val="both"/>
        <w:rPr>
          <w:rFonts w:cs="Arial"/>
          <w:szCs w:val="20"/>
        </w:rPr>
      </w:pPr>
    </w:p>
    <w:p w:rsidR="00FB61A3" w:rsidRPr="00217D45" w:rsidRDefault="00CD1AF1" w:rsidP="006D62C4">
      <w:pPr>
        <w:jc w:val="both"/>
        <w:rPr>
          <w:rFonts w:cs="Arial"/>
          <w:szCs w:val="20"/>
        </w:rPr>
      </w:pPr>
      <w:r w:rsidRPr="00217D45">
        <w:rPr>
          <w:rFonts w:cs="Arial"/>
          <w:szCs w:val="20"/>
        </w:rPr>
        <w:t>(</w:t>
      </w:r>
      <w:r w:rsidR="00E10255" w:rsidRPr="00217D45">
        <w:rPr>
          <w:rFonts w:cs="Arial"/>
          <w:szCs w:val="20"/>
        </w:rPr>
        <w:t>5</w:t>
      </w:r>
      <w:r w:rsidRPr="00217D45">
        <w:rPr>
          <w:rFonts w:cs="Arial"/>
          <w:szCs w:val="20"/>
        </w:rPr>
        <w:t xml:space="preserve">) </w:t>
      </w:r>
      <w:r w:rsidR="00FB61A3" w:rsidRPr="00217D45">
        <w:rPr>
          <w:rFonts w:cs="Arial"/>
          <w:szCs w:val="20"/>
        </w:rPr>
        <w:t xml:space="preserve">Za člane in namestnike članov projektne skupine, ki niso javni uslužbenci, se glede konflikta interesov in daril uporabljajo </w:t>
      </w:r>
      <w:r w:rsidR="002D66DE" w:rsidRPr="00217D45">
        <w:rPr>
          <w:rFonts w:cs="Arial"/>
          <w:szCs w:val="20"/>
        </w:rPr>
        <w:t>predpis</w:t>
      </w:r>
      <w:r w:rsidR="009240D5" w:rsidRPr="00217D45">
        <w:rPr>
          <w:rFonts w:cs="Arial"/>
          <w:szCs w:val="20"/>
        </w:rPr>
        <w:t>i</w:t>
      </w:r>
      <w:r w:rsidR="00FB61A3" w:rsidRPr="00217D45">
        <w:rPr>
          <w:rFonts w:cs="Arial"/>
          <w:szCs w:val="20"/>
        </w:rPr>
        <w:t>, ki ta vprašanja ureja</w:t>
      </w:r>
      <w:r w:rsidR="002D66DE" w:rsidRPr="00217D45">
        <w:rPr>
          <w:rFonts w:cs="Arial"/>
          <w:szCs w:val="20"/>
        </w:rPr>
        <w:t>jo</w:t>
      </w:r>
      <w:r w:rsidR="00FB61A3" w:rsidRPr="00217D45">
        <w:rPr>
          <w:rFonts w:cs="Arial"/>
          <w:szCs w:val="20"/>
        </w:rPr>
        <w:t xml:space="preserve"> za javne uslužbence.</w:t>
      </w:r>
    </w:p>
    <w:p w:rsidR="00CD1AF1" w:rsidRPr="00217D45" w:rsidRDefault="00CD1AF1" w:rsidP="006D62C4">
      <w:pPr>
        <w:jc w:val="both"/>
        <w:rPr>
          <w:rFonts w:cs="Arial"/>
          <w:szCs w:val="20"/>
        </w:rPr>
      </w:pPr>
    </w:p>
    <w:p w:rsidR="009240D5" w:rsidRPr="00217D45" w:rsidRDefault="009240D5"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(naloge projektne skupine)</w:t>
      </w:r>
    </w:p>
    <w:p w:rsidR="00CD1AF1" w:rsidRPr="00217D45" w:rsidRDefault="00CD1AF1" w:rsidP="006D62C4">
      <w:pPr>
        <w:jc w:val="both"/>
        <w:rPr>
          <w:rFonts w:cs="Arial"/>
          <w:szCs w:val="20"/>
        </w:rPr>
      </w:pPr>
    </w:p>
    <w:p w:rsidR="00E10255" w:rsidRPr="00217D45" w:rsidRDefault="00E10255" w:rsidP="006D62C4">
      <w:pPr>
        <w:jc w:val="both"/>
        <w:rPr>
          <w:rFonts w:cs="Arial"/>
          <w:szCs w:val="20"/>
        </w:rPr>
      </w:pPr>
    </w:p>
    <w:p w:rsidR="00FB61A3" w:rsidRPr="00217D45" w:rsidRDefault="00E10255" w:rsidP="006D62C4">
      <w:pPr>
        <w:jc w:val="both"/>
        <w:rPr>
          <w:rFonts w:cs="Arial"/>
          <w:szCs w:val="20"/>
        </w:rPr>
      </w:pPr>
      <w:r w:rsidRPr="00217D45">
        <w:rPr>
          <w:rFonts w:cs="Arial"/>
          <w:szCs w:val="20"/>
        </w:rPr>
        <w:t>(</w:t>
      </w:r>
      <w:r w:rsidR="00112B11">
        <w:rPr>
          <w:rFonts w:cs="Arial"/>
          <w:szCs w:val="20"/>
        </w:rPr>
        <w:t>1</w:t>
      </w:r>
      <w:r w:rsidRPr="00217D45">
        <w:rPr>
          <w:rFonts w:cs="Arial"/>
          <w:szCs w:val="20"/>
        </w:rPr>
        <w:t xml:space="preserve">) </w:t>
      </w:r>
      <w:r w:rsidR="00FB61A3" w:rsidRPr="00217D45">
        <w:rPr>
          <w:rFonts w:cs="Arial"/>
          <w:szCs w:val="20"/>
        </w:rPr>
        <w:t xml:space="preserve">Projektna skupina </w:t>
      </w:r>
      <w:r w:rsidR="00463719" w:rsidRPr="00217D45">
        <w:rPr>
          <w:rFonts w:cs="Arial"/>
          <w:szCs w:val="20"/>
        </w:rPr>
        <w:t xml:space="preserve">ima </w:t>
      </w:r>
      <w:r w:rsidR="007C1E81">
        <w:rPr>
          <w:rFonts w:cs="Arial"/>
          <w:szCs w:val="20"/>
        </w:rPr>
        <w:t>te</w:t>
      </w:r>
      <w:r w:rsidR="00FB61A3" w:rsidRPr="00217D45">
        <w:rPr>
          <w:rFonts w:cs="Arial"/>
          <w:szCs w:val="20"/>
        </w:rPr>
        <w:t xml:space="preserve"> naloge:</w:t>
      </w:r>
    </w:p>
    <w:p w:rsidR="00FB61A3" w:rsidRPr="00217D45" w:rsidRDefault="00FB61A3" w:rsidP="00C832A6">
      <w:pPr>
        <w:pStyle w:val="Alineazatoko"/>
        <w:rPr>
          <w:rFonts w:cs="Arial"/>
          <w:szCs w:val="20"/>
        </w:rPr>
      </w:pPr>
      <w:r w:rsidRPr="00217D45">
        <w:rPr>
          <w:rFonts w:cs="Arial"/>
          <w:szCs w:val="20"/>
        </w:rPr>
        <w:t>skrb za usk</w:t>
      </w:r>
      <w:r w:rsidR="00DC2361" w:rsidRPr="00217D45">
        <w:rPr>
          <w:rFonts w:cs="Arial"/>
          <w:szCs w:val="20"/>
        </w:rPr>
        <w:t>l</w:t>
      </w:r>
      <w:r w:rsidRPr="00217D45">
        <w:rPr>
          <w:rFonts w:cs="Arial"/>
          <w:szCs w:val="20"/>
        </w:rPr>
        <w:t>ajevanje interesov sodelujočih v postopku</w:t>
      </w:r>
      <w:r w:rsidR="004E3DE5" w:rsidRPr="00217D45">
        <w:rPr>
          <w:rFonts w:cs="Arial"/>
          <w:szCs w:val="20"/>
        </w:rPr>
        <w:t xml:space="preserve"> državnega prostorskega načrtovanja</w:t>
      </w:r>
      <w:r w:rsidR="0089555D" w:rsidRPr="00217D45">
        <w:rPr>
          <w:rFonts w:cs="Arial"/>
          <w:szCs w:val="20"/>
        </w:rPr>
        <w:t>;</w:t>
      </w:r>
    </w:p>
    <w:p w:rsidR="00FB61A3" w:rsidRPr="00217D45" w:rsidRDefault="00FB61A3" w:rsidP="00C832A6">
      <w:pPr>
        <w:pStyle w:val="Alineazatoko"/>
        <w:rPr>
          <w:rFonts w:cs="Arial"/>
          <w:szCs w:val="20"/>
        </w:rPr>
      </w:pPr>
      <w:r w:rsidRPr="00217D45">
        <w:rPr>
          <w:rFonts w:cs="Arial"/>
          <w:szCs w:val="20"/>
        </w:rPr>
        <w:lastRenderedPageBreak/>
        <w:t>potrdi</w:t>
      </w:r>
      <w:r w:rsidR="0089555D" w:rsidRPr="00217D45">
        <w:rPr>
          <w:rFonts w:cs="Arial"/>
          <w:szCs w:val="20"/>
        </w:rPr>
        <w:t>tev</w:t>
      </w:r>
      <w:r w:rsidRPr="00217D45">
        <w:rPr>
          <w:rFonts w:cs="Arial"/>
          <w:szCs w:val="20"/>
        </w:rPr>
        <w:t xml:space="preserve"> načrt</w:t>
      </w:r>
      <w:r w:rsidR="0089555D" w:rsidRPr="00217D45">
        <w:rPr>
          <w:rFonts w:cs="Arial"/>
          <w:szCs w:val="20"/>
        </w:rPr>
        <w:t>a</w:t>
      </w:r>
      <w:r w:rsidRPr="00217D45">
        <w:rPr>
          <w:rFonts w:cs="Arial"/>
          <w:szCs w:val="20"/>
        </w:rPr>
        <w:t xml:space="preserve"> sodelovanja javnosti in skrb za vključevanje javnosti</w:t>
      </w:r>
      <w:r w:rsidR="0089555D" w:rsidRPr="00217D45">
        <w:rPr>
          <w:rFonts w:cs="Arial"/>
          <w:szCs w:val="20"/>
        </w:rPr>
        <w:t>;</w:t>
      </w:r>
    </w:p>
    <w:p w:rsidR="00FB61A3" w:rsidRPr="00217D45" w:rsidRDefault="00FB61A3" w:rsidP="00C832A6">
      <w:pPr>
        <w:pStyle w:val="Alineazatoko"/>
        <w:rPr>
          <w:rFonts w:cs="Arial"/>
          <w:szCs w:val="20"/>
        </w:rPr>
      </w:pPr>
      <w:r w:rsidRPr="00217D45">
        <w:rPr>
          <w:rFonts w:cs="Arial"/>
          <w:szCs w:val="20"/>
        </w:rPr>
        <w:t>potrdi</w:t>
      </w:r>
      <w:r w:rsidR="0089555D" w:rsidRPr="00217D45">
        <w:rPr>
          <w:rFonts w:cs="Arial"/>
          <w:szCs w:val="20"/>
        </w:rPr>
        <w:t>tev</w:t>
      </w:r>
      <w:r w:rsidRPr="00217D45">
        <w:rPr>
          <w:rFonts w:cs="Arial"/>
          <w:szCs w:val="20"/>
        </w:rPr>
        <w:t xml:space="preserve"> časovn</w:t>
      </w:r>
      <w:r w:rsidR="0089555D" w:rsidRPr="00217D45">
        <w:rPr>
          <w:rFonts w:cs="Arial"/>
          <w:szCs w:val="20"/>
        </w:rPr>
        <w:t>ega</w:t>
      </w:r>
      <w:r w:rsidRPr="00217D45">
        <w:rPr>
          <w:rFonts w:cs="Arial"/>
          <w:szCs w:val="20"/>
        </w:rPr>
        <w:t xml:space="preserve"> načrt</w:t>
      </w:r>
      <w:r w:rsidR="0089555D" w:rsidRPr="00217D45">
        <w:rPr>
          <w:rFonts w:cs="Arial"/>
          <w:szCs w:val="20"/>
        </w:rPr>
        <w:t>a</w:t>
      </w:r>
      <w:r w:rsidRPr="00217D45">
        <w:rPr>
          <w:rFonts w:cs="Arial"/>
          <w:szCs w:val="20"/>
        </w:rPr>
        <w:t xml:space="preserve"> in skrb za njegovo izvajanje</w:t>
      </w:r>
      <w:r w:rsidR="0089555D" w:rsidRPr="00217D45">
        <w:rPr>
          <w:rFonts w:cs="Arial"/>
          <w:szCs w:val="20"/>
        </w:rPr>
        <w:t>;</w:t>
      </w:r>
    </w:p>
    <w:p w:rsidR="00FB61A3" w:rsidRPr="00217D45" w:rsidRDefault="00FB61A3" w:rsidP="00C832A6">
      <w:pPr>
        <w:pStyle w:val="Alineazatoko"/>
        <w:rPr>
          <w:rFonts w:cs="Arial"/>
          <w:szCs w:val="20"/>
        </w:rPr>
      </w:pPr>
      <w:r w:rsidRPr="00217D45">
        <w:rPr>
          <w:rFonts w:cs="Arial"/>
          <w:szCs w:val="20"/>
        </w:rPr>
        <w:t>uskladi</w:t>
      </w:r>
      <w:r w:rsidR="0089555D" w:rsidRPr="00217D45">
        <w:rPr>
          <w:rFonts w:cs="Arial"/>
          <w:szCs w:val="20"/>
        </w:rPr>
        <w:t>tev</w:t>
      </w:r>
      <w:r w:rsidRPr="00217D45">
        <w:rPr>
          <w:rFonts w:cs="Arial"/>
          <w:szCs w:val="20"/>
        </w:rPr>
        <w:t xml:space="preserve"> in potrdi</w:t>
      </w:r>
      <w:r w:rsidR="0089555D" w:rsidRPr="00217D45">
        <w:rPr>
          <w:rFonts w:cs="Arial"/>
          <w:szCs w:val="20"/>
        </w:rPr>
        <w:t>tev</w:t>
      </w:r>
      <w:r w:rsidRPr="00217D45">
        <w:rPr>
          <w:rFonts w:cs="Arial"/>
          <w:szCs w:val="20"/>
        </w:rPr>
        <w:t xml:space="preserve"> stališča do pripomb </w:t>
      </w:r>
      <w:r w:rsidR="0089555D" w:rsidRPr="00217D45">
        <w:rPr>
          <w:rFonts w:cs="Arial"/>
          <w:szCs w:val="20"/>
        </w:rPr>
        <w:t xml:space="preserve">in predlogov </w:t>
      </w:r>
      <w:r w:rsidRPr="00217D45">
        <w:rPr>
          <w:rFonts w:cs="Arial"/>
          <w:szCs w:val="20"/>
        </w:rPr>
        <w:t>javnosti</w:t>
      </w:r>
      <w:r w:rsidR="0089555D" w:rsidRPr="00217D45">
        <w:rPr>
          <w:rFonts w:cs="Arial"/>
          <w:szCs w:val="20"/>
        </w:rPr>
        <w:t>;</w:t>
      </w:r>
    </w:p>
    <w:p w:rsidR="00FB61A3" w:rsidRPr="00217D45" w:rsidRDefault="0089555D" w:rsidP="00C832A6">
      <w:pPr>
        <w:pStyle w:val="Alineazatoko"/>
        <w:rPr>
          <w:rFonts w:cs="Arial"/>
          <w:szCs w:val="20"/>
        </w:rPr>
      </w:pPr>
      <w:r w:rsidRPr="00217D45">
        <w:rPr>
          <w:rFonts w:cs="Arial"/>
          <w:szCs w:val="20"/>
        </w:rPr>
        <w:t>oblikovanje</w:t>
      </w:r>
      <w:r w:rsidR="00D27060" w:rsidRPr="00217D45">
        <w:rPr>
          <w:rFonts w:cs="Arial"/>
          <w:szCs w:val="20"/>
        </w:rPr>
        <w:t xml:space="preserve"> </w:t>
      </w:r>
      <w:r w:rsidR="00FB61A3" w:rsidRPr="00217D45">
        <w:rPr>
          <w:rFonts w:cs="Arial"/>
          <w:szCs w:val="20"/>
        </w:rPr>
        <w:t>predl</w:t>
      </w:r>
      <w:r w:rsidR="00D27060" w:rsidRPr="00217D45">
        <w:rPr>
          <w:rFonts w:cs="Arial"/>
          <w:szCs w:val="20"/>
        </w:rPr>
        <w:t>o</w:t>
      </w:r>
      <w:r w:rsidR="00FB61A3" w:rsidRPr="00217D45">
        <w:rPr>
          <w:rFonts w:cs="Arial"/>
          <w:szCs w:val="20"/>
        </w:rPr>
        <w:t>g</w:t>
      </w:r>
      <w:r w:rsidR="00D27060" w:rsidRPr="00217D45">
        <w:rPr>
          <w:rFonts w:cs="Arial"/>
          <w:szCs w:val="20"/>
        </w:rPr>
        <w:t>ov za</w:t>
      </w:r>
      <w:r w:rsidR="00FB61A3" w:rsidRPr="00217D45">
        <w:rPr>
          <w:rFonts w:cs="Arial"/>
          <w:szCs w:val="20"/>
        </w:rPr>
        <w:t xml:space="preserve"> </w:t>
      </w:r>
      <w:r w:rsidR="00D27060" w:rsidRPr="00217D45">
        <w:rPr>
          <w:rFonts w:cs="Arial"/>
          <w:szCs w:val="20"/>
        </w:rPr>
        <w:t xml:space="preserve">obravnavo in </w:t>
      </w:r>
      <w:r w:rsidR="003B6E6C">
        <w:rPr>
          <w:rFonts w:cs="Arial"/>
          <w:szCs w:val="20"/>
        </w:rPr>
        <w:t>izdajo</w:t>
      </w:r>
      <w:r w:rsidR="003B6E6C" w:rsidRPr="00217D45">
        <w:rPr>
          <w:rFonts w:cs="Arial"/>
          <w:szCs w:val="20"/>
        </w:rPr>
        <w:t xml:space="preserve"> </w:t>
      </w:r>
      <w:r w:rsidR="00D27060" w:rsidRPr="00217D45">
        <w:rPr>
          <w:rFonts w:cs="Arial"/>
          <w:szCs w:val="20"/>
        </w:rPr>
        <w:t xml:space="preserve">mnenj k načrtovanim prostorskim ureditvam na </w:t>
      </w:r>
      <w:r w:rsidR="00FB61A3" w:rsidRPr="00217D45">
        <w:rPr>
          <w:rFonts w:cs="Arial"/>
          <w:szCs w:val="20"/>
        </w:rPr>
        <w:t>Prostorskemu svetu ali Komisiji za prostorski razvoj</w:t>
      </w:r>
      <w:r w:rsidRPr="00217D45">
        <w:rPr>
          <w:rFonts w:cs="Arial"/>
          <w:szCs w:val="20"/>
        </w:rPr>
        <w:t>;</w:t>
      </w:r>
    </w:p>
    <w:p w:rsidR="00FB61A3" w:rsidRPr="00217D45" w:rsidRDefault="00D27060" w:rsidP="00C832A6">
      <w:pPr>
        <w:pStyle w:val="Alineazatoko"/>
        <w:rPr>
          <w:rFonts w:cs="Arial"/>
          <w:szCs w:val="20"/>
        </w:rPr>
      </w:pPr>
      <w:r w:rsidRPr="00217D45">
        <w:rPr>
          <w:rFonts w:cs="Arial"/>
          <w:szCs w:val="20"/>
        </w:rPr>
        <w:t>priprava obvestila</w:t>
      </w:r>
      <w:r w:rsidR="0089555D" w:rsidRPr="00217D45">
        <w:rPr>
          <w:rFonts w:cs="Arial"/>
          <w:szCs w:val="20"/>
        </w:rPr>
        <w:t xml:space="preserve"> o</w:t>
      </w:r>
      <w:r w:rsidRPr="00217D45">
        <w:rPr>
          <w:rFonts w:cs="Arial"/>
          <w:szCs w:val="20"/>
        </w:rPr>
        <w:t xml:space="preserve"> </w:t>
      </w:r>
      <w:r w:rsidR="00FB61A3" w:rsidRPr="00217D45">
        <w:rPr>
          <w:rFonts w:cs="Arial"/>
          <w:szCs w:val="20"/>
        </w:rPr>
        <w:t xml:space="preserve">nameri za uvedbo postopka </w:t>
      </w:r>
      <w:r w:rsidR="00E619F3" w:rsidRPr="00217D45">
        <w:rPr>
          <w:szCs w:val="20"/>
        </w:rPr>
        <w:t xml:space="preserve">razrešitve nasprotja javnih </w:t>
      </w:r>
      <w:r w:rsidR="00E619F3" w:rsidRPr="00551C75">
        <w:rPr>
          <w:szCs w:val="20"/>
        </w:rPr>
        <w:t>interesov</w:t>
      </w:r>
      <w:r w:rsidR="00E619F3" w:rsidRPr="00551C75">
        <w:rPr>
          <w:rFonts w:cs="Arial"/>
          <w:szCs w:val="20"/>
        </w:rPr>
        <w:t xml:space="preserve"> </w:t>
      </w:r>
      <w:r w:rsidRPr="00551C75">
        <w:rPr>
          <w:rFonts w:cs="Arial"/>
          <w:szCs w:val="20"/>
        </w:rPr>
        <w:t>z</w:t>
      </w:r>
      <w:r w:rsidRPr="00217D45">
        <w:rPr>
          <w:rFonts w:cs="Arial"/>
          <w:szCs w:val="20"/>
        </w:rPr>
        <w:t>a Prostorski svet ali Komisijo za prostorski razvoj</w:t>
      </w:r>
      <w:r w:rsidR="0089555D" w:rsidRPr="00217D45">
        <w:rPr>
          <w:rFonts w:cs="Arial"/>
          <w:szCs w:val="20"/>
        </w:rPr>
        <w:t>;</w:t>
      </w:r>
    </w:p>
    <w:p w:rsidR="00231D70" w:rsidRPr="00217D45" w:rsidRDefault="00231D70" w:rsidP="00231D70">
      <w:pPr>
        <w:pStyle w:val="Alineazatoko"/>
        <w:rPr>
          <w:rFonts w:cs="Arial"/>
          <w:szCs w:val="20"/>
        </w:rPr>
      </w:pPr>
      <w:r w:rsidRPr="00217D45">
        <w:rPr>
          <w:rFonts w:cs="Arial"/>
          <w:szCs w:val="20"/>
        </w:rPr>
        <w:t>priprav</w:t>
      </w:r>
      <w:r w:rsidR="0089555D" w:rsidRPr="00217D45">
        <w:rPr>
          <w:rFonts w:cs="Arial"/>
          <w:szCs w:val="20"/>
        </w:rPr>
        <w:t>a</w:t>
      </w:r>
      <w:r w:rsidRPr="00217D45">
        <w:rPr>
          <w:rFonts w:cs="Arial"/>
          <w:szCs w:val="20"/>
        </w:rPr>
        <w:t xml:space="preserve"> drug</w:t>
      </w:r>
      <w:r w:rsidR="0089555D" w:rsidRPr="00217D45">
        <w:rPr>
          <w:rFonts w:cs="Arial"/>
          <w:szCs w:val="20"/>
        </w:rPr>
        <w:t>ih gradiv</w:t>
      </w:r>
      <w:r w:rsidRPr="00217D45">
        <w:rPr>
          <w:rFonts w:cs="Arial"/>
          <w:szCs w:val="20"/>
        </w:rPr>
        <w:t xml:space="preserve"> oziroma </w:t>
      </w:r>
      <w:r w:rsidR="0089555D" w:rsidRPr="00217D45">
        <w:rPr>
          <w:rFonts w:cs="Arial"/>
          <w:szCs w:val="20"/>
        </w:rPr>
        <w:t xml:space="preserve">oblikovanje </w:t>
      </w:r>
      <w:r w:rsidR="00663E68" w:rsidRPr="00217D45">
        <w:rPr>
          <w:rFonts w:cs="Arial"/>
          <w:szCs w:val="20"/>
        </w:rPr>
        <w:t xml:space="preserve">mnenja o drugih zadevah </w:t>
      </w:r>
      <w:r w:rsidRPr="00217D45">
        <w:rPr>
          <w:rFonts w:cs="Arial"/>
          <w:szCs w:val="20"/>
        </w:rPr>
        <w:t>v skladu s tem zakonom.</w:t>
      </w:r>
    </w:p>
    <w:p w:rsidR="00663E68" w:rsidRPr="00217D45" w:rsidRDefault="00663E68" w:rsidP="006D62C4">
      <w:pPr>
        <w:jc w:val="both"/>
        <w:rPr>
          <w:rFonts w:cs="Arial"/>
          <w:szCs w:val="20"/>
        </w:rPr>
      </w:pPr>
    </w:p>
    <w:p w:rsidR="00FB61A3" w:rsidRPr="00217D45" w:rsidRDefault="00C832A6" w:rsidP="006D62C4">
      <w:pPr>
        <w:jc w:val="both"/>
        <w:rPr>
          <w:rFonts w:cs="Arial"/>
          <w:szCs w:val="20"/>
        </w:rPr>
      </w:pPr>
      <w:r w:rsidRPr="00217D45">
        <w:rPr>
          <w:rFonts w:cs="Arial"/>
          <w:szCs w:val="20"/>
        </w:rPr>
        <w:t>(</w:t>
      </w:r>
      <w:r w:rsidR="00112B11">
        <w:rPr>
          <w:rFonts w:cs="Arial"/>
          <w:szCs w:val="20"/>
        </w:rPr>
        <w:t>2</w:t>
      </w:r>
      <w:r w:rsidRPr="00217D45">
        <w:rPr>
          <w:rFonts w:cs="Arial"/>
          <w:szCs w:val="20"/>
        </w:rPr>
        <w:t xml:space="preserve">) </w:t>
      </w:r>
      <w:r w:rsidR="00FB61A3" w:rsidRPr="00217D45">
        <w:rPr>
          <w:rFonts w:cs="Arial"/>
          <w:szCs w:val="20"/>
        </w:rPr>
        <w:t>Projektna skupina v ožji sestavi</w:t>
      </w:r>
      <w:r w:rsidR="00E10255" w:rsidRPr="00217D45">
        <w:rPr>
          <w:rFonts w:cs="Arial"/>
          <w:szCs w:val="20"/>
        </w:rPr>
        <w:t xml:space="preserve"> ima </w:t>
      </w:r>
      <w:r w:rsidR="007C1E81">
        <w:rPr>
          <w:rFonts w:cs="Arial"/>
          <w:szCs w:val="20"/>
        </w:rPr>
        <w:t>te</w:t>
      </w:r>
      <w:r w:rsidR="00E10255" w:rsidRPr="00217D45">
        <w:rPr>
          <w:rFonts w:cs="Arial"/>
          <w:szCs w:val="20"/>
        </w:rPr>
        <w:t xml:space="preserve"> naloge</w:t>
      </w:r>
      <w:r w:rsidR="00FB61A3" w:rsidRPr="00217D45">
        <w:rPr>
          <w:rFonts w:cs="Arial"/>
          <w:szCs w:val="20"/>
        </w:rPr>
        <w:t>:</w:t>
      </w:r>
    </w:p>
    <w:p w:rsidR="00FB61A3" w:rsidRPr="00217D45" w:rsidRDefault="0089555D" w:rsidP="00C832A6">
      <w:pPr>
        <w:pStyle w:val="Alineazatoko"/>
        <w:rPr>
          <w:rFonts w:cs="Arial"/>
          <w:szCs w:val="20"/>
        </w:rPr>
      </w:pPr>
      <w:r w:rsidRPr="00217D45">
        <w:rPr>
          <w:rFonts w:cs="Arial"/>
          <w:szCs w:val="20"/>
        </w:rPr>
        <w:t>oblikovanje</w:t>
      </w:r>
      <w:r w:rsidR="00FB61A3" w:rsidRPr="00217D45">
        <w:rPr>
          <w:rFonts w:cs="Arial"/>
          <w:szCs w:val="20"/>
        </w:rPr>
        <w:t xml:space="preserve"> mnenj k načrtovanim prostorskim ureditvam z vid</w:t>
      </w:r>
      <w:r w:rsidR="001F2D03" w:rsidRPr="00217D45">
        <w:rPr>
          <w:rFonts w:cs="Arial"/>
          <w:szCs w:val="20"/>
        </w:rPr>
        <w:t>i</w:t>
      </w:r>
      <w:r w:rsidR="00FB61A3" w:rsidRPr="00217D45">
        <w:rPr>
          <w:rFonts w:cs="Arial"/>
          <w:szCs w:val="20"/>
        </w:rPr>
        <w:t>ka pristojnosti vseh sodelujočih nosilcev urejanja prostora, ministrstva in pobudnika</w:t>
      </w:r>
      <w:r w:rsidRPr="00217D45">
        <w:rPr>
          <w:rFonts w:cs="Arial"/>
          <w:szCs w:val="20"/>
        </w:rPr>
        <w:t>;</w:t>
      </w:r>
    </w:p>
    <w:p w:rsidR="00FB61A3" w:rsidRPr="00217D45" w:rsidRDefault="00FB61A3" w:rsidP="00C832A6">
      <w:pPr>
        <w:pStyle w:val="Alineazatoko"/>
        <w:rPr>
          <w:rFonts w:cs="Arial"/>
          <w:szCs w:val="20"/>
        </w:rPr>
      </w:pPr>
      <w:r w:rsidRPr="00217D45">
        <w:rPr>
          <w:rFonts w:cs="Arial"/>
          <w:szCs w:val="20"/>
        </w:rPr>
        <w:t>določi</w:t>
      </w:r>
      <w:r w:rsidR="0089555D" w:rsidRPr="00217D45">
        <w:rPr>
          <w:rFonts w:cs="Arial"/>
          <w:szCs w:val="20"/>
        </w:rPr>
        <w:t>tev</w:t>
      </w:r>
      <w:r w:rsidRPr="00217D45">
        <w:rPr>
          <w:rFonts w:cs="Arial"/>
          <w:szCs w:val="20"/>
        </w:rPr>
        <w:t xml:space="preserve"> obseg</w:t>
      </w:r>
      <w:r w:rsidR="0089555D" w:rsidRPr="00217D45">
        <w:rPr>
          <w:rFonts w:cs="Arial"/>
          <w:szCs w:val="20"/>
        </w:rPr>
        <w:t>a</w:t>
      </w:r>
      <w:r w:rsidRPr="00217D45">
        <w:rPr>
          <w:rFonts w:cs="Arial"/>
          <w:szCs w:val="20"/>
        </w:rPr>
        <w:t xml:space="preserve"> in podrobnejš</w:t>
      </w:r>
      <w:r w:rsidR="0089555D" w:rsidRPr="00217D45">
        <w:rPr>
          <w:rFonts w:cs="Arial"/>
          <w:szCs w:val="20"/>
        </w:rPr>
        <w:t>e</w:t>
      </w:r>
      <w:r w:rsidRPr="00217D45">
        <w:rPr>
          <w:rFonts w:cs="Arial"/>
          <w:szCs w:val="20"/>
        </w:rPr>
        <w:t xml:space="preserve"> vsebin</w:t>
      </w:r>
      <w:r w:rsidR="0089555D" w:rsidRPr="00217D45">
        <w:rPr>
          <w:rFonts w:cs="Arial"/>
          <w:szCs w:val="20"/>
        </w:rPr>
        <w:t>e</w:t>
      </w:r>
      <w:r w:rsidRPr="00217D45">
        <w:rPr>
          <w:rFonts w:cs="Arial"/>
          <w:szCs w:val="20"/>
        </w:rPr>
        <w:t xml:space="preserve"> okoljskega poročila</w:t>
      </w:r>
      <w:r w:rsidR="0089555D" w:rsidRPr="00217D45">
        <w:rPr>
          <w:rFonts w:cs="Arial"/>
          <w:szCs w:val="20"/>
        </w:rPr>
        <w:t>;</w:t>
      </w:r>
    </w:p>
    <w:p w:rsidR="00FB61A3" w:rsidRPr="00217D45" w:rsidRDefault="0089555D" w:rsidP="00C832A6">
      <w:pPr>
        <w:pStyle w:val="Alineazatoko"/>
        <w:rPr>
          <w:rFonts w:cs="Arial"/>
          <w:szCs w:val="20"/>
        </w:rPr>
      </w:pPr>
      <w:r w:rsidRPr="00217D45">
        <w:rPr>
          <w:rFonts w:cs="Arial"/>
          <w:szCs w:val="20"/>
        </w:rPr>
        <w:t>oblikovanje</w:t>
      </w:r>
      <w:r w:rsidR="00FB61A3" w:rsidRPr="00217D45">
        <w:rPr>
          <w:rFonts w:cs="Arial"/>
          <w:szCs w:val="20"/>
        </w:rPr>
        <w:t xml:space="preserve"> mnenj o ustreznosti okoljskega poročila in določi</w:t>
      </w:r>
      <w:r w:rsidRPr="00217D45">
        <w:rPr>
          <w:rFonts w:cs="Arial"/>
          <w:szCs w:val="20"/>
        </w:rPr>
        <w:t>tev</w:t>
      </w:r>
      <w:r w:rsidR="00FB61A3" w:rsidRPr="00217D45">
        <w:rPr>
          <w:rFonts w:cs="Arial"/>
          <w:szCs w:val="20"/>
        </w:rPr>
        <w:t xml:space="preserve"> morebitn</w:t>
      </w:r>
      <w:r w:rsidRPr="00217D45">
        <w:rPr>
          <w:rFonts w:cs="Arial"/>
          <w:szCs w:val="20"/>
        </w:rPr>
        <w:t>ih</w:t>
      </w:r>
      <w:r w:rsidR="00FB61A3" w:rsidRPr="00217D45">
        <w:rPr>
          <w:rFonts w:cs="Arial"/>
          <w:szCs w:val="20"/>
        </w:rPr>
        <w:t xml:space="preserve"> dopolnite</w:t>
      </w:r>
      <w:r w:rsidRPr="00217D45">
        <w:rPr>
          <w:rFonts w:cs="Arial"/>
          <w:szCs w:val="20"/>
        </w:rPr>
        <w:t>v</w:t>
      </w:r>
      <w:r w:rsidR="00FB61A3" w:rsidRPr="00217D45">
        <w:rPr>
          <w:rFonts w:cs="Arial"/>
          <w:szCs w:val="20"/>
        </w:rPr>
        <w:t xml:space="preserve"> okoljskega poročila</w:t>
      </w:r>
      <w:r w:rsidRPr="00217D45">
        <w:rPr>
          <w:rFonts w:cs="Arial"/>
          <w:szCs w:val="20"/>
        </w:rPr>
        <w:t>;</w:t>
      </w:r>
    </w:p>
    <w:p w:rsidR="00FB61A3" w:rsidRPr="00217D45" w:rsidRDefault="0089555D" w:rsidP="00C832A6">
      <w:pPr>
        <w:pStyle w:val="Alineazatoko"/>
        <w:rPr>
          <w:rFonts w:cs="Arial"/>
          <w:szCs w:val="20"/>
        </w:rPr>
      </w:pPr>
      <w:r w:rsidRPr="00217D45">
        <w:rPr>
          <w:rFonts w:cs="Arial"/>
          <w:szCs w:val="20"/>
        </w:rPr>
        <w:t>oblikovanje</w:t>
      </w:r>
      <w:r w:rsidR="00FB61A3" w:rsidRPr="00217D45">
        <w:rPr>
          <w:rFonts w:cs="Arial"/>
          <w:szCs w:val="20"/>
        </w:rPr>
        <w:t xml:space="preserve"> mnenj o sprejemljivosti vplivov izvedbe državnega</w:t>
      </w:r>
      <w:r w:rsidR="00691277" w:rsidRPr="00217D45">
        <w:rPr>
          <w:rFonts w:cs="Arial"/>
          <w:szCs w:val="20"/>
        </w:rPr>
        <w:t xml:space="preserve"> prostorskega akta na okolje</w:t>
      </w:r>
      <w:r w:rsidR="001B63C1" w:rsidRPr="00217D45">
        <w:rPr>
          <w:rFonts w:cs="Arial"/>
          <w:szCs w:val="20"/>
        </w:rPr>
        <w:t>;</w:t>
      </w:r>
    </w:p>
    <w:p w:rsidR="001B63C1" w:rsidRPr="00217D45" w:rsidRDefault="001B63C1" w:rsidP="00C832A6">
      <w:pPr>
        <w:pStyle w:val="Alineazatoko"/>
        <w:rPr>
          <w:rFonts w:cs="Arial"/>
          <w:szCs w:val="20"/>
        </w:rPr>
      </w:pPr>
      <w:r w:rsidRPr="00217D45">
        <w:rPr>
          <w:rFonts w:cs="Arial"/>
          <w:szCs w:val="20"/>
        </w:rPr>
        <w:t>oblikovanje mnenj o ustreznosti dokumentacije in določitev morebitnih dopolnitev.</w:t>
      </w:r>
    </w:p>
    <w:p w:rsidR="00C832A6" w:rsidRPr="00217D45" w:rsidRDefault="00C832A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112B11">
        <w:rPr>
          <w:rFonts w:cs="Arial"/>
          <w:szCs w:val="20"/>
        </w:rPr>
        <w:t>3</w:t>
      </w:r>
      <w:r w:rsidRPr="00217D45">
        <w:rPr>
          <w:rFonts w:cs="Arial"/>
          <w:szCs w:val="20"/>
        </w:rPr>
        <w:t xml:space="preserve">) Člani </w:t>
      </w:r>
      <w:r w:rsidR="00B9641A" w:rsidRPr="00217D45">
        <w:rPr>
          <w:rFonts w:cs="Arial"/>
          <w:szCs w:val="20"/>
        </w:rPr>
        <w:t xml:space="preserve">projektne skupine v </w:t>
      </w:r>
      <w:r w:rsidRPr="00217D45">
        <w:rPr>
          <w:rFonts w:cs="Arial"/>
          <w:szCs w:val="20"/>
        </w:rPr>
        <w:t>ožj</w:t>
      </w:r>
      <w:r w:rsidR="00B9641A" w:rsidRPr="00217D45">
        <w:rPr>
          <w:rFonts w:cs="Arial"/>
          <w:szCs w:val="20"/>
        </w:rPr>
        <w:t>i</w:t>
      </w:r>
      <w:r w:rsidRPr="00217D45">
        <w:rPr>
          <w:rFonts w:cs="Arial"/>
          <w:szCs w:val="20"/>
        </w:rPr>
        <w:t xml:space="preserve"> sestav</w:t>
      </w:r>
      <w:r w:rsidR="00B9641A" w:rsidRPr="00217D45">
        <w:rPr>
          <w:rFonts w:cs="Arial"/>
          <w:szCs w:val="20"/>
        </w:rPr>
        <w:t>i</w:t>
      </w:r>
      <w:r w:rsidRPr="00217D45">
        <w:rPr>
          <w:rFonts w:cs="Arial"/>
          <w:szCs w:val="20"/>
        </w:rPr>
        <w:t xml:space="preserve"> </w:t>
      </w:r>
      <w:r w:rsidR="00985E02" w:rsidRPr="00217D45">
        <w:rPr>
          <w:rFonts w:cs="Arial"/>
          <w:szCs w:val="20"/>
        </w:rPr>
        <w:t>pripravijo stališče</w:t>
      </w:r>
      <w:r w:rsidRPr="00217D45">
        <w:rPr>
          <w:rFonts w:cs="Arial"/>
          <w:szCs w:val="20"/>
        </w:rPr>
        <w:t xml:space="preserve"> za priprav</w:t>
      </w:r>
      <w:r w:rsidR="00985E02" w:rsidRPr="00217D45">
        <w:rPr>
          <w:rFonts w:cs="Arial"/>
          <w:szCs w:val="20"/>
        </w:rPr>
        <w:t>o</w:t>
      </w:r>
      <w:r w:rsidRPr="00217D45">
        <w:rPr>
          <w:rFonts w:cs="Arial"/>
          <w:szCs w:val="20"/>
        </w:rPr>
        <w:t xml:space="preserve"> mnenj projekt</w:t>
      </w:r>
      <w:r w:rsidR="00691277" w:rsidRPr="00217D45">
        <w:rPr>
          <w:rFonts w:cs="Arial"/>
          <w:szCs w:val="20"/>
        </w:rPr>
        <w:t>ne skupine.</w:t>
      </w:r>
    </w:p>
    <w:p w:rsidR="00C832A6" w:rsidRDefault="00C832A6" w:rsidP="006D62C4">
      <w:pPr>
        <w:jc w:val="both"/>
        <w:rPr>
          <w:rFonts w:cs="Arial"/>
          <w:szCs w:val="20"/>
        </w:rPr>
      </w:pPr>
    </w:p>
    <w:p w:rsidR="00112B11" w:rsidRPr="00217D45" w:rsidRDefault="00112B11" w:rsidP="00112B11">
      <w:pPr>
        <w:jc w:val="both"/>
        <w:rPr>
          <w:rFonts w:cs="Arial"/>
          <w:szCs w:val="20"/>
        </w:rPr>
      </w:pPr>
      <w:r w:rsidRPr="00217D45">
        <w:rPr>
          <w:rFonts w:cs="Arial"/>
          <w:szCs w:val="20"/>
        </w:rPr>
        <w:t>(</w:t>
      </w:r>
      <w:r>
        <w:rPr>
          <w:rFonts w:cs="Arial"/>
          <w:szCs w:val="20"/>
        </w:rPr>
        <w:t>4</w:t>
      </w:r>
      <w:r w:rsidRPr="00217D45">
        <w:rPr>
          <w:rFonts w:cs="Arial"/>
          <w:szCs w:val="20"/>
        </w:rPr>
        <w:t xml:space="preserve">) Vodja projektne skupine ima </w:t>
      </w:r>
      <w:r w:rsidR="007C1E81">
        <w:rPr>
          <w:rFonts w:cs="Arial"/>
          <w:szCs w:val="20"/>
        </w:rPr>
        <w:t>te</w:t>
      </w:r>
      <w:r w:rsidRPr="00217D45">
        <w:rPr>
          <w:rFonts w:cs="Arial"/>
          <w:szCs w:val="20"/>
        </w:rPr>
        <w:t xml:space="preserve"> naloge:</w:t>
      </w:r>
    </w:p>
    <w:p w:rsidR="00112B11" w:rsidRPr="00217D45" w:rsidRDefault="00112B11" w:rsidP="00112B11">
      <w:pPr>
        <w:numPr>
          <w:ilvl w:val="0"/>
          <w:numId w:val="30"/>
        </w:numPr>
        <w:jc w:val="both"/>
        <w:rPr>
          <w:rFonts w:cs="Arial"/>
          <w:szCs w:val="20"/>
        </w:rPr>
      </w:pPr>
      <w:r>
        <w:rPr>
          <w:rFonts w:cs="Arial"/>
          <w:szCs w:val="20"/>
        </w:rPr>
        <w:t>predstavlja</w:t>
      </w:r>
      <w:r w:rsidRPr="00217D45">
        <w:rPr>
          <w:rFonts w:cs="Arial"/>
          <w:szCs w:val="20"/>
        </w:rPr>
        <w:t xml:space="preserve"> projektno skupino;</w:t>
      </w:r>
    </w:p>
    <w:p w:rsidR="00112B11" w:rsidRPr="00217D45" w:rsidRDefault="00112B11" w:rsidP="00112B11">
      <w:pPr>
        <w:numPr>
          <w:ilvl w:val="0"/>
          <w:numId w:val="30"/>
        </w:numPr>
        <w:jc w:val="both"/>
        <w:rPr>
          <w:rFonts w:cs="Arial"/>
          <w:szCs w:val="20"/>
        </w:rPr>
      </w:pPr>
      <w:r w:rsidRPr="00217D45">
        <w:rPr>
          <w:rFonts w:cs="Arial"/>
          <w:szCs w:val="20"/>
        </w:rPr>
        <w:t>sklicuje in vodi seje projektne skupine;</w:t>
      </w:r>
    </w:p>
    <w:p w:rsidR="00112B11" w:rsidRPr="00217D45" w:rsidRDefault="00112B11" w:rsidP="00112B11">
      <w:pPr>
        <w:numPr>
          <w:ilvl w:val="0"/>
          <w:numId w:val="30"/>
        </w:numPr>
        <w:jc w:val="both"/>
        <w:rPr>
          <w:rFonts w:cs="Arial"/>
          <w:szCs w:val="20"/>
        </w:rPr>
      </w:pPr>
      <w:r w:rsidRPr="00217D45">
        <w:rPr>
          <w:rFonts w:cs="Arial"/>
          <w:szCs w:val="20"/>
        </w:rPr>
        <w:t>skrbi za dokumentiranje sej projektne skupine;</w:t>
      </w:r>
    </w:p>
    <w:p w:rsidR="00112B11" w:rsidRPr="00217D45" w:rsidRDefault="00112B11" w:rsidP="00112B11">
      <w:pPr>
        <w:numPr>
          <w:ilvl w:val="0"/>
          <w:numId w:val="30"/>
        </w:numPr>
        <w:jc w:val="both"/>
        <w:rPr>
          <w:rFonts w:cs="Arial"/>
          <w:szCs w:val="20"/>
        </w:rPr>
      </w:pPr>
      <w:r w:rsidRPr="00217D45">
        <w:rPr>
          <w:rFonts w:cs="Arial"/>
          <w:szCs w:val="20"/>
        </w:rPr>
        <w:t xml:space="preserve">določa članom projektne skupine roke za pregled gradiv, </w:t>
      </w:r>
      <w:r w:rsidR="003B6E6C">
        <w:rPr>
          <w:rFonts w:cs="Arial"/>
          <w:szCs w:val="20"/>
        </w:rPr>
        <w:t>pripravo</w:t>
      </w:r>
      <w:r w:rsidRPr="00217D45">
        <w:rPr>
          <w:rFonts w:cs="Arial"/>
          <w:szCs w:val="20"/>
        </w:rPr>
        <w:t xml:space="preserve"> stališč, posredovanje podatkov ipd. v posameznih fazah državnega prostorskega načrtovanja; rok je lahko med </w:t>
      </w:r>
      <w:r w:rsidR="007C1E81">
        <w:rPr>
          <w:rFonts w:cs="Arial"/>
          <w:szCs w:val="20"/>
        </w:rPr>
        <w:t>deset</w:t>
      </w:r>
      <w:r w:rsidRPr="00217D45">
        <w:rPr>
          <w:rFonts w:cs="Arial"/>
          <w:szCs w:val="20"/>
        </w:rPr>
        <w:t xml:space="preserve"> in 30 dni;</w:t>
      </w:r>
    </w:p>
    <w:p w:rsidR="00112B11" w:rsidRPr="00217D45" w:rsidRDefault="00112B11" w:rsidP="00112B11">
      <w:pPr>
        <w:numPr>
          <w:ilvl w:val="0"/>
          <w:numId w:val="30"/>
        </w:numPr>
        <w:jc w:val="both"/>
        <w:rPr>
          <w:rFonts w:cs="Arial"/>
          <w:szCs w:val="20"/>
        </w:rPr>
      </w:pPr>
      <w:r w:rsidRPr="00217D45">
        <w:rPr>
          <w:rFonts w:cs="Arial"/>
          <w:szCs w:val="20"/>
        </w:rPr>
        <w:t xml:space="preserve">posreduje Prostorskemu svetu </w:t>
      </w:r>
      <w:r>
        <w:rPr>
          <w:rFonts w:cs="Arial"/>
          <w:szCs w:val="20"/>
        </w:rPr>
        <w:t xml:space="preserve">ali </w:t>
      </w:r>
      <w:r w:rsidRPr="00217D45">
        <w:rPr>
          <w:rFonts w:cs="Arial"/>
          <w:szCs w:val="20"/>
        </w:rPr>
        <w:t>Komisiji za prostorski razvoj</w:t>
      </w:r>
      <w:r>
        <w:rPr>
          <w:rFonts w:cs="Arial"/>
          <w:szCs w:val="20"/>
        </w:rPr>
        <w:t xml:space="preserve"> </w:t>
      </w:r>
      <w:r w:rsidRPr="00217D45">
        <w:rPr>
          <w:rFonts w:cs="Arial"/>
          <w:szCs w:val="20"/>
        </w:rPr>
        <w:t>predloge za obravnavo ali pripravo mnenja, za katere se dogovorijo v projektni skupini;</w:t>
      </w:r>
    </w:p>
    <w:p w:rsidR="00112B11" w:rsidRPr="00217D45" w:rsidRDefault="00112B11" w:rsidP="00112B11">
      <w:pPr>
        <w:numPr>
          <w:ilvl w:val="0"/>
          <w:numId w:val="30"/>
        </w:numPr>
        <w:jc w:val="both"/>
        <w:rPr>
          <w:rFonts w:cs="Arial"/>
          <w:szCs w:val="20"/>
        </w:rPr>
      </w:pPr>
      <w:r w:rsidRPr="00217D45">
        <w:rPr>
          <w:rFonts w:cs="Arial"/>
          <w:szCs w:val="20"/>
        </w:rPr>
        <w:t>seznanja z vprašanji, ki jih ni mogoče uskladiti v proj</w:t>
      </w:r>
      <w:r>
        <w:rPr>
          <w:rFonts w:cs="Arial"/>
          <w:szCs w:val="20"/>
        </w:rPr>
        <w:t xml:space="preserve">ektni skupini Prostorski svet ali </w:t>
      </w:r>
      <w:r w:rsidRPr="00217D45">
        <w:rPr>
          <w:rFonts w:cs="Arial"/>
          <w:szCs w:val="20"/>
        </w:rPr>
        <w:t>Komisijo za prostorski razvoj po predhodni seznanitvi članov projektne skupine;</w:t>
      </w:r>
    </w:p>
    <w:p w:rsidR="00112B11" w:rsidRPr="00217D45" w:rsidRDefault="00112B11" w:rsidP="00112B11">
      <w:pPr>
        <w:numPr>
          <w:ilvl w:val="0"/>
          <w:numId w:val="30"/>
        </w:numPr>
        <w:jc w:val="both"/>
        <w:rPr>
          <w:rFonts w:cs="Arial"/>
          <w:szCs w:val="20"/>
        </w:rPr>
      </w:pPr>
      <w:r w:rsidRPr="00217D45">
        <w:rPr>
          <w:rFonts w:cs="Arial"/>
          <w:szCs w:val="20"/>
        </w:rPr>
        <w:t>seznanja s postopkom državnega prostorskega načrtovanja Prostorsk</w:t>
      </w:r>
      <w:r>
        <w:rPr>
          <w:rFonts w:cs="Arial"/>
          <w:szCs w:val="20"/>
        </w:rPr>
        <w:t xml:space="preserve">i svet </w:t>
      </w:r>
      <w:r w:rsidRPr="00217D45">
        <w:rPr>
          <w:rFonts w:cs="Arial"/>
          <w:szCs w:val="20"/>
        </w:rPr>
        <w:t>ali Komisijo za prostorski razvoj po predhodni seznanitvi članov projektne skupine.</w:t>
      </w:r>
    </w:p>
    <w:p w:rsidR="00112B11" w:rsidRPr="00217D45" w:rsidRDefault="00112B1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BA5B66" w:rsidRPr="00217D45">
        <w:rPr>
          <w:rFonts w:cs="Arial"/>
          <w:szCs w:val="20"/>
        </w:rPr>
        <w:t>5</w:t>
      </w:r>
      <w:r w:rsidRPr="00217D45">
        <w:rPr>
          <w:rFonts w:cs="Arial"/>
          <w:szCs w:val="20"/>
        </w:rPr>
        <w:t>) Na sejah projektne skupine se:</w:t>
      </w:r>
    </w:p>
    <w:p w:rsidR="00FB61A3" w:rsidRPr="00217D45" w:rsidRDefault="00FB61A3" w:rsidP="00C832A6">
      <w:pPr>
        <w:pStyle w:val="Alineazatoko"/>
        <w:rPr>
          <w:rFonts w:cs="Arial"/>
          <w:szCs w:val="20"/>
        </w:rPr>
      </w:pPr>
      <w:r w:rsidRPr="00217D45">
        <w:rPr>
          <w:rFonts w:cs="Arial"/>
          <w:szCs w:val="20"/>
        </w:rPr>
        <w:t>spremlja priprava strokovnih podlag in po potrebi oblikujejo priporočila za njihovo pripravo,</w:t>
      </w:r>
    </w:p>
    <w:p w:rsidR="00FB61A3" w:rsidRPr="00217D45" w:rsidRDefault="00C832A6" w:rsidP="00C832A6">
      <w:pPr>
        <w:pStyle w:val="Alineazatoko"/>
        <w:rPr>
          <w:rFonts w:cs="Arial"/>
          <w:szCs w:val="20"/>
        </w:rPr>
      </w:pPr>
      <w:r w:rsidRPr="00217D45">
        <w:rPr>
          <w:rFonts w:cs="Arial"/>
          <w:szCs w:val="20"/>
        </w:rPr>
        <w:t>usklajujejo stališča članov,</w:t>
      </w:r>
    </w:p>
    <w:p w:rsidR="00FB61A3" w:rsidRPr="00217D45" w:rsidRDefault="00FB61A3" w:rsidP="00C832A6">
      <w:pPr>
        <w:pStyle w:val="Alineazatoko"/>
        <w:rPr>
          <w:rFonts w:cs="Arial"/>
          <w:szCs w:val="20"/>
        </w:rPr>
      </w:pPr>
      <w:r w:rsidRPr="00217D45">
        <w:rPr>
          <w:rFonts w:cs="Arial"/>
          <w:szCs w:val="20"/>
        </w:rPr>
        <w:t>oblikuje</w:t>
      </w:r>
      <w:r w:rsidR="00C832A6" w:rsidRPr="00217D45">
        <w:rPr>
          <w:rFonts w:cs="Arial"/>
          <w:szCs w:val="20"/>
        </w:rPr>
        <w:t>jo</w:t>
      </w:r>
      <w:r w:rsidRPr="00217D45">
        <w:rPr>
          <w:rFonts w:cs="Arial"/>
          <w:szCs w:val="20"/>
        </w:rPr>
        <w:t xml:space="preserve"> mnenja </w:t>
      </w:r>
      <w:r w:rsidR="003B6E6C">
        <w:rPr>
          <w:rFonts w:cs="Arial"/>
          <w:szCs w:val="20"/>
        </w:rPr>
        <w:t>in</w:t>
      </w:r>
      <w:r w:rsidR="003B6E6C" w:rsidRPr="00217D45">
        <w:rPr>
          <w:rFonts w:cs="Arial"/>
          <w:szCs w:val="20"/>
        </w:rPr>
        <w:t xml:space="preserve"> </w:t>
      </w:r>
      <w:r w:rsidRPr="00217D45">
        <w:rPr>
          <w:rFonts w:cs="Arial"/>
          <w:szCs w:val="20"/>
        </w:rPr>
        <w:t>drugi dokumenti, ki jih mora pripraviti projektna skupina v skladu s tem zakonom.</w:t>
      </w:r>
    </w:p>
    <w:p w:rsidR="00C832A6" w:rsidRPr="00217D45" w:rsidRDefault="00C832A6" w:rsidP="006D62C4">
      <w:pPr>
        <w:jc w:val="both"/>
        <w:rPr>
          <w:rFonts w:cs="Arial"/>
          <w:szCs w:val="20"/>
        </w:rPr>
      </w:pPr>
    </w:p>
    <w:p w:rsidR="0095000C" w:rsidRPr="00217D45" w:rsidRDefault="00C832A6" w:rsidP="006D62C4">
      <w:pPr>
        <w:jc w:val="both"/>
        <w:rPr>
          <w:rFonts w:cs="Arial"/>
          <w:szCs w:val="20"/>
        </w:rPr>
      </w:pPr>
      <w:r w:rsidRPr="00217D45">
        <w:rPr>
          <w:rFonts w:cs="Arial"/>
          <w:szCs w:val="20"/>
        </w:rPr>
        <w:t>(</w:t>
      </w:r>
      <w:r w:rsidR="00BA5B66" w:rsidRPr="00217D45">
        <w:rPr>
          <w:rFonts w:cs="Arial"/>
          <w:szCs w:val="20"/>
        </w:rPr>
        <w:t>6</w:t>
      </w:r>
      <w:r w:rsidRPr="00217D45">
        <w:rPr>
          <w:rFonts w:cs="Arial"/>
          <w:szCs w:val="20"/>
        </w:rPr>
        <w:t xml:space="preserve">) </w:t>
      </w:r>
      <w:r w:rsidR="00FB61A3" w:rsidRPr="00217D45">
        <w:rPr>
          <w:rFonts w:cs="Arial"/>
          <w:szCs w:val="20"/>
        </w:rPr>
        <w:t xml:space="preserve">Projektna skupina oblikuje mnenja in druge dokumente v soglasju. </w:t>
      </w:r>
      <w:r w:rsidRPr="00217D45">
        <w:rPr>
          <w:rFonts w:cs="Arial"/>
          <w:szCs w:val="20"/>
        </w:rPr>
        <w:t>Če</w:t>
      </w:r>
      <w:r w:rsidR="00FB61A3" w:rsidRPr="00217D45">
        <w:rPr>
          <w:rFonts w:cs="Arial"/>
          <w:szCs w:val="20"/>
        </w:rPr>
        <w:t xml:space="preserve"> soglasja ni mogoče doseči, vodja projektne skupine o tem seznani Prostorski svet oziroma Komisijo za prostorski razvoj.</w:t>
      </w:r>
    </w:p>
    <w:p w:rsidR="0095000C" w:rsidRPr="00217D45" w:rsidRDefault="0095000C"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(dopustne dodatne prostorske ureditve)</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Poleg izvedbe načrtovanih prostorskih ureditev iz prvega odstavka 82. člena tega zakona je zaradi smotrne izrabe prostora v območju veljavnega državnega prostorskega izvedbenega akta dopustna tudi izvedba </w:t>
      </w:r>
      <w:r w:rsidR="00433E17" w:rsidRPr="00217D45">
        <w:rPr>
          <w:rFonts w:cs="Arial"/>
          <w:szCs w:val="20"/>
        </w:rPr>
        <w:t>prostorskih ureditev gospodarske javne infrastrukture in priključkov nanje</w:t>
      </w:r>
      <w:r w:rsidRPr="00217D45">
        <w:rPr>
          <w:rFonts w:cs="Arial"/>
          <w:szCs w:val="20"/>
        </w:rPr>
        <w:t>, ki niso bil</w:t>
      </w:r>
      <w:r w:rsidR="00973F29">
        <w:rPr>
          <w:rFonts w:cs="Arial"/>
          <w:szCs w:val="20"/>
        </w:rPr>
        <w:t>i</w:t>
      </w:r>
      <w:r w:rsidRPr="00217D45">
        <w:rPr>
          <w:rFonts w:cs="Arial"/>
          <w:szCs w:val="20"/>
        </w:rPr>
        <w:t xml:space="preserve"> predhodno načrtovan</w:t>
      </w:r>
      <w:r w:rsidR="00973F29">
        <w:rPr>
          <w:rFonts w:cs="Arial"/>
          <w:szCs w:val="20"/>
        </w:rPr>
        <w:t>i</w:t>
      </w:r>
      <w:r w:rsidRPr="00217D45">
        <w:rPr>
          <w:rFonts w:cs="Arial"/>
          <w:szCs w:val="20"/>
        </w:rPr>
        <w:t>, če:</w:t>
      </w:r>
    </w:p>
    <w:p w:rsidR="00FB61A3" w:rsidRPr="00217D45" w:rsidRDefault="00FB61A3" w:rsidP="00A74301">
      <w:pPr>
        <w:pStyle w:val="Alineazatoko"/>
        <w:rPr>
          <w:rFonts w:cs="Arial"/>
          <w:szCs w:val="20"/>
        </w:rPr>
      </w:pPr>
      <w:r w:rsidRPr="00217D45">
        <w:rPr>
          <w:rFonts w:cs="Arial"/>
          <w:szCs w:val="20"/>
        </w:rPr>
        <w:lastRenderedPageBreak/>
        <w:t>se k rešitvam njihove umestitve pridobi predhodno pozitivno mnenje investitorja načrtovane prostorske ureditve ali, če je prostorska ureditev državnega pomena že</w:t>
      </w:r>
      <w:r w:rsidR="00973F29">
        <w:rPr>
          <w:rFonts w:cs="Arial"/>
          <w:szCs w:val="20"/>
        </w:rPr>
        <w:t xml:space="preserve"> zgrajena in predana v uporabo pa </w:t>
      </w:r>
      <w:r w:rsidRPr="00217D45">
        <w:rPr>
          <w:rFonts w:cs="Arial"/>
          <w:szCs w:val="20"/>
        </w:rPr>
        <w:t>njenega upravljavca</w:t>
      </w:r>
      <w:r w:rsidR="003B6E6C">
        <w:rPr>
          <w:rFonts w:cs="Arial"/>
          <w:szCs w:val="20"/>
        </w:rPr>
        <w:t>;</w:t>
      </w:r>
    </w:p>
    <w:p w:rsidR="00FB61A3" w:rsidRPr="00217D45" w:rsidRDefault="00FB61A3" w:rsidP="00A74301">
      <w:pPr>
        <w:pStyle w:val="Alineazatoko"/>
        <w:rPr>
          <w:rFonts w:cs="Arial"/>
          <w:szCs w:val="20"/>
        </w:rPr>
      </w:pPr>
      <w:r w:rsidRPr="00217D45">
        <w:rPr>
          <w:rFonts w:cs="Arial"/>
          <w:szCs w:val="20"/>
        </w:rPr>
        <w:t>se z njimi ne onemogoči izvedb</w:t>
      </w:r>
      <w:r w:rsidR="00467998" w:rsidRPr="00217D45">
        <w:rPr>
          <w:rFonts w:cs="Arial"/>
          <w:szCs w:val="20"/>
        </w:rPr>
        <w:t>a</w:t>
      </w:r>
      <w:r w:rsidRPr="00217D45">
        <w:rPr>
          <w:rFonts w:cs="Arial"/>
          <w:szCs w:val="20"/>
        </w:rPr>
        <w:t xml:space="preserve"> omilitvenih ali izravnalnih ukrepov v skladu s predpisi, ki urejajo varstvo okolja in ohranjanje narave, predvidenih </w:t>
      </w:r>
      <w:r w:rsidR="00C842CA" w:rsidRPr="00217D45">
        <w:rPr>
          <w:rFonts w:cs="Arial"/>
          <w:szCs w:val="20"/>
        </w:rPr>
        <w:t>v</w:t>
      </w:r>
      <w:r w:rsidRPr="00217D45">
        <w:rPr>
          <w:rFonts w:cs="Arial"/>
          <w:szCs w:val="20"/>
        </w:rPr>
        <w:t xml:space="preserve"> teh območjih </w:t>
      </w:r>
      <w:r w:rsidR="003B6E6C">
        <w:rPr>
          <w:rFonts w:cs="Arial"/>
          <w:szCs w:val="20"/>
        </w:rPr>
        <w:t>ter</w:t>
      </w:r>
    </w:p>
    <w:p w:rsidR="00FB61A3" w:rsidRPr="00217D45" w:rsidRDefault="00FB61A3" w:rsidP="00A74301">
      <w:pPr>
        <w:pStyle w:val="Alineazatoko"/>
        <w:rPr>
          <w:rFonts w:cs="Arial"/>
          <w:szCs w:val="20"/>
        </w:rPr>
      </w:pPr>
      <w:r w:rsidRPr="00217D45">
        <w:rPr>
          <w:rFonts w:cs="Arial"/>
          <w:szCs w:val="20"/>
        </w:rPr>
        <w:t>državni prostorski izvedbeni akt teh prostorskih ureditev izrecno ne prepoveduje.</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C321B0" w:rsidRPr="00217D45">
        <w:rPr>
          <w:rFonts w:cs="Arial"/>
          <w:szCs w:val="20"/>
        </w:rPr>
        <w:t>T</w:t>
      </w:r>
      <w:r w:rsidRPr="00217D45">
        <w:rPr>
          <w:rFonts w:cs="Arial"/>
          <w:szCs w:val="20"/>
        </w:rPr>
        <w:t xml:space="preserve">a člen se uporablja tudi </w:t>
      </w:r>
      <w:r w:rsidR="00C842CA" w:rsidRPr="00217D45">
        <w:rPr>
          <w:rFonts w:cs="Arial"/>
          <w:szCs w:val="20"/>
        </w:rPr>
        <w:t>v</w:t>
      </w:r>
      <w:r w:rsidRPr="00217D45">
        <w:rPr>
          <w:rFonts w:cs="Arial"/>
          <w:szCs w:val="20"/>
        </w:rPr>
        <w:t xml:space="preserve"> območjih:</w:t>
      </w:r>
    </w:p>
    <w:p w:rsidR="00FB61A3" w:rsidRPr="00217D45" w:rsidRDefault="00FB61A3" w:rsidP="00A74301">
      <w:pPr>
        <w:pStyle w:val="Alineazatoko"/>
        <w:rPr>
          <w:rFonts w:cs="Arial"/>
          <w:szCs w:val="20"/>
        </w:rPr>
      </w:pPr>
      <w:r w:rsidRPr="00217D45">
        <w:rPr>
          <w:rFonts w:cs="Arial"/>
          <w:szCs w:val="20"/>
        </w:rPr>
        <w:t>državni prostor</w:t>
      </w:r>
      <w:r w:rsidR="00433E17" w:rsidRPr="00217D45">
        <w:rPr>
          <w:rFonts w:cs="Arial"/>
          <w:szCs w:val="20"/>
        </w:rPr>
        <w:t>s</w:t>
      </w:r>
      <w:r w:rsidRPr="00217D45">
        <w:rPr>
          <w:rFonts w:cs="Arial"/>
          <w:szCs w:val="20"/>
        </w:rPr>
        <w:t>kih načrtov</w:t>
      </w:r>
      <w:r w:rsidR="00A74301" w:rsidRPr="00217D45">
        <w:rPr>
          <w:rFonts w:cs="Arial"/>
          <w:szCs w:val="20"/>
        </w:rPr>
        <w:t>, s</w:t>
      </w:r>
      <w:r w:rsidRPr="00217D45">
        <w:rPr>
          <w:rFonts w:cs="Arial"/>
          <w:szCs w:val="20"/>
        </w:rPr>
        <w:t>prejetih na podlagi ZUreP-2</w:t>
      </w:r>
      <w:r w:rsidR="003B6E6C">
        <w:rPr>
          <w:rFonts w:cs="Arial"/>
          <w:szCs w:val="20"/>
        </w:rPr>
        <w:t>;</w:t>
      </w:r>
    </w:p>
    <w:p w:rsidR="00FB61A3" w:rsidRPr="00217D45" w:rsidRDefault="00FB61A3" w:rsidP="00A74301">
      <w:pPr>
        <w:pStyle w:val="Alineazatoko"/>
        <w:rPr>
          <w:rFonts w:cs="Arial"/>
          <w:szCs w:val="20"/>
        </w:rPr>
      </w:pPr>
      <w:r w:rsidRPr="00217D45">
        <w:rPr>
          <w:rFonts w:cs="Arial"/>
          <w:szCs w:val="20"/>
        </w:rPr>
        <w:t>državnih prostorskih načrtov, sprejetih na podlagi</w:t>
      </w:r>
      <w:r w:rsidR="004E6992" w:rsidRPr="00217D45">
        <w:rPr>
          <w:rFonts w:cs="Arial"/>
          <w:szCs w:val="20"/>
        </w:rPr>
        <w:t xml:space="preserve"> ZUPUDPP</w:t>
      </w:r>
      <w:r w:rsidR="003B6E6C">
        <w:rPr>
          <w:rFonts w:cs="Arial"/>
          <w:szCs w:val="20"/>
        </w:rPr>
        <w:t>;</w:t>
      </w:r>
    </w:p>
    <w:p w:rsidR="00FB61A3" w:rsidRPr="00217D45" w:rsidRDefault="00FB61A3" w:rsidP="00A74301">
      <w:pPr>
        <w:pStyle w:val="Alineazatoko"/>
        <w:rPr>
          <w:rFonts w:cs="Arial"/>
          <w:szCs w:val="20"/>
        </w:rPr>
      </w:pPr>
      <w:r w:rsidRPr="00217D45">
        <w:rPr>
          <w:rFonts w:cs="Arial"/>
          <w:szCs w:val="20"/>
        </w:rPr>
        <w:t>državnih prostorskih načrtov, sprejetih na podlagi ZPNačrt</w:t>
      </w:r>
      <w:r w:rsidR="003B6E6C">
        <w:rPr>
          <w:rFonts w:cs="Arial"/>
          <w:szCs w:val="20"/>
        </w:rPr>
        <w:t>;</w:t>
      </w:r>
    </w:p>
    <w:p w:rsidR="00FB61A3" w:rsidRPr="00217D45" w:rsidRDefault="00FB61A3" w:rsidP="00A74301">
      <w:pPr>
        <w:pStyle w:val="Alineazatoko"/>
        <w:rPr>
          <w:rFonts w:cs="Arial"/>
          <w:szCs w:val="20"/>
        </w:rPr>
      </w:pPr>
      <w:r w:rsidRPr="00217D45">
        <w:rPr>
          <w:rFonts w:cs="Arial"/>
          <w:szCs w:val="20"/>
        </w:rPr>
        <w:t>državnih lokacijskih načrtov, sprejetih na podlagi ZUreP-1</w:t>
      </w:r>
      <w:r w:rsidR="00973F29">
        <w:rPr>
          <w:rFonts w:cs="Arial"/>
          <w:szCs w:val="20"/>
        </w:rPr>
        <w:t>;</w:t>
      </w:r>
    </w:p>
    <w:p w:rsidR="00FB61A3" w:rsidRPr="00217D45" w:rsidRDefault="00FB61A3" w:rsidP="00A74301">
      <w:pPr>
        <w:pStyle w:val="Alineazatoko"/>
        <w:rPr>
          <w:rFonts w:cs="Arial"/>
          <w:szCs w:val="20"/>
        </w:rPr>
      </w:pPr>
      <w:r w:rsidRPr="00217D45">
        <w:rPr>
          <w:rFonts w:cs="Arial"/>
          <w:szCs w:val="20"/>
        </w:rPr>
        <w:t>prostorskih izvedbenih načrtov, ki jih je na podlagi ZUN sprejela država.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(načrtovanje občine v območju državn</w:t>
      </w:r>
      <w:r w:rsidR="00D90AAB" w:rsidRPr="00217D45">
        <w:t>ega</w:t>
      </w:r>
      <w:r w:rsidRPr="00217D45">
        <w:t xml:space="preserve"> prostorsk</w:t>
      </w:r>
      <w:r w:rsidR="00D90AAB" w:rsidRPr="00217D45">
        <w:t>ega</w:t>
      </w:r>
      <w:r w:rsidRPr="00217D45">
        <w:t xml:space="preserve"> izvedben</w:t>
      </w:r>
      <w:r w:rsidR="00D90AAB" w:rsidRPr="00217D45">
        <w:t>ega</w:t>
      </w:r>
      <w:r w:rsidRPr="00217D45">
        <w:t xml:space="preserve"> akt</w:t>
      </w:r>
      <w:r w:rsidR="00D90AAB" w:rsidRPr="00217D45">
        <w:t>a</w:t>
      </w:r>
      <w:r w:rsidRPr="00217D45">
        <w:t>)</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795F8E" w:rsidRPr="00217D45">
        <w:rPr>
          <w:rFonts w:cs="Arial"/>
          <w:szCs w:val="20"/>
        </w:rPr>
        <w:t>V</w:t>
      </w:r>
      <w:r w:rsidRPr="00217D45">
        <w:rPr>
          <w:rFonts w:cs="Arial"/>
          <w:szCs w:val="20"/>
        </w:rPr>
        <w:t xml:space="preserve"> območj</w:t>
      </w:r>
      <w:r w:rsidR="00D90AAB" w:rsidRPr="00217D45">
        <w:rPr>
          <w:rFonts w:cs="Arial"/>
          <w:szCs w:val="20"/>
        </w:rPr>
        <w:t>u</w:t>
      </w:r>
      <w:r w:rsidRPr="00217D45">
        <w:rPr>
          <w:rFonts w:cs="Arial"/>
          <w:szCs w:val="20"/>
        </w:rPr>
        <w:t xml:space="preserve"> državn</w:t>
      </w:r>
      <w:r w:rsidR="00D90AAB" w:rsidRPr="00217D45">
        <w:rPr>
          <w:rFonts w:cs="Arial"/>
          <w:szCs w:val="20"/>
        </w:rPr>
        <w:t>ega</w:t>
      </w:r>
      <w:r w:rsidRPr="00217D45">
        <w:rPr>
          <w:rFonts w:cs="Arial"/>
          <w:szCs w:val="20"/>
        </w:rPr>
        <w:t xml:space="preserve"> prostorsk</w:t>
      </w:r>
      <w:r w:rsidR="00D90AAB" w:rsidRPr="00217D45">
        <w:rPr>
          <w:rFonts w:cs="Arial"/>
          <w:szCs w:val="20"/>
        </w:rPr>
        <w:t>ega</w:t>
      </w:r>
      <w:r w:rsidRPr="00217D45">
        <w:rPr>
          <w:rFonts w:cs="Arial"/>
          <w:szCs w:val="20"/>
        </w:rPr>
        <w:t xml:space="preserve"> izvedben</w:t>
      </w:r>
      <w:r w:rsidR="00D90AAB" w:rsidRPr="00217D45">
        <w:rPr>
          <w:rFonts w:cs="Arial"/>
          <w:szCs w:val="20"/>
        </w:rPr>
        <w:t>ega</w:t>
      </w:r>
      <w:r w:rsidRPr="00217D45">
        <w:rPr>
          <w:rFonts w:cs="Arial"/>
          <w:szCs w:val="20"/>
        </w:rPr>
        <w:t xml:space="preserve"> akt</w:t>
      </w:r>
      <w:r w:rsidR="00D90AAB" w:rsidRPr="00217D45">
        <w:rPr>
          <w:rFonts w:cs="Arial"/>
          <w:szCs w:val="20"/>
        </w:rPr>
        <w:t>a</w:t>
      </w:r>
      <w:r w:rsidRPr="00217D45">
        <w:rPr>
          <w:rFonts w:cs="Arial"/>
          <w:szCs w:val="20"/>
        </w:rPr>
        <w:t xml:space="preserve"> lahko </w:t>
      </w:r>
      <w:r w:rsidR="003B6E6C">
        <w:rPr>
          <w:rFonts w:cs="Arial"/>
          <w:szCs w:val="20"/>
        </w:rPr>
        <w:t xml:space="preserve">občina </w:t>
      </w:r>
      <w:r w:rsidR="007A37D8" w:rsidRPr="00217D45">
        <w:rPr>
          <w:rFonts w:cs="Arial"/>
          <w:szCs w:val="20"/>
        </w:rPr>
        <w:t>pripravi občinski prostorski izvedbeni akt v skladu s tem zakonom</w:t>
      </w:r>
      <w:r w:rsidRPr="00217D45">
        <w:rPr>
          <w:rFonts w:cs="Arial"/>
          <w:szCs w:val="20"/>
        </w:rPr>
        <w:t>, če s tem</w:t>
      </w:r>
      <w:r w:rsidR="000320B0" w:rsidRPr="00217D45">
        <w:rPr>
          <w:rFonts w:cs="Arial"/>
          <w:szCs w:val="20"/>
        </w:rPr>
        <w:t xml:space="preserve"> nista onemogočeni izvedba in uporaba prostorskih ureditev, načrtovanih v državnih prostorskih izvedbenih aktih, in če s </w:t>
      </w:r>
      <w:r w:rsidR="00894438" w:rsidRPr="00217D45">
        <w:rPr>
          <w:rFonts w:cs="Arial"/>
          <w:szCs w:val="20"/>
        </w:rPr>
        <w:t>tem</w:t>
      </w:r>
      <w:r w:rsidR="000320B0" w:rsidRPr="00217D45">
        <w:rPr>
          <w:rFonts w:cs="Arial"/>
          <w:szCs w:val="20"/>
        </w:rPr>
        <w:t xml:space="preserve"> soglaša vlada. </w:t>
      </w:r>
      <w:r w:rsidR="00973F29">
        <w:rPr>
          <w:rFonts w:cs="Arial"/>
          <w:szCs w:val="20"/>
        </w:rPr>
        <w:t>S</w:t>
      </w:r>
      <w:r w:rsidR="000320B0" w:rsidRPr="00217D45">
        <w:rPr>
          <w:rFonts w:cs="Arial"/>
          <w:szCs w:val="20"/>
        </w:rPr>
        <w:t>oglasje vlade n</w:t>
      </w:r>
      <w:r w:rsidR="008527DE" w:rsidRPr="00217D45">
        <w:rPr>
          <w:rFonts w:cs="Arial"/>
          <w:szCs w:val="20"/>
        </w:rPr>
        <w:t xml:space="preserve">e šteje za </w:t>
      </w:r>
      <w:r w:rsidR="000320B0" w:rsidRPr="00217D45">
        <w:rPr>
          <w:rFonts w:cs="Arial"/>
          <w:szCs w:val="20"/>
        </w:rPr>
        <w:t xml:space="preserve">mnenje </w:t>
      </w:r>
      <w:r w:rsidR="008527DE" w:rsidRPr="00217D45">
        <w:rPr>
          <w:rFonts w:cs="Arial"/>
          <w:szCs w:val="20"/>
        </w:rPr>
        <w:t xml:space="preserve">nosilca urejanja prostora </w:t>
      </w:r>
      <w:r w:rsidR="000320B0" w:rsidRPr="00217D45">
        <w:rPr>
          <w:rFonts w:cs="Arial"/>
          <w:szCs w:val="20"/>
        </w:rPr>
        <w:t xml:space="preserve">k </w:t>
      </w:r>
      <w:r w:rsidR="008527DE" w:rsidRPr="00217D45">
        <w:rPr>
          <w:rFonts w:cs="Arial"/>
          <w:szCs w:val="20"/>
        </w:rPr>
        <w:t xml:space="preserve">osnutku oziroma </w:t>
      </w:r>
      <w:r w:rsidR="000320B0" w:rsidRPr="00217D45">
        <w:rPr>
          <w:rFonts w:cs="Arial"/>
          <w:szCs w:val="20"/>
        </w:rPr>
        <w:t xml:space="preserve">predlogu </w:t>
      </w:r>
      <w:r w:rsidR="008527DE" w:rsidRPr="00217D45">
        <w:rPr>
          <w:rFonts w:cs="Arial"/>
          <w:szCs w:val="20"/>
        </w:rPr>
        <w:t>občinskega prostorskega izvedbenega akta</w:t>
      </w:r>
      <w:r w:rsidR="00652116" w:rsidRPr="00217D45">
        <w:rPr>
          <w:rFonts w:cs="Arial"/>
          <w:szCs w:val="20"/>
        </w:rPr>
        <w:t xml:space="preserve"> niti za </w:t>
      </w:r>
      <w:r w:rsidR="00690D0C">
        <w:rPr>
          <w:rFonts w:cs="Arial"/>
          <w:szCs w:val="20"/>
        </w:rPr>
        <w:t xml:space="preserve">mnenje za </w:t>
      </w:r>
      <w:r w:rsidR="00652116" w:rsidRPr="00217D45">
        <w:rPr>
          <w:rFonts w:cs="Arial"/>
          <w:szCs w:val="20"/>
        </w:rPr>
        <w:t>sprejetje takega akta</w:t>
      </w:r>
      <w:r w:rsidR="008527DE" w:rsidRPr="00217D45">
        <w:rPr>
          <w:rFonts w:cs="Arial"/>
          <w:szCs w:val="20"/>
        </w:rPr>
        <w:t>.</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Občina pošlje vladi pobudo za tako načrtovanje, ki jo predhodno uskladi z investitorjem ali upravljavcem, če so prostorske ureditve že zgrajene in predane v uporabo.</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Vlada preveri skladnost občinske pobude s prostorskimi ureditvami, ki so predmet državnega prostorskega izvedbenega akta</w:t>
      </w:r>
      <w:r w:rsidR="003A617F" w:rsidRPr="00217D45">
        <w:rPr>
          <w:rFonts w:cs="Arial"/>
          <w:szCs w:val="20"/>
        </w:rPr>
        <w:t>,</w:t>
      </w:r>
      <w:r w:rsidRPr="00217D45">
        <w:rPr>
          <w:rFonts w:cs="Arial"/>
          <w:szCs w:val="20"/>
        </w:rPr>
        <w:t xml:space="preserve"> in v 90 dneh s sklepom izda soglasje za pripravo občinskega prostorskega izvedbenega akta ali pobudo zavrne. </w:t>
      </w:r>
      <w:r w:rsidR="00973F29">
        <w:rPr>
          <w:rFonts w:cs="Arial"/>
          <w:szCs w:val="20"/>
        </w:rPr>
        <w:t>S</w:t>
      </w:r>
      <w:r w:rsidRPr="00217D45">
        <w:rPr>
          <w:rFonts w:cs="Arial"/>
          <w:szCs w:val="20"/>
        </w:rPr>
        <w:t xml:space="preserve"> soglasjem </w:t>
      </w:r>
      <w:r w:rsidR="00973F29">
        <w:rPr>
          <w:rFonts w:cs="Arial"/>
          <w:szCs w:val="20"/>
        </w:rPr>
        <w:t xml:space="preserve">lahko </w:t>
      </w:r>
      <w:r w:rsidRPr="00217D45">
        <w:rPr>
          <w:rFonts w:cs="Arial"/>
          <w:szCs w:val="20"/>
        </w:rPr>
        <w:t>določi tudi pogoje, ki jih mora občina upoštevati ali izvesti pred začetkom priprave takega akta ali druge usmeritve. Sklep vlade se objavi v prostorskem informacijskem sistemu.</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K občinskemu prostorskemu izvedbenemu aktu, ki ga občina pripravi v skladu </w:t>
      </w:r>
      <w:r w:rsidR="00C321B0" w:rsidRPr="00217D45">
        <w:rPr>
          <w:rFonts w:cs="Arial"/>
          <w:szCs w:val="20"/>
        </w:rPr>
        <w:t xml:space="preserve">s </w:t>
      </w:r>
      <w:r w:rsidRPr="00217D45">
        <w:rPr>
          <w:rFonts w:cs="Arial"/>
          <w:szCs w:val="20"/>
        </w:rPr>
        <w:t>te</w:t>
      </w:r>
      <w:r w:rsidR="00C321B0" w:rsidRPr="00217D45">
        <w:rPr>
          <w:rFonts w:cs="Arial"/>
          <w:szCs w:val="20"/>
        </w:rPr>
        <w:t>m</w:t>
      </w:r>
      <w:r w:rsidRPr="00217D45">
        <w:rPr>
          <w:rFonts w:cs="Arial"/>
          <w:szCs w:val="20"/>
        </w:rPr>
        <w:t xml:space="preserve"> </w:t>
      </w:r>
      <w:r w:rsidR="00C321B0" w:rsidRPr="00217D45">
        <w:rPr>
          <w:rFonts w:cs="Arial"/>
          <w:szCs w:val="20"/>
        </w:rPr>
        <w:t>členom</w:t>
      </w:r>
      <w:r w:rsidRPr="00217D45">
        <w:rPr>
          <w:rFonts w:cs="Arial"/>
          <w:szCs w:val="20"/>
        </w:rPr>
        <w:t xml:space="preserve">, mora pred </w:t>
      </w:r>
      <w:r w:rsidR="005127ED" w:rsidRPr="00217D45">
        <w:rPr>
          <w:rFonts w:cs="Arial"/>
          <w:szCs w:val="20"/>
        </w:rPr>
        <w:t xml:space="preserve">njegovim </w:t>
      </w:r>
      <w:r w:rsidRPr="00217D45">
        <w:rPr>
          <w:rFonts w:cs="Arial"/>
          <w:szCs w:val="20"/>
        </w:rPr>
        <w:t>spreje</w:t>
      </w:r>
      <w:r w:rsidR="005127ED" w:rsidRPr="00217D45">
        <w:rPr>
          <w:rFonts w:cs="Arial"/>
          <w:szCs w:val="20"/>
        </w:rPr>
        <w:t>tje</w:t>
      </w:r>
      <w:r w:rsidRPr="00217D45">
        <w:rPr>
          <w:rFonts w:cs="Arial"/>
          <w:szCs w:val="20"/>
        </w:rPr>
        <w:t>m, pridobiti tudi mnenje ministrstva o upoštevanju pogojev in usmeritev iz prejšnjega odstavka.</w:t>
      </w:r>
    </w:p>
    <w:p w:rsidR="00A74301" w:rsidRPr="00217D45" w:rsidRDefault="00A74301" w:rsidP="006D62C4">
      <w:pPr>
        <w:jc w:val="both"/>
        <w:rPr>
          <w:rFonts w:cs="Arial"/>
          <w:szCs w:val="20"/>
        </w:rPr>
      </w:pPr>
    </w:p>
    <w:p w:rsidR="00A74301" w:rsidRDefault="00FB61A3" w:rsidP="006D62C4">
      <w:pPr>
        <w:jc w:val="both"/>
        <w:rPr>
          <w:rFonts w:cs="Arial"/>
          <w:szCs w:val="20"/>
        </w:rPr>
      </w:pPr>
      <w:r w:rsidRPr="00217D45">
        <w:rPr>
          <w:rFonts w:cs="Arial"/>
          <w:szCs w:val="20"/>
        </w:rPr>
        <w:t xml:space="preserve">(5) Po sprejetju občinskega prostorskega izvedbenega akta iz prejšnjega odstavka vlada ugotovi </w:t>
      </w:r>
      <w:r w:rsidR="003B6E6C">
        <w:rPr>
          <w:rFonts w:cs="Arial"/>
          <w:szCs w:val="20"/>
        </w:rPr>
        <w:t>ali</w:t>
      </w:r>
      <w:r w:rsidR="003B6E6C" w:rsidRPr="00217D45">
        <w:rPr>
          <w:rFonts w:cs="Arial"/>
          <w:szCs w:val="20"/>
        </w:rPr>
        <w:t xml:space="preserve"> </w:t>
      </w:r>
      <w:r w:rsidRPr="00217D45">
        <w:rPr>
          <w:rFonts w:cs="Arial"/>
          <w:szCs w:val="20"/>
        </w:rPr>
        <w:t xml:space="preserve">državni prostorski izvedbeni akt </w:t>
      </w:r>
      <w:r w:rsidR="00973F29">
        <w:rPr>
          <w:rFonts w:cs="Arial"/>
          <w:szCs w:val="20"/>
        </w:rPr>
        <w:t>preneha veljati v določenem delu ali v celoti.</w:t>
      </w:r>
    </w:p>
    <w:p w:rsidR="00973F29" w:rsidRPr="00217D45" w:rsidRDefault="00973F2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w:t>
      </w:r>
      <w:r w:rsidR="005B2E3A" w:rsidRPr="00217D45">
        <w:rPr>
          <w:rFonts w:cs="Arial"/>
          <w:szCs w:val="20"/>
        </w:rPr>
        <w:t>Ne glede na pet</w:t>
      </w:r>
      <w:r w:rsidR="00D075E9" w:rsidRPr="00217D45">
        <w:rPr>
          <w:rFonts w:cs="Arial"/>
          <w:szCs w:val="20"/>
        </w:rPr>
        <w:t>i</w:t>
      </w:r>
      <w:r w:rsidR="00C321B0" w:rsidRPr="00217D45">
        <w:rPr>
          <w:rFonts w:cs="Arial"/>
          <w:szCs w:val="20"/>
        </w:rPr>
        <w:t xml:space="preserve"> </w:t>
      </w:r>
      <w:r w:rsidR="005B2E3A" w:rsidRPr="00217D45">
        <w:rPr>
          <w:rFonts w:cs="Arial"/>
          <w:szCs w:val="20"/>
        </w:rPr>
        <w:t>odstav</w:t>
      </w:r>
      <w:r w:rsidR="00C321B0" w:rsidRPr="00217D45">
        <w:rPr>
          <w:rFonts w:cs="Arial"/>
          <w:szCs w:val="20"/>
        </w:rPr>
        <w:t>e</w:t>
      </w:r>
      <w:r w:rsidR="005B2E3A" w:rsidRPr="00217D45">
        <w:rPr>
          <w:rFonts w:cs="Arial"/>
          <w:szCs w:val="20"/>
        </w:rPr>
        <w:t>k 52. člena tega zakona lahko o</w:t>
      </w:r>
      <w:r w:rsidRPr="00217D45">
        <w:rPr>
          <w:rFonts w:cs="Arial"/>
          <w:szCs w:val="20"/>
        </w:rPr>
        <w:t xml:space="preserve">bčina v skladu </w:t>
      </w:r>
      <w:r w:rsidR="002B30CE" w:rsidRPr="00217D45">
        <w:rPr>
          <w:rFonts w:cs="Arial"/>
          <w:szCs w:val="20"/>
        </w:rPr>
        <w:t>s</w:t>
      </w:r>
      <w:r w:rsidRPr="00217D45">
        <w:rPr>
          <w:rFonts w:cs="Arial"/>
          <w:szCs w:val="20"/>
        </w:rPr>
        <w:t xml:space="preserve"> te</w:t>
      </w:r>
      <w:r w:rsidR="002B30CE" w:rsidRPr="00217D45">
        <w:rPr>
          <w:rFonts w:cs="Arial"/>
          <w:szCs w:val="20"/>
        </w:rPr>
        <w:t>m</w:t>
      </w:r>
      <w:r w:rsidRPr="00217D45">
        <w:rPr>
          <w:rFonts w:cs="Arial"/>
          <w:szCs w:val="20"/>
        </w:rPr>
        <w:t xml:space="preserve"> člen</w:t>
      </w:r>
      <w:r w:rsidR="002B30CE" w:rsidRPr="00217D45">
        <w:rPr>
          <w:rFonts w:cs="Arial"/>
          <w:szCs w:val="20"/>
        </w:rPr>
        <w:t>om</w:t>
      </w:r>
      <w:r w:rsidRPr="00217D45">
        <w:rPr>
          <w:rFonts w:cs="Arial"/>
          <w:szCs w:val="20"/>
        </w:rPr>
        <w:t>, načrtuje prostorske ureditve lokalnega pomena z OPPN</w:t>
      </w:r>
      <w:r w:rsidR="005B2E3A" w:rsidRPr="00217D45">
        <w:rPr>
          <w:rFonts w:cs="Arial"/>
          <w:szCs w:val="20"/>
        </w:rPr>
        <w:t xml:space="preserve"> tudi, če OPPN ni </w:t>
      </w:r>
      <w:r w:rsidR="00973F29">
        <w:rPr>
          <w:rFonts w:cs="Arial"/>
          <w:szCs w:val="20"/>
        </w:rPr>
        <w:t>v skladu</w:t>
      </w:r>
      <w:r w:rsidR="005B2E3A" w:rsidRPr="00217D45">
        <w:rPr>
          <w:rFonts w:cs="Arial"/>
          <w:szCs w:val="20"/>
        </w:rPr>
        <w:t xml:space="preserve"> z OPN</w:t>
      </w:r>
      <w:r w:rsidRPr="00217D45">
        <w:rPr>
          <w:rFonts w:cs="Arial"/>
          <w:szCs w:val="20"/>
        </w:rPr>
        <w:t xml:space="preserve">. </w:t>
      </w:r>
      <w:r w:rsidR="005B2E3A" w:rsidRPr="00217D45">
        <w:rPr>
          <w:rFonts w:cs="Arial"/>
          <w:szCs w:val="20"/>
        </w:rPr>
        <w:t>V tem primeru o</w:t>
      </w:r>
      <w:r w:rsidRPr="00217D45">
        <w:rPr>
          <w:rFonts w:cs="Arial"/>
          <w:szCs w:val="20"/>
        </w:rPr>
        <w:t xml:space="preserve">bčina v sklepu o pripravi OPPN izrecno navede, da </w:t>
      </w:r>
      <w:r w:rsidR="005B2E3A" w:rsidRPr="00217D45">
        <w:rPr>
          <w:rFonts w:cs="Arial"/>
          <w:szCs w:val="20"/>
        </w:rPr>
        <w:t>bo</w:t>
      </w:r>
      <w:r w:rsidRPr="00217D45">
        <w:rPr>
          <w:rFonts w:cs="Arial"/>
          <w:szCs w:val="20"/>
        </w:rPr>
        <w:t xml:space="preserve"> priprav</w:t>
      </w:r>
      <w:r w:rsidR="005B2E3A" w:rsidRPr="00217D45">
        <w:rPr>
          <w:rFonts w:cs="Arial"/>
          <w:szCs w:val="20"/>
        </w:rPr>
        <w:t>i</w:t>
      </w:r>
      <w:r w:rsidRPr="00217D45">
        <w:rPr>
          <w:rFonts w:cs="Arial"/>
          <w:szCs w:val="20"/>
        </w:rPr>
        <w:t xml:space="preserve">la OPPN </w:t>
      </w:r>
      <w:r w:rsidR="00C842CA" w:rsidRPr="00217D45">
        <w:rPr>
          <w:rFonts w:cs="Arial"/>
          <w:szCs w:val="20"/>
        </w:rPr>
        <w:t>v</w:t>
      </w:r>
      <w:r w:rsidRPr="00217D45">
        <w:rPr>
          <w:rFonts w:cs="Arial"/>
          <w:szCs w:val="20"/>
        </w:rPr>
        <w:t xml:space="preserve"> območju državnega prostorskega izvedbenega akta</w:t>
      </w:r>
      <w:r w:rsidR="005B2E3A" w:rsidRPr="00217D45">
        <w:rPr>
          <w:rFonts w:cs="Arial"/>
          <w:szCs w:val="20"/>
        </w:rPr>
        <w:t xml:space="preserve"> brez skladnosti z OPN</w:t>
      </w:r>
      <w:r w:rsidR="001C48D7" w:rsidRPr="00217D45">
        <w:rPr>
          <w:rFonts w:cs="Arial"/>
          <w:szCs w:val="20"/>
        </w:rPr>
        <w:t>. Po spreje</w:t>
      </w:r>
      <w:r w:rsidR="00D8051D" w:rsidRPr="00217D45">
        <w:rPr>
          <w:rFonts w:cs="Arial"/>
          <w:szCs w:val="20"/>
        </w:rPr>
        <w:t>tj</w:t>
      </w:r>
      <w:r w:rsidR="001C48D7" w:rsidRPr="00217D45">
        <w:rPr>
          <w:rFonts w:cs="Arial"/>
          <w:szCs w:val="20"/>
        </w:rPr>
        <w:t>u takega OPPN občina uskladi OPN v skladu s tretjim odstavkom 125. člena tega zakona</w:t>
      </w:r>
      <w:r w:rsidRPr="00217D45">
        <w:rPr>
          <w:rFonts w:cs="Arial"/>
          <w:szCs w:val="20"/>
        </w:rPr>
        <w:t>.</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(načrtovanje prostorskih ureditev skupnega pomena)</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Ministrstvo in občina se lahko dogovorita, da občina pripravi prostorski izvedbeni akt za prostorsko ureditev, ki je skupnega državnega in lokalnega pomena,</w:t>
      </w:r>
      <w:r w:rsidRPr="00217D45" w:rsidDel="00313E95">
        <w:rPr>
          <w:rFonts w:cs="Arial"/>
          <w:szCs w:val="20"/>
        </w:rPr>
        <w:t xml:space="preserve"> </w:t>
      </w:r>
      <w:r w:rsidRPr="00217D45">
        <w:rPr>
          <w:rFonts w:cs="Arial"/>
          <w:szCs w:val="20"/>
        </w:rPr>
        <w:t xml:space="preserve">če se s tem strinja ministrstvo, v pristojnost </w:t>
      </w:r>
      <w:r w:rsidR="00973F29" w:rsidRPr="00217D45">
        <w:rPr>
          <w:rFonts w:cs="Arial"/>
          <w:szCs w:val="20"/>
        </w:rPr>
        <w:t xml:space="preserve">katerega </w:t>
      </w:r>
      <w:r w:rsidRPr="00217D45">
        <w:rPr>
          <w:rFonts w:cs="Arial"/>
          <w:szCs w:val="20"/>
        </w:rPr>
        <w:t xml:space="preserve">spada prostorska ureditev državnega pomena. Ministrstvo in </w:t>
      </w:r>
      <w:r w:rsidRPr="00217D45">
        <w:rPr>
          <w:rFonts w:cs="Arial"/>
          <w:szCs w:val="20"/>
        </w:rPr>
        <w:lastRenderedPageBreak/>
        <w:t>občina pred začetkom priprave takega prostorskega akta skleneta dogovor, v katerem določita obveznosti glede priprave prostorskega izvedbenega akta.</w:t>
      </w:r>
      <w:r w:rsidR="00744A20" w:rsidRPr="00217D45">
        <w:rPr>
          <w:rFonts w:cs="Arial"/>
          <w:szCs w:val="20"/>
        </w:rPr>
        <w:t xml:space="preserve"> Občina in investitor ozi</w:t>
      </w:r>
      <w:r w:rsidR="000C5D4D" w:rsidRPr="00217D45">
        <w:rPr>
          <w:rFonts w:cs="Arial"/>
          <w:szCs w:val="20"/>
        </w:rPr>
        <w:t>r</w:t>
      </w:r>
      <w:r w:rsidR="00744A20" w:rsidRPr="00217D45">
        <w:rPr>
          <w:rFonts w:cs="Arial"/>
          <w:szCs w:val="20"/>
        </w:rPr>
        <w:t xml:space="preserve">oma </w:t>
      </w:r>
      <w:r w:rsidR="0010362E" w:rsidRPr="00217D45">
        <w:rPr>
          <w:rFonts w:cs="Arial"/>
          <w:szCs w:val="20"/>
        </w:rPr>
        <w:t xml:space="preserve">ministrstvo, v pristojnost </w:t>
      </w:r>
      <w:r w:rsidR="00973F29" w:rsidRPr="00217D45">
        <w:rPr>
          <w:rFonts w:cs="Arial"/>
          <w:szCs w:val="20"/>
        </w:rPr>
        <w:t xml:space="preserve">katerega </w:t>
      </w:r>
      <w:r w:rsidR="0010362E" w:rsidRPr="00217D45">
        <w:rPr>
          <w:rFonts w:cs="Arial"/>
          <w:szCs w:val="20"/>
        </w:rPr>
        <w:t>spada prostorska ureditev državnega pomena,</w:t>
      </w:r>
      <w:r w:rsidR="00744A20" w:rsidRPr="00217D45">
        <w:rPr>
          <w:rFonts w:cs="Arial"/>
          <w:szCs w:val="20"/>
        </w:rPr>
        <w:t xml:space="preserve"> lahko sklenejo dogovor tudi glede financiranja in morebitnih drugih obveznosti</w:t>
      </w:r>
      <w:r w:rsidR="0010362E" w:rsidRPr="00217D45">
        <w:rPr>
          <w:rFonts w:cs="Arial"/>
          <w:szCs w:val="20"/>
        </w:rPr>
        <w:t>.</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Prostorsko ureditev skupnega pomena občina načrtuje z OPN ali OPPN. Župan sprejme sklep o njegovi pripravi po predhodnem soglasju ministra.</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Ministrstvo </w:t>
      </w:r>
      <w:r w:rsidR="00744A20" w:rsidRPr="00217D45">
        <w:rPr>
          <w:rFonts w:cs="Arial"/>
          <w:szCs w:val="20"/>
        </w:rPr>
        <w:t xml:space="preserve">in </w:t>
      </w:r>
      <w:r w:rsidR="0010362E" w:rsidRPr="00217D45">
        <w:rPr>
          <w:rFonts w:cs="Arial"/>
          <w:szCs w:val="20"/>
        </w:rPr>
        <w:t xml:space="preserve">ministrstvo, v pristojnost </w:t>
      </w:r>
      <w:r w:rsidR="00973F29" w:rsidRPr="00217D45">
        <w:rPr>
          <w:rFonts w:cs="Arial"/>
          <w:szCs w:val="20"/>
        </w:rPr>
        <w:t xml:space="preserve">katerega </w:t>
      </w:r>
      <w:r w:rsidR="0010362E" w:rsidRPr="00217D45">
        <w:rPr>
          <w:rFonts w:cs="Arial"/>
          <w:szCs w:val="20"/>
        </w:rPr>
        <w:t>spada prostorska ureditev državnega pomena,</w:t>
      </w:r>
      <w:r w:rsidR="00744A20" w:rsidRPr="00217D45">
        <w:rPr>
          <w:rFonts w:cs="Arial"/>
          <w:szCs w:val="20"/>
        </w:rPr>
        <w:t xml:space="preserve"> </w:t>
      </w:r>
      <w:r w:rsidRPr="00217D45">
        <w:rPr>
          <w:rFonts w:cs="Arial"/>
          <w:szCs w:val="20"/>
        </w:rPr>
        <w:t>mora</w:t>
      </w:r>
      <w:r w:rsidR="00744A20" w:rsidRPr="00217D45">
        <w:rPr>
          <w:rFonts w:cs="Arial"/>
          <w:szCs w:val="20"/>
        </w:rPr>
        <w:t>ta</w:t>
      </w:r>
      <w:r w:rsidRPr="00217D45">
        <w:rPr>
          <w:rFonts w:cs="Arial"/>
          <w:szCs w:val="20"/>
        </w:rPr>
        <w:t xml:space="preserve"> občinsk</w:t>
      </w:r>
      <w:r w:rsidR="00744A20" w:rsidRPr="00217D45">
        <w:rPr>
          <w:rFonts w:cs="Arial"/>
          <w:szCs w:val="20"/>
        </w:rPr>
        <w:t>i</w:t>
      </w:r>
      <w:r w:rsidRPr="00217D45">
        <w:rPr>
          <w:rFonts w:cs="Arial"/>
          <w:szCs w:val="20"/>
        </w:rPr>
        <w:t xml:space="preserve"> prostorsk</w:t>
      </w:r>
      <w:r w:rsidR="00744A20" w:rsidRPr="00217D45">
        <w:rPr>
          <w:rFonts w:cs="Arial"/>
          <w:szCs w:val="20"/>
        </w:rPr>
        <w:t>i</w:t>
      </w:r>
      <w:r w:rsidRPr="00217D45">
        <w:rPr>
          <w:rFonts w:cs="Arial"/>
          <w:szCs w:val="20"/>
        </w:rPr>
        <w:t xml:space="preserve"> akt, pripravljen na podlagi tega člena, potrditi pred nj</w:t>
      </w:r>
      <w:r w:rsidR="0010362E" w:rsidRPr="00217D45">
        <w:rPr>
          <w:rFonts w:cs="Arial"/>
          <w:szCs w:val="20"/>
        </w:rPr>
        <w:t>eg</w:t>
      </w:r>
      <w:r w:rsidRPr="00217D45">
        <w:rPr>
          <w:rFonts w:cs="Arial"/>
          <w:szCs w:val="20"/>
        </w:rPr>
        <w:t>ovim sprejetjem.</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Default="00FB61A3" w:rsidP="00A74301">
      <w:pPr>
        <w:jc w:val="center"/>
        <w:rPr>
          <w:rFonts w:cs="Arial"/>
          <w:b/>
          <w:szCs w:val="20"/>
        </w:rPr>
      </w:pPr>
      <w:bookmarkStart w:id="103" w:name="_Toc475958550"/>
      <w:bookmarkStart w:id="104" w:name="_Toc477851736"/>
      <w:bookmarkStart w:id="105" w:name="_Toc480730883"/>
      <w:bookmarkStart w:id="106" w:name="_Toc499733545"/>
      <w:bookmarkStart w:id="107" w:name="_Toc500922410"/>
      <w:r w:rsidRPr="00217D45">
        <w:rPr>
          <w:rFonts w:cs="Arial"/>
          <w:b/>
          <w:szCs w:val="20"/>
        </w:rPr>
        <w:t>1.2 Postop</w:t>
      </w:r>
      <w:r w:rsidR="005E1735" w:rsidRPr="00217D45">
        <w:rPr>
          <w:rFonts w:cs="Arial"/>
          <w:b/>
          <w:szCs w:val="20"/>
        </w:rPr>
        <w:t>e</w:t>
      </w:r>
      <w:r w:rsidRPr="00217D45">
        <w:rPr>
          <w:rFonts w:cs="Arial"/>
          <w:b/>
          <w:szCs w:val="20"/>
        </w:rPr>
        <w:t>k</w:t>
      </w:r>
      <w:bookmarkEnd w:id="103"/>
      <w:bookmarkEnd w:id="104"/>
      <w:bookmarkEnd w:id="105"/>
      <w:bookmarkEnd w:id="106"/>
      <w:bookmarkEnd w:id="107"/>
      <w:r w:rsidR="00976EB3">
        <w:rPr>
          <w:rFonts w:cs="Arial"/>
          <w:b/>
          <w:szCs w:val="20"/>
        </w:rPr>
        <w:t xml:space="preserve"> </w:t>
      </w:r>
      <w:r w:rsidR="005E1735" w:rsidRPr="00217D45">
        <w:rPr>
          <w:rFonts w:cs="Arial"/>
          <w:b/>
          <w:szCs w:val="20"/>
        </w:rPr>
        <w:t>DPN</w:t>
      </w:r>
    </w:p>
    <w:p w:rsidR="003B6E6C" w:rsidRPr="00217D45" w:rsidRDefault="003B6E6C" w:rsidP="00A74301">
      <w:pPr>
        <w:jc w:val="center"/>
        <w:rPr>
          <w:rFonts w:cs="Arial"/>
          <w:b/>
          <w:szCs w:val="20"/>
        </w:rPr>
      </w:pPr>
    </w:p>
    <w:p w:rsidR="00FB61A3" w:rsidRPr="00217D45" w:rsidRDefault="00FB61A3" w:rsidP="003B1313">
      <w:pPr>
        <w:pStyle w:val="len"/>
      </w:pPr>
      <w:r w:rsidRPr="00217D45">
        <w:t>člen</w:t>
      </w:r>
    </w:p>
    <w:p w:rsidR="00FB61A3" w:rsidRPr="00217D45" w:rsidRDefault="00FB61A3">
      <w:pPr>
        <w:pStyle w:val="lennaslov"/>
      </w:pPr>
      <w:r w:rsidRPr="00217D45">
        <w:t>(pobuda)</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Postopek </w:t>
      </w:r>
      <w:r w:rsidR="005E1735" w:rsidRPr="00217D45">
        <w:rPr>
          <w:rFonts w:cs="Arial"/>
          <w:szCs w:val="20"/>
        </w:rPr>
        <w:t>DPN</w:t>
      </w:r>
      <w:r w:rsidRPr="00217D45">
        <w:rPr>
          <w:rFonts w:cs="Arial"/>
          <w:szCs w:val="20"/>
        </w:rPr>
        <w:t xml:space="preserve"> se začne na pobudo.</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Pobuda mora biti obrazložena in utemeljena </w:t>
      </w:r>
      <w:r w:rsidR="00E22C9A" w:rsidRPr="00217D45">
        <w:rPr>
          <w:rFonts w:cs="Arial"/>
          <w:szCs w:val="20"/>
        </w:rPr>
        <w:t xml:space="preserve">v </w:t>
      </w:r>
      <w:r w:rsidR="0005638E" w:rsidRPr="00217D45">
        <w:rPr>
          <w:rFonts w:cs="Arial"/>
          <w:szCs w:val="20"/>
        </w:rPr>
        <w:t xml:space="preserve">prostorskih strateških aktih in </w:t>
      </w:r>
      <w:r w:rsidR="00E22C9A" w:rsidRPr="00217D45">
        <w:rPr>
          <w:rFonts w:cs="Arial"/>
          <w:szCs w:val="20"/>
        </w:rPr>
        <w:t xml:space="preserve">razvojnih dokumentih s področja, </w:t>
      </w:r>
      <w:r w:rsidR="00973F29">
        <w:rPr>
          <w:rFonts w:cs="Arial"/>
          <w:szCs w:val="20"/>
        </w:rPr>
        <w:t>na</w:t>
      </w:r>
      <w:r w:rsidR="00E22C9A" w:rsidRPr="00217D45">
        <w:rPr>
          <w:rFonts w:cs="Arial"/>
          <w:szCs w:val="20"/>
        </w:rPr>
        <w:t xml:space="preserve"> katere</w:t>
      </w:r>
      <w:r w:rsidR="00973F29">
        <w:rPr>
          <w:rFonts w:cs="Arial"/>
          <w:szCs w:val="20"/>
        </w:rPr>
        <w:t>m</w:t>
      </w:r>
      <w:r w:rsidR="00E22C9A" w:rsidRPr="00217D45">
        <w:rPr>
          <w:rFonts w:cs="Arial"/>
          <w:szCs w:val="20"/>
        </w:rPr>
        <w:t xml:space="preserve"> je podana. V</w:t>
      </w:r>
      <w:r w:rsidRPr="00217D45">
        <w:rPr>
          <w:rFonts w:cs="Arial"/>
          <w:szCs w:val="20"/>
        </w:rPr>
        <w:t xml:space="preserve">sebovati </w:t>
      </w:r>
      <w:r w:rsidR="00E22C9A" w:rsidRPr="00217D45">
        <w:rPr>
          <w:rFonts w:cs="Arial"/>
          <w:szCs w:val="20"/>
        </w:rPr>
        <w:t xml:space="preserve">mora </w:t>
      </w:r>
      <w:r w:rsidRPr="00217D45">
        <w:rPr>
          <w:rFonts w:cs="Arial"/>
          <w:szCs w:val="20"/>
        </w:rPr>
        <w:t>podatke, potrebne za odločanje</w:t>
      </w:r>
      <w:r w:rsidR="0077132A" w:rsidRPr="00217D45">
        <w:rPr>
          <w:rFonts w:cs="Arial"/>
          <w:szCs w:val="20"/>
        </w:rPr>
        <w:t xml:space="preserve"> o nadaljevanju postopk</w:t>
      </w:r>
      <w:r w:rsidR="001D0B92" w:rsidRPr="00217D45">
        <w:rPr>
          <w:rFonts w:cs="Arial"/>
          <w:szCs w:val="20"/>
        </w:rPr>
        <w:t xml:space="preserve">a </w:t>
      </w:r>
      <w:r w:rsidR="005E1735" w:rsidRPr="00217D45">
        <w:rPr>
          <w:rFonts w:cs="Arial"/>
          <w:szCs w:val="20"/>
        </w:rPr>
        <w:t>DPN</w:t>
      </w:r>
      <w:r w:rsidR="0005638E" w:rsidRPr="00217D45">
        <w:rPr>
          <w:rFonts w:cs="Arial"/>
          <w:szCs w:val="20"/>
        </w:rPr>
        <w:t xml:space="preserve"> ter</w:t>
      </w:r>
      <w:r w:rsidRPr="00217D45">
        <w:rPr>
          <w:rFonts w:cs="Arial"/>
          <w:szCs w:val="20"/>
        </w:rPr>
        <w:t xml:space="preserve"> osnutek načrta sodelovanja javnosti in osnutek časovnega načrta.</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Ministrstvo preveri popolnost in utemeljenost pobude. Če je pobuda popolna in utemeljena, minister imenuje projektno skupino, pobuda pa se objavi v prostorskem informacijskem sistemu. Če pobuda ni popolna </w:t>
      </w:r>
      <w:r w:rsidR="003456D5" w:rsidRPr="00217D45">
        <w:rPr>
          <w:rFonts w:cs="Arial"/>
          <w:szCs w:val="20"/>
        </w:rPr>
        <w:t>oziroma</w:t>
      </w:r>
      <w:r w:rsidRPr="00217D45">
        <w:rPr>
          <w:rFonts w:cs="Arial"/>
          <w:szCs w:val="20"/>
        </w:rPr>
        <w:t xml:space="preserve"> utemeljena</w:t>
      </w:r>
      <w:r w:rsidR="004B327F" w:rsidRPr="00217D45">
        <w:rPr>
          <w:rFonts w:cs="Arial"/>
          <w:szCs w:val="20"/>
        </w:rPr>
        <w:t>,</w:t>
      </w:r>
      <w:r w:rsidRPr="00217D45">
        <w:rPr>
          <w:rFonts w:cs="Arial"/>
          <w:szCs w:val="20"/>
        </w:rPr>
        <w:t xml:space="preserve"> ministrstvo o tem obvesti pobudnika</w:t>
      </w:r>
      <w:r w:rsidR="00836C0B" w:rsidRPr="00217D45">
        <w:rPr>
          <w:rFonts w:cs="Arial"/>
          <w:szCs w:val="20"/>
        </w:rPr>
        <w:t xml:space="preserve">, da pobudo dopolni ali </w:t>
      </w:r>
      <w:r w:rsidR="00973F29">
        <w:rPr>
          <w:rFonts w:cs="Arial"/>
          <w:szCs w:val="20"/>
        </w:rPr>
        <w:t xml:space="preserve">jo </w:t>
      </w:r>
      <w:r w:rsidR="00836C0B" w:rsidRPr="00217D45">
        <w:rPr>
          <w:rFonts w:cs="Arial"/>
          <w:szCs w:val="20"/>
        </w:rPr>
        <w:t>z obrazložitvijo zavrne</w:t>
      </w:r>
      <w:r w:rsidRPr="00217D45">
        <w:rPr>
          <w:rFonts w:cs="Arial"/>
          <w:szCs w:val="20"/>
        </w:rPr>
        <w:t>.</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Če ministrstvo prejme za določeno območje več pobud, s sklepom odloči o združitvi obravnave teh pobud v enem postopku </w:t>
      </w:r>
      <w:r w:rsidR="005E1735" w:rsidRPr="00217D45">
        <w:rPr>
          <w:rFonts w:cs="Arial"/>
          <w:szCs w:val="20"/>
        </w:rPr>
        <w:t>DPN</w:t>
      </w:r>
      <w:r w:rsidRPr="00217D45">
        <w:rPr>
          <w:rFonts w:cs="Arial"/>
          <w:szCs w:val="20"/>
        </w:rPr>
        <w:t>, če je to smiselno zaradi njihove funkcionalne in teritorialne povezanosti.</w:t>
      </w:r>
    </w:p>
    <w:p w:rsidR="004E1919" w:rsidRPr="00217D45" w:rsidRDefault="004E1919" w:rsidP="006D62C4">
      <w:pPr>
        <w:jc w:val="both"/>
        <w:rPr>
          <w:rFonts w:cs="Arial"/>
          <w:szCs w:val="20"/>
        </w:rPr>
      </w:pPr>
    </w:p>
    <w:p w:rsidR="00FB61A3" w:rsidRDefault="00FB61A3" w:rsidP="006D62C4">
      <w:pPr>
        <w:jc w:val="both"/>
        <w:rPr>
          <w:rFonts w:cs="Arial"/>
          <w:szCs w:val="20"/>
        </w:rPr>
      </w:pPr>
      <w:r w:rsidRPr="00217D45">
        <w:rPr>
          <w:rFonts w:cs="Arial"/>
          <w:szCs w:val="20"/>
        </w:rPr>
        <w:t xml:space="preserve">(5) Če </w:t>
      </w:r>
      <w:r w:rsidR="00497719">
        <w:rPr>
          <w:rFonts w:cs="Arial"/>
          <w:szCs w:val="20"/>
        </w:rPr>
        <w:t>je</w:t>
      </w:r>
      <w:r w:rsidR="00497719" w:rsidRPr="00217D45">
        <w:rPr>
          <w:rFonts w:cs="Arial"/>
          <w:szCs w:val="20"/>
        </w:rPr>
        <w:t xml:space="preserve"> </w:t>
      </w:r>
      <w:r w:rsidR="00A8689B">
        <w:rPr>
          <w:rFonts w:cs="Arial"/>
          <w:szCs w:val="20"/>
        </w:rPr>
        <w:t xml:space="preserve">treba sočasno s pripravo </w:t>
      </w:r>
      <w:r w:rsidRPr="00217D45">
        <w:rPr>
          <w:rFonts w:cs="Arial"/>
          <w:szCs w:val="20"/>
        </w:rPr>
        <w:t>pobud</w:t>
      </w:r>
      <w:r w:rsidR="00A8689B">
        <w:rPr>
          <w:rFonts w:cs="Arial"/>
          <w:szCs w:val="20"/>
        </w:rPr>
        <w:t>e</w:t>
      </w:r>
      <w:r w:rsidRPr="00217D45">
        <w:rPr>
          <w:rFonts w:cs="Arial"/>
          <w:szCs w:val="20"/>
        </w:rPr>
        <w:t xml:space="preserve"> </w:t>
      </w:r>
      <w:r w:rsidR="00A8689B">
        <w:rPr>
          <w:rFonts w:cs="Arial"/>
          <w:szCs w:val="20"/>
        </w:rPr>
        <w:t xml:space="preserve">izdelati </w:t>
      </w:r>
      <w:r w:rsidR="00A8689B" w:rsidRPr="00217D45">
        <w:rPr>
          <w:rFonts w:cs="Arial"/>
          <w:szCs w:val="20"/>
        </w:rPr>
        <w:t xml:space="preserve">dokument identifikacije investicijskega projekta </w:t>
      </w:r>
      <w:r w:rsidRPr="00217D45">
        <w:rPr>
          <w:rFonts w:cs="Arial"/>
          <w:szCs w:val="20"/>
        </w:rPr>
        <w:t xml:space="preserve">v skladu s predpisi, ki urejajo javne finance, </w:t>
      </w:r>
      <w:r w:rsidR="00B935C0">
        <w:rPr>
          <w:rFonts w:cs="Arial"/>
          <w:szCs w:val="20"/>
        </w:rPr>
        <w:t xml:space="preserve">lahko </w:t>
      </w:r>
      <w:r w:rsidRPr="00217D45">
        <w:rPr>
          <w:rFonts w:cs="Arial"/>
          <w:szCs w:val="20"/>
        </w:rPr>
        <w:t xml:space="preserve">pobuda šteje </w:t>
      </w:r>
      <w:r w:rsidR="00A8689B">
        <w:rPr>
          <w:rFonts w:cs="Arial"/>
          <w:szCs w:val="20"/>
        </w:rPr>
        <w:t xml:space="preserve">tudi </w:t>
      </w:r>
      <w:r w:rsidRPr="00217D45">
        <w:rPr>
          <w:rFonts w:cs="Arial"/>
          <w:szCs w:val="20"/>
        </w:rPr>
        <w:t>za dokument identifikacije investicijskega projekta.</w:t>
      </w:r>
    </w:p>
    <w:p w:rsidR="00066E8E" w:rsidRPr="00217D45" w:rsidRDefault="00066E8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Če se </w:t>
      </w:r>
      <w:r w:rsidR="005E1735" w:rsidRPr="00217D45">
        <w:rPr>
          <w:rFonts w:cs="Arial"/>
          <w:szCs w:val="20"/>
        </w:rPr>
        <w:t xml:space="preserve">v </w:t>
      </w:r>
      <w:r w:rsidRPr="00217D45">
        <w:rPr>
          <w:rFonts w:cs="Arial"/>
          <w:szCs w:val="20"/>
        </w:rPr>
        <w:t>pobud</w:t>
      </w:r>
      <w:r w:rsidR="005E1735" w:rsidRPr="00217D45">
        <w:rPr>
          <w:rFonts w:cs="Arial"/>
          <w:szCs w:val="20"/>
        </w:rPr>
        <w:t>i</w:t>
      </w:r>
      <w:r w:rsidRPr="00217D45">
        <w:rPr>
          <w:rFonts w:cs="Arial"/>
          <w:szCs w:val="20"/>
        </w:rPr>
        <w:t xml:space="preserve"> </w:t>
      </w:r>
      <w:r w:rsidR="005E1735" w:rsidRPr="00217D45">
        <w:rPr>
          <w:rFonts w:cs="Arial"/>
          <w:szCs w:val="20"/>
        </w:rPr>
        <w:t>utemelji</w:t>
      </w:r>
      <w:r w:rsidRPr="00217D45">
        <w:rPr>
          <w:rFonts w:cs="Arial"/>
          <w:szCs w:val="20"/>
        </w:rPr>
        <w:t xml:space="preserve">, da </w:t>
      </w:r>
      <w:r w:rsidR="003B6E6C">
        <w:rPr>
          <w:rFonts w:cs="Arial"/>
          <w:szCs w:val="20"/>
        </w:rPr>
        <w:t>obstaja</w:t>
      </w:r>
      <w:r w:rsidR="003B6E6C" w:rsidRPr="00217D45">
        <w:rPr>
          <w:rFonts w:cs="Arial"/>
          <w:szCs w:val="20"/>
        </w:rPr>
        <w:t xml:space="preserve"> </w:t>
      </w:r>
      <w:r w:rsidRPr="00217D45">
        <w:rPr>
          <w:rFonts w:cs="Arial"/>
          <w:szCs w:val="20"/>
        </w:rPr>
        <w:t xml:space="preserve">le ena </w:t>
      </w:r>
      <w:r w:rsidR="006B7C33" w:rsidRPr="00217D45">
        <w:rPr>
          <w:rFonts w:cs="Arial"/>
          <w:szCs w:val="20"/>
        </w:rPr>
        <w:t xml:space="preserve">potencialno </w:t>
      </w:r>
      <w:r w:rsidRPr="00217D45">
        <w:rPr>
          <w:rFonts w:cs="Arial"/>
          <w:szCs w:val="20"/>
        </w:rPr>
        <w:t>izvedljiva varianta, je lahko sestavni del pobude študija variant</w:t>
      </w:r>
      <w:r w:rsidR="00D075E9" w:rsidRPr="00217D45">
        <w:rPr>
          <w:rFonts w:cs="Arial"/>
          <w:szCs w:val="20"/>
        </w:rPr>
        <w:t xml:space="preserve"> v skladu s</w:t>
      </w:r>
      <w:r w:rsidRPr="00217D45">
        <w:rPr>
          <w:rFonts w:cs="Arial"/>
          <w:szCs w:val="20"/>
        </w:rPr>
        <w:t xml:space="preserve"> 9</w:t>
      </w:r>
      <w:r w:rsidR="00712488" w:rsidRPr="00217D45">
        <w:rPr>
          <w:rFonts w:cs="Arial"/>
          <w:szCs w:val="20"/>
        </w:rPr>
        <w:t>4</w:t>
      </w:r>
      <w:r w:rsidRPr="00217D45">
        <w:rPr>
          <w:rFonts w:cs="Arial"/>
          <w:szCs w:val="20"/>
        </w:rPr>
        <w:t>. člen</w:t>
      </w:r>
      <w:r w:rsidR="00D075E9" w:rsidRPr="00217D45">
        <w:rPr>
          <w:rFonts w:cs="Arial"/>
          <w:szCs w:val="20"/>
        </w:rPr>
        <w:t>om</w:t>
      </w:r>
      <w:r w:rsidRPr="00217D45">
        <w:rPr>
          <w:rFonts w:cs="Arial"/>
          <w:szCs w:val="20"/>
        </w:rPr>
        <w:t xml:space="preserve"> tega zakon</w:t>
      </w:r>
      <w:r w:rsidR="00973F29">
        <w:rPr>
          <w:rFonts w:cs="Arial"/>
          <w:szCs w:val="20"/>
        </w:rPr>
        <w:t>a</w:t>
      </w:r>
      <w:r w:rsidRPr="00217D45">
        <w:rPr>
          <w:rFonts w:cs="Arial"/>
          <w:szCs w:val="20"/>
        </w:rPr>
        <w:t>. Pobuda v tem primeru šteje za predinvesticijsko zasnovo</w:t>
      </w:r>
      <w:r w:rsidR="00C715CE" w:rsidRPr="00217D45">
        <w:rPr>
          <w:rFonts w:cs="Arial"/>
          <w:szCs w:val="20"/>
        </w:rPr>
        <w:t xml:space="preserve"> v skladu s predpisi, ki urejajo javne finance</w:t>
      </w:r>
      <w:r w:rsidRPr="00217D45">
        <w:rPr>
          <w:rFonts w:cs="Arial"/>
          <w:szCs w:val="20"/>
        </w:rPr>
        <w:t>.</w:t>
      </w:r>
    </w:p>
    <w:p w:rsidR="000A6DF3" w:rsidRPr="00217D45" w:rsidRDefault="000A6DF3" w:rsidP="00C77A34">
      <w:pPr>
        <w:jc w:val="both"/>
        <w:rPr>
          <w:rFonts w:cs="Arial"/>
          <w:szCs w:val="20"/>
        </w:rPr>
      </w:pPr>
    </w:p>
    <w:p w:rsidR="00F85163" w:rsidRPr="00217D45" w:rsidRDefault="00F85163" w:rsidP="006D62C4">
      <w:pPr>
        <w:jc w:val="both"/>
        <w:rPr>
          <w:rFonts w:cs="Arial"/>
          <w:szCs w:val="20"/>
        </w:rPr>
      </w:pPr>
      <w:r w:rsidRPr="00217D45">
        <w:rPr>
          <w:rFonts w:cs="Arial"/>
          <w:szCs w:val="20"/>
        </w:rPr>
        <w:t xml:space="preserve">(7) Če se </w:t>
      </w:r>
      <w:r w:rsidR="005E1735" w:rsidRPr="00217D45">
        <w:rPr>
          <w:rFonts w:cs="Arial"/>
          <w:szCs w:val="20"/>
        </w:rPr>
        <w:t>v</w:t>
      </w:r>
      <w:r w:rsidRPr="00217D45">
        <w:rPr>
          <w:rFonts w:cs="Arial"/>
          <w:szCs w:val="20"/>
        </w:rPr>
        <w:t xml:space="preserve"> pobud</w:t>
      </w:r>
      <w:r w:rsidR="005E1735" w:rsidRPr="00217D45">
        <w:rPr>
          <w:rFonts w:cs="Arial"/>
          <w:szCs w:val="20"/>
        </w:rPr>
        <w:t>i</w:t>
      </w:r>
      <w:r w:rsidRPr="00217D45">
        <w:rPr>
          <w:rFonts w:cs="Arial"/>
          <w:szCs w:val="20"/>
        </w:rPr>
        <w:t xml:space="preserve"> </w:t>
      </w:r>
      <w:r w:rsidR="005E1735" w:rsidRPr="00217D45">
        <w:rPr>
          <w:rFonts w:cs="Arial"/>
          <w:szCs w:val="20"/>
        </w:rPr>
        <w:t>utemelji</w:t>
      </w:r>
      <w:r w:rsidRPr="00217D45">
        <w:rPr>
          <w:rFonts w:cs="Arial"/>
          <w:szCs w:val="20"/>
        </w:rPr>
        <w:t xml:space="preserve">, da ni izvedljive variante, se lahko v pobudi predlaga </w:t>
      </w:r>
      <w:r w:rsidR="00B97CED" w:rsidRPr="00217D45">
        <w:rPr>
          <w:rFonts w:cs="Arial"/>
          <w:szCs w:val="20"/>
        </w:rPr>
        <w:t xml:space="preserve">taka </w:t>
      </w:r>
      <w:r w:rsidRPr="00217D45">
        <w:rPr>
          <w:rFonts w:cs="Arial"/>
          <w:szCs w:val="20"/>
        </w:rPr>
        <w:t>neizvedljiva varianta</w:t>
      </w:r>
      <w:r w:rsidR="00B9641A" w:rsidRPr="00217D45">
        <w:rPr>
          <w:rFonts w:cs="Arial"/>
          <w:szCs w:val="20"/>
        </w:rPr>
        <w:t>,</w:t>
      </w:r>
      <w:r w:rsidR="00B97CED" w:rsidRPr="00217D45">
        <w:rPr>
          <w:rFonts w:cs="Arial"/>
          <w:szCs w:val="20"/>
        </w:rPr>
        <w:t xml:space="preserve"> za katero se </w:t>
      </w:r>
      <w:r w:rsidR="00C62D9C" w:rsidRPr="00217D45">
        <w:rPr>
          <w:rFonts w:cs="Arial"/>
          <w:szCs w:val="20"/>
        </w:rPr>
        <w:t>v</w:t>
      </w:r>
      <w:r w:rsidR="00B97CED" w:rsidRPr="00217D45">
        <w:rPr>
          <w:rFonts w:cs="Arial"/>
          <w:szCs w:val="20"/>
        </w:rPr>
        <w:t xml:space="preserve"> tej </w:t>
      </w:r>
      <w:r w:rsidR="00C62D9C" w:rsidRPr="00217D45">
        <w:rPr>
          <w:rFonts w:cs="Arial"/>
          <w:szCs w:val="20"/>
        </w:rPr>
        <w:t>fazi</w:t>
      </w:r>
      <w:r w:rsidR="00B97CED" w:rsidRPr="00217D45">
        <w:rPr>
          <w:rFonts w:cs="Arial"/>
          <w:szCs w:val="20"/>
        </w:rPr>
        <w:t xml:space="preserve"> postopka </w:t>
      </w:r>
      <w:r w:rsidR="00973F29">
        <w:rPr>
          <w:rFonts w:cs="Arial"/>
          <w:szCs w:val="20"/>
        </w:rPr>
        <w:t>presodi</w:t>
      </w:r>
      <w:r w:rsidR="00B97CED" w:rsidRPr="00217D45">
        <w:rPr>
          <w:rFonts w:cs="Arial"/>
          <w:szCs w:val="20"/>
        </w:rPr>
        <w:t>, da izpolnjuje pogoje za</w:t>
      </w:r>
      <w:r w:rsidRPr="00217D45">
        <w:rPr>
          <w:rFonts w:cs="Arial"/>
          <w:szCs w:val="20"/>
        </w:rPr>
        <w:t xml:space="preserve"> izved</w:t>
      </w:r>
      <w:r w:rsidR="00667D6B" w:rsidRPr="00217D45">
        <w:rPr>
          <w:rFonts w:cs="Arial"/>
          <w:szCs w:val="20"/>
        </w:rPr>
        <w:t>b</w:t>
      </w:r>
      <w:r w:rsidR="00B97CED" w:rsidRPr="00217D45">
        <w:rPr>
          <w:rFonts w:cs="Arial"/>
          <w:szCs w:val="20"/>
        </w:rPr>
        <w:t>o</w:t>
      </w:r>
      <w:r w:rsidRPr="00217D45">
        <w:rPr>
          <w:rFonts w:cs="Arial"/>
          <w:szCs w:val="20"/>
        </w:rPr>
        <w:t xml:space="preserve"> postopk</w:t>
      </w:r>
      <w:r w:rsidR="00667D6B" w:rsidRPr="00217D45">
        <w:rPr>
          <w:rFonts w:cs="Arial"/>
          <w:szCs w:val="20"/>
        </w:rPr>
        <w:t>a</w:t>
      </w:r>
      <w:r w:rsidRPr="00217D45">
        <w:rPr>
          <w:rFonts w:cs="Arial"/>
          <w:szCs w:val="20"/>
        </w:rPr>
        <w:t xml:space="preserve"> </w:t>
      </w:r>
      <w:r w:rsidR="00235DF3" w:rsidRPr="00217D45">
        <w:rPr>
          <w:rFonts w:cs="Arial"/>
          <w:szCs w:val="20"/>
        </w:rPr>
        <w:t>odločanja o razrešitv</w:t>
      </w:r>
      <w:r w:rsidR="00497719">
        <w:rPr>
          <w:rFonts w:cs="Arial"/>
          <w:szCs w:val="20"/>
        </w:rPr>
        <w:t>i</w:t>
      </w:r>
      <w:r w:rsidR="00235DF3" w:rsidRPr="00217D45">
        <w:rPr>
          <w:rFonts w:cs="Arial"/>
          <w:szCs w:val="20"/>
        </w:rPr>
        <w:t xml:space="preserve"> nasprotja javnih interesov </w:t>
      </w:r>
      <w:r w:rsidRPr="00217D45">
        <w:rPr>
          <w:rFonts w:cs="Arial"/>
          <w:szCs w:val="20"/>
        </w:rPr>
        <w:t xml:space="preserve">v skladu z </w:t>
      </w:r>
      <w:r w:rsidR="005A1625" w:rsidRPr="00217D45">
        <w:rPr>
          <w:rFonts w:cs="Arial"/>
          <w:szCs w:val="20"/>
        </w:rPr>
        <w:t>20</w:t>
      </w:r>
      <w:r w:rsidRPr="00217D45">
        <w:rPr>
          <w:rFonts w:cs="Arial"/>
          <w:szCs w:val="20"/>
        </w:rPr>
        <w:t>. členom tega zakona.</w:t>
      </w:r>
    </w:p>
    <w:p w:rsidR="00C77A34" w:rsidRPr="00217D45" w:rsidRDefault="00C77A34" w:rsidP="00C77A34">
      <w:pPr>
        <w:jc w:val="both"/>
        <w:rPr>
          <w:rFonts w:cs="Arial"/>
          <w:szCs w:val="20"/>
        </w:rPr>
      </w:pPr>
    </w:p>
    <w:p w:rsidR="002E35CE" w:rsidRPr="00217D45" w:rsidRDefault="00C77A34" w:rsidP="00C77A34">
      <w:pPr>
        <w:jc w:val="both"/>
        <w:rPr>
          <w:rFonts w:cs="Arial"/>
          <w:szCs w:val="20"/>
        </w:rPr>
      </w:pPr>
      <w:r w:rsidRPr="00217D45">
        <w:rPr>
          <w:rFonts w:cs="Arial"/>
          <w:szCs w:val="20"/>
        </w:rPr>
        <w:t xml:space="preserve">(8) </w:t>
      </w:r>
      <w:r w:rsidR="00EA27F6" w:rsidRPr="00E6663C">
        <w:rPr>
          <w:rFonts w:eastAsiaTheme="minorHAnsi" w:cs="Arial"/>
          <w:szCs w:val="20"/>
        </w:rPr>
        <w:t>Če je bila najustreznejša varianta izbrana v postopku priprave regionalnega prostorskega plana ali akcijskega programa za izvajanje Strategije, se pobuda pripravi na podlagi takega akta. Sestavni del pobude je potr</w:t>
      </w:r>
      <w:r w:rsidR="00497719">
        <w:rPr>
          <w:rFonts w:eastAsiaTheme="minorHAnsi" w:cs="Arial"/>
          <w:szCs w:val="20"/>
        </w:rPr>
        <w:t>d</w:t>
      </w:r>
      <w:r w:rsidR="005E1735" w:rsidRPr="00E6663C">
        <w:rPr>
          <w:rFonts w:eastAsiaTheme="minorHAnsi" w:cs="Arial"/>
          <w:szCs w:val="20"/>
        </w:rPr>
        <w:t>itev</w:t>
      </w:r>
      <w:r w:rsidR="00EA27F6" w:rsidRPr="00E6663C">
        <w:rPr>
          <w:rFonts w:eastAsiaTheme="minorHAnsi" w:cs="Arial"/>
          <w:szCs w:val="20"/>
        </w:rPr>
        <w:t xml:space="preserve"> predinvesticijsk</w:t>
      </w:r>
      <w:r w:rsidR="005E1735" w:rsidRPr="00E6663C">
        <w:rPr>
          <w:rFonts w:eastAsiaTheme="minorHAnsi" w:cs="Arial"/>
          <w:szCs w:val="20"/>
        </w:rPr>
        <w:t>e</w:t>
      </w:r>
      <w:r w:rsidR="00EA27F6" w:rsidRPr="00E6663C">
        <w:rPr>
          <w:rFonts w:eastAsiaTheme="minorHAnsi" w:cs="Arial"/>
          <w:szCs w:val="20"/>
        </w:rPr>
        <w:t xml:space="preserve"> zasnov</w:t>
      </w:r>
      <w:r w:rsidR="005E1735" w:rsidRPr="00E6663C">
        <w:rPr>
          <w:rFonts w:eastAsiaTheme="minorHAnsi" w:cs="Arial"/>
          <w:szCs w:val="20"/>
        </w:rPr>
        <w:t>e</w:t>
      </w:r>
      <w:r w:rsidR="00EF2902" w:rsidRPr="00E6663C">
        <w:rPr>
          <w:rFonts w:eastAsiaTheme="minorHAnsi" w:cs="Arial"/>
          <w:szCs w:val="20"/>
        </w:rPr>
        <w:t>, v skladu s predpisi, ki urejajo javne finance</w:t>
      </w:r>
      <w:r w:rsidR="00EA27F6" w:rsidRPr="00E6663C">
        <w:rPr>
          <w:rFonts w:eastAsiaTheme="minorHAnsi" w:cs="Arial"/>
          <w:szCs w:val="20"/>
        </w:rPr>
        <w:t>.</w:t>
      </w:r>
    </w:p>
    <w:p w:rsidR="00F80A65" w:rsidRPr="00217D45" w:rsidRDefault="00F80A65" w:rsidP="00C77A3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w:t>
      </w:r>
      <w:r w:rsidR="00C77A34" w:rsidRPr="00217D45">
        <w:rPr>
          <w:rFonts w:cs="Arial"/>
          <w:szCs w:val="20"/>
        </w:rPr>
        <w:t>9</w:t>
      </w:r>
      <w:r w:rsidRPr="00217D45">
        <w:rPr>
          <w:rFonts w:cs="Arial"/>
          <w:szCs w:val="20"/>
        </w:rPr>
        <w:t>) Člani projektne skupine, ki so predstavniki nosilcev urejanja prostora</w:t>
      </w:r>
      <w:r w:rsidR="002E35CE" w:rsidRPr="00217D45">
        <w:rPr>
          <w:rFonts w:cs="Arial"/>
          <w:szCs w:val="20"/>
        </w:rPr>
        <w:t>,</w:t>
      </w:r>
      <w:r w:rsidRPr="00217D45">
        <w:rPr>
          <w:rFonts w:cs="Arial"/>
          <w:szCs w:val="20"/>
        </w:rPr>
        <w:t xml:space="preserve"> po javni objavi pobude zagotovijo vse podatke iz </w:t>
      </w:r>
      <w:r w:rsidR="003B6E6C">
        <w:rPr>
          <w:rFonts w:cs="Arial"/>
          <w:szCs w:val="20"/>
        </w:rPr>
        <w:t>svoje</w:t>
      </w:r>
      <w:r w:rsidR="003B6E6C" w:rsidRPr="00217D45">
        <w:rPr>
          <w:rFonts w:cs="Arial"/>
          <w:szCs w:val="20"/>
        </w:rPr>
        <w:t xml:space="preserve"> </w:t>
      </w:r>
      <w:r w:rsidRPr="00217D45">
        <w:rPr>
          <w:rFonts w:cs="Arial"/>
          <w:szCs w:val="20"/>
        </w:rPr>
        <w:t>pristojnosti, ki se nanašajo na načrtovano prostorsko ureditev, lahko pa pripravijo tudi usmeritve za načrtovanje.</w:t>
      </w:r>
    </w:p>
    <w:p w:rsidR="00154E8E" w:rsidRPr="00217D45" w:rsidRDefault="00154E8E" w:rsidP="006D62C4">
      <w:pPr>
        <w:jc w:val="both"/>
        <w:rPr>
          <w:rFonts w:cs="Arial"/>
          <w:szCs w:val="20"/>
        </w:rPr>
      </w:pPr>
    </w:p>
    <w:p w:rsidR="003E78BC" w:rsidRPr="00217D45" w:rsidRDefault="00154E8E" w:rsidP="006D62C4">
      <w:pPr>
        <w:jc w:val="both"/>
        <w:rPr>
          <w:rFonts w:cs="Arial"/>
          <w:szCs w:val="20"/>
        </w:rPr>
      </w:pPr>
      <w:r w:rsidRPr="00217D45">
        <w:rPr>
          <w:rFonts w:cs="Arial"/>
          <w:szCs w:val="20"/>
        </w:rPr>
        <w:t>(</w:t>
      </w:r>
      <w:r w:rsidR="00C77A34" w:rsidRPr="00217D45">
        <w:rPr>
          <w:rFonts w:cs="Arial"/>
          <w:szCs w:val="20"/>
        </w:rPr>
        <w:t>10</w:t>
      </w:r>
      <w:r w:rsidRPr="00217D45">
        <w:rPr>
          <w:rFonts w:cs="Arial"/>
          <w:szCs w:val="20"/>
        </w:rPr>
        <w:t xml:space="preserve">) </w:t>
      </w:r>
      <w:r w:rsidR="003E78BC" w:rsidRPr="00217D45">
        <w:rPr>
          <w:rFonts w:cs="Arial"/>
          <w:szCs w:val="20"/>
        </w:rPr>
        <w:t xml:space="preserve">Po javni objavi pobude se </w:t>
      </w:r>
      <w:r w:rsidR="004A7738" w:rsidRPr="00217D45">
        <w:rPr>
          <w:rFonts w:cs="Arial"/>
          <w:szCs w:val="20"/>
        </w:rPr>
        <w:t xml:space="preserve">v 30 dneh </w:t>
      </w:r>
      <w:r w:rsidR="003E78BC" w:rsidRPr="00217D45">
        <w:rPr>
          <w:rFonts w:cs="Arial"/>
          <w:szCs w:val="20"/>
        </w:rPr>
        <w:t>p</w:t>
      </w:r>
      <w:r w:rsidR="005B5AEB" w:rsidRPr="00217D45">
        <w:rPr>
          <w:rFonts w:cs="Arial"/>
          <w:szCs w:val="20"/>
        </w:rPr>
        <w:t>ridobi</w:t>
      </w:r>
      <w:r w:rsidR="003E78BC" w:rsidRPr="00217D45">
        <w:rPr>
          <w:rFonts w:cs="Arial"/>
          <w:szCs w:val="20"/>
        </w:rPr>
        <w:t xml:space="preserve"> tudi mnenje iz </w:t>
      </w:r>
      <w:r w:rsidR="00EF2902" w:rsidRPr="00217D45">
        <w:rPr>
          <w:rFonts w:cs="Arial"/>
          <w:szCs w:val="20"/>
        </w:rPr>
        <w:t xml:space="preserve">četrtega </w:t>
      </w:r>
      <w:r w:rsidR="003E78BC" w:rsidRPr="00217D45">
        <w:rPr>
          <w:rFonts w:cs="Arial"/>
          <w:szCs w:val="20"/>
        </w:rPr>
        <w:t xml:space="preserve">odstavka </w:t>
      </w:r>
      <w:r w:rsidR="00EF2902" w:rsidRPr="00217D45">
        <w:rPr>
          <w:rFonts w:cs="Arial"/>
          <w:szCs w:val="20"/>
        </w:rPr>
        <w:t>84</w:t>
      </w:r>
      <w:r w:rsidR="003E78BC" w:rsidRPr="00217D45">
        <w:rPr>
          <w:rFonts w:cs="Arial"/>
          <w:szCs w:val="20"/>
        </w:rPr>
        <w:t xml:space="preserve">. člena tega zakona </w:t>
      </w:r>
      <w:r w:rsidR="005B5AEB" w:rsidRPr="00217D45">
        <w:rPr>
          <w:rFonts w:cs="Arial"/>
          <w:szCs w:val="20"/>
        </w:rPr>
        <w:t xml:space="preserve">oziroma </w:t>
      </w:r>
      <w:r w:rsidR="00EF2902" w:rsidRPr="00217D45">
        <w:rPr>
          <w:rFonts w:cs="Arial"/>
          <w:szCs w:val="20"/>
        </w:rPr>
        <w:t xml:space="preserve">mnenje </w:t>
      </w:r>
      <w:r w:rsidR="003E78BC" w:rsidRPr="00217D45">
        <w:rPr>
          <w:rFonts w:cs="Arial"/>
          <w:szCs w:val="20"/>
        </w:rPr>
        <w:t xml:space="preserve">iz </w:t>
      </w:r>
      <w:r w:rsidR="00EF2902" w:rsidRPr="00217D45">
        <w:rPr>
          <w:rFonts w:cs="Arial"/>
          <w:szCs w:val="20"/>
        </w:rPr>
        <w:t xml:space="preserve">drugega </w:t>
      </w:r>
      <w:r w:rsidR="003E78BC" w:rsidRPr="00217D45">
        <w:rPr>
          <w:rFonts w:cs="Arial"/>
          <w:szCs w:val="20"/>
        </w:rPr>
        <w:t xml:space="preserve">odstavka </w:t>
      </w:r>
      <w:r w:rsidR="00EF2902" w:rsidRPr="00217D45">
        <w:rPr>
          <w:rFonts w:cs="Arial"/>
          <w:szCs w:val="20"/>
        </w:rPr>
        <w:t>84.</w:t>
      </w:r>
      <w:r w:rsidR="003E78BC" w:rsidRPr="00217D45">
        <w:rPr>
          <w:rFonts w:cs="Arial"/>
          <w:szCs w:val="20"/>
        </w:rPr>
        <w:t xml:space="preserve"> člena tega zakona.</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2667DA" w:rsidRPr="00217D45">
        <w:rPr>
          <w:rFonts w:cs="Arial"/>
          <w:szCs w:val="20"/>
        </w:rPr>
        <w:t>1</w:t>
      </w:r>
      <w:r w:rsidR="00C77A34" w:rsidRPr="00217D45">
        <w:rPr>
          <w:rFonts w:cs="Arial"/>
          <w:szCs w:val="20"/>
        </w:rPr>
        <w:t>1</w:t>
      </w:r>
      <w:r w:rsidRPr="00217D45">
        <w:rPr>
          <w:rFonts w:cs="Arial"/>
          <w:szCs w:val="20"/>
        </w:rPr>
        <w:t>) Člani projektne skupine, ki so predstavniki nosilcev urejanja prostora, ki sodelujejo pri celoviti presoji vplivov na okolje in ministrstva, pristojnega za celovito presojo vplivov na okolje, predlagajo obseg in natančnost informacij, ki morajo biti vključene v okoljsko poročilo.</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F85163" w:rsidRPr="00217D45">
        <w:rPr>
          <w:rFonts w:cs="Arial"/>
          <w:szCs w:val="20"/>
        </w:rPr>
        <w:t>1</w:t>
      </w:r>
      <w:r w:rsidR="00C77A34" w:rsidRPr="00217D45">
        <w:rPr>
          <w:rFonts w:cs="Arial"/>
          <w:szCs w:val="20"/>
        </w:rPr>
        <w:t>2</w:t>
      </w:r>
      <w:r w:rsidRPr="00217D45">
        <w:rPr>
          <w:rFonts w:cs="Arial"/>
          <w:szCs w:val="20"/>
        </w:rPr>
        <w:t>) Občin</w:t>
      </w:r>
      <w:r w:rsidR="00497719">
        <w:rPr>
          <w:rFonts w:cs="Arial"/>
          <w:szCs w:val="20"/>
        </w:rPr>
        <w:t>a</w:t>
      </w:r>
      <w:r w:rsidRPr="00217D45">
        <w:rPr>
          <w:rFonts w:cs="Arial"/>
          <w:szCs w:val="20"/>
        </w:rPr>
        <w:t xml:space="preserve"> v 30 dn</w:t>
      </w:r>
      <w:r w:rsidR="00973F29">
        <w:rPr>
          <w:rFonts w:cs="Arial"/>
          <w:szCs w:val="20"/>
        </w:rPr>
        <w:t>eh</w:t>
      </w:r>
      <w:r w:rsidRPr="00217D45">
        <w:rPr>
          <w:rFonts w:cs="Arial"/>
          <w:szCs w:val="20"/>
        </w:rPr>
        <w:t xml:space="preserve"> po objavi pobude </w:t>
      </w:r>
      <w:r w:rsidR="003B6E6C">
        <w:rPr>
          <w:rFonts w:cs="Arial"/>
          <w:szCs w:val="20"/>
        </w:rPr>
        <w:t>predložijo</w:t>
      </w:r>
      <w:r w:rsidRPr="00217D45">
        <w:rPr>
          <w:rFonts w:cs="Arial"/>
          <w:szCs w:val="20"/>
        </w:rPr>
        <w:t xml:space="preserve"> vse podatke iz svoje pristojnosti, pomembn</w:t>
      </w:r>
      <w:r w:rsidR="003B6E6C">
        <w:rPr>
          <w:rFonts w:cs="Arial"/>
          <w:szCs w:val="20"/>
        </w:rPr>
        <w:t>e</w:t>
      </w:r>
      <w:r w:rsidRPr="00217D45">
        <w:rPr>
          <w:rFonts w:cs="Arial"/>
          <w:szCs w:val="20"/>
        </w:rPr>
        <w:t xml:space="preserve"> za državno prostorsko načrtovanje. Občin</w:t>
      </w:r>
      <w:r w:rsidR="00497719">
        <w:rPr>
          <w:rFonts w:cs="Arial"/>
          <w:szCs w:val="20"/>
        </w:rPr>
        <w:t>a</w:t>
      </w:r>
      <w:r w:rsidRPr="00217D45">
        <w:rPr>
          <w:rFonts w:cs="Arial"/>
          <w:szCs w:val="20"/>
        </w:rPr>
        <w:t xml:space="preserve"> lahko </w:t>
      </w:r>
      <w:r w:rsidR="003B6E6C">
        <w:rPr>
          <w:rFonts w:cs="Arial"/>
          <w:szCs w:val="20"/>
        </w:rPr>
        <w:t>predložijo</w:t>
      </w:r>
      <w:r w:rsidR="003B6E6C" w:rsidRPr="00217D45">
        <w:rPr>
          <w:rFonts w:cs="Arial"/>
          <w:szCs w:val="20"/>
        </w:rPr>
        <w:t xml:space="preserve"> </w:t>
      </w:r>
      <w:r w:rsidRPr="00217D45">
        <w:rPr>
          <w:rFonts w:cs="Arial"/>
          <w:szCs w:val="20"/>
        </w:rPr>
        <w:t>tudi usmeritve za načrtovanje.</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F85163" w:rsidRPr="00217D45">
        <w:rPr>
          <w:rFonts w:cs="Arial"/>
          <w:szCs w:val="20"/>
        </w:rPr>
        <w:t>1</w:t>
      </w:r>
      <w:r w:rsidR="00C77A34" w:rsidRPr="00217D45">
        <w:rPr>
          <w:rFonts w:cs="Arial"/>
          <w:szCs w:val="20"/>
        </w:rPr>
        <w:t>3</w:t>
      </w:r>
      <w:r w:rsidRPr="00217D45">
        <w:rPr>
          <w:rFonts w:cs="Arial"/>
          <w:szCs w:val="20"/>
        </w:rPr>
        <w:t>) Javnosti se omogoči dajanje predlogov in pripomb na obj</w:t>
      </w:r>
      <w:r w:rsidR="00836C0B" w:rsidRPr="00217D45">
        <w:rPr>
          <w:rFonts w:cs="Arial"/>
          <w:szCs w:val="20"/>
        </w:rPr>
        <w:t>a</w:t>
      </w:r>
      <w:r w:rsidRPr="00217D45">
        <w:rPr>
          <w:rFonts w:cs="Arial"/>
          <w:szCs w:val="20"/>
        </w:rPr>
        <w:t>vljeno pobudo v roku, ki ni krajši od 30 dni. Projektna skupina lahko organizir</w:t>
      </w:r>
      <w:r w:rsidR="00973F29">
        <w:rPr>
          <w:rFonts w:cs="Arial"/>
          <w:szCs w:val="20"/>
        </w:rPr>
        <w:t>a posvete ali</w:t>
      </w:r>
      <w:r w:rsidRPr="00217D45">
        <w:rPr>
          <w:rFonts w:cs="Arial"/>
          <w:szCs w:val="20"/>
        </w:rPr>
        <w:t xml:space="preserve"> delavnice ali </w:t>
      </w:r>
      <w:r w:rsidR="00973F29">
        <w:rPr>
          <w:rFonts w:cs="Arial"/>
          <w:szCs w:val="20"/>
        </w:rPr>
        <w:t xml:space="preserve">kako </w:t>
      </w:r>
      <w:r w:rsidRPr="00217D45">
        <w:rPr>
          <w:rFonts w:cs="Arial"/>
          <w:szCs w:val="20"/>
        </w:rPr>
        <w:t>drug</w:t>
      </w:r>
      <w:r w:rsidR="003B6E6C">
        <w:rPr>
          <w:rFonts w:cs="Arial"/>
          <w:szCs w:val="20"/>
        </w:rPr>
        <w:t>ače</w:t>
      </w:r>
      <w:r w:rsidRPr="00217D45">
        <w:rPr>
          <w:rFonts w:cs="Arial"/>
          <w:szCs w:val="20"/>
        </w:rPr>
        <w:t xml:space="preserve"> vključi javnost v postopek državnega prostorskega načrtovanja.</w:t>
      </w:r>
    </w:p>
    <w:p w:rsidR="00FB61A3" w:rsidRPr="00217D45" w:rsidRDefault="00FB61A3" w:rsidP="006D62C4">
      <w:pPr>
        <w:jc w:val="both"/>
        <w:rPr>
          <w:rFonts w:cs="Arial"/>
          <w:szCs w:val="20"/>
        </w:rPr>
      </w:pPr>
    </w:p>
    <w:p w:rsidR="004E1919" w:rsidRPr="00217D45" w:rsidRDefault="004E1919" w:rsidP="006D62C4">
      <w:pPr>
        <w:jc w:val="both"/>
        <w:rPr>
          <w:rFonts w:cs="Arial"/>
          <w:szCs w:val="20"/>
        </w:rPr>
      </w:pPr>
    </w:p>
    <w:p w:rsidR="00FB61A3" w:rsidRPr="00217D45" w:rsidRDefault="00FB61A3" w:rsidP="003B1313">
      <w:pPr>
        <w:pStyle w:val="len"/>
      </w:pPr>
      <w:bookmarkStart w:id="108" w:name="_Ref499720574"/>
      <w:r w:rsidRPr="00217D45">
        <w:t>člen</w:t>
      </w:r>
      <w:bookmarkEnd w:id="108"/>
    </w:p>
    <w:p w:rsidR="00FB61A3" w:rsidRPr="00217D45" w:rsidRDefault="00FB61A3">
      <w:pPr>
        <w:pStyle w:val="lennaslov"/>
      </w:pPr>
      <w:r w:rsidRPr="00217D45">
        <w:t>(analiza podatkov in usmeritev, načrt sodelovanja javnosti in časovni načrt)</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Izdelovalec na podlagi analize podatkov in usmeritev nosilcev urejanja prostora, občin </w:t>
      </w:r>
      <w:r w:rsidR="00973F29">
        <w:rPr>
          <w:rFonts w:cs="Arial"/>
          <w:szCs w:val="20"/>
        </w:rPr>
        <w:t>in</w:t>
      </w:r>
      <w:r w:rsidRPr="00217D45">
        <w:rPr>
          <w:rFonts w:cs="Arial"/>
          <w:szCs w:val="20"/>
        </w:rPr>
        <w:t xml:space="preserve"> predlogov javnosti pripravi predlog potencialno izvedljivih variant</w:t>
      </w:r>
      <w:r w:rsidR="00973F29">
        <w:rPr>
          <w:rFonts w:cs="Arial"/>
          <w:szCs w:val="20"/>
        </w:rPr>
        <w:t xml:space="preserve"> in</w:t>
      </w:r>
      <w:r w:rsidRPr="00217D45">
        <w:rPr>
          <w:rFonts w:cs="Arial"/>
          <w:szCs w:val="20"/>
        </w:rPr>
        <w:t xml:space="preserve"> seznam strokovnih podlag, ki jih je treba še izdelati</w:t>
      </w:r>
      <w:r w:rsidR="00C92C81" w:rsidRPr="00217D45">
        <w:rPr>
          <w:rFonts w:cs="Arial"/>
          <w:szCs w:val="20"/>
        </w:rPr>
        <w:t xml:space="preserve">, </w:t>
      </w:r>
      <w:r w:rsidR="00973F29">
        <w:rPr>
          <w:rFonts w:cs="Arial"/>
          <w:szCs w:val="20"/>
        </w:rPr>
        <w:t>in</w:t>
      </w:r>
      <w:r w:rsidR="00C92C81" w:rsidRPr="00217D45">
        <w:rPr>
          <w:rFonts w:cs="Arial"/>
          <w:szCs w:val="20"/>
        </w:rPr>
        <w:t xml:space="preserve"> </w:t>
      </w:r>
      <w:r w:rsidR="001C0BAA" w:rsidRPr="00217D45">
        <w:rPr>
          <w:rFonts w:cs="Arial"/>
          <w:szCs w:val="20"/>
        </w:rPr>
        <w:t>predlaga</w:t>
      </w:r>
      <w:r w:rsidR="00C92C81" w:rsidRPr="00217D45">
        <w:rPr>
          <w:rFonts w:cs="Arial"/>
          <w:szCs w:val="20"/>
        </w:rPr>
        <w:t xml:space="preserve"> </w:t>
      </w:r>
      <w:r w:rsidR="001C0BAA" w:rsidRPr="00217D45">
        <w:rPr>
          <w:rFonts w:cs="Arial"/>
          <w:szCs w:val="20"/>
        </w:rPr>
        <w:t xml:space="preserve">način </w:t>
      </w:r>
      <w:r w:rsidR="00C92C81" w:rsidRPr="00217D45">
        <w:rPr>
          <w:rFonts w:cs="Arial"/>
          <w:szCs w:val="20"/>
        </w:rPr>
        <w:t>upoštevanja predlogov javnosti</w:t>
      </w:r>
      <w:r w:rsidRPr="00217D45">
        <w:rPr>
          <w:rFonts w:cs="Arial"/>
          <w:szCs w:val="20"/>
        </w:rPr>
        <w:t>.</w:t>
      </w:r>
      <w:r w:rsidR="00DD1246" w:rsidRPr="00217D45">
        <w:rPr>
          <w:rFonts w:cs="Arial"/>
          <w:szCs w:val="20"/>
        </w:rPr>
        <w:t xml:space="preserve"> Po potrebi dopolni tudi načrt sodelovanja javnosti in časovni načrt.</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Projektna skupina</w:t>
      </w:r>
      <w:r w:rsidR="00497719">
        <w:rPr>
          <w:rFonts w:cs="Arial"/>
          <w:szCs w:val="20"/>
        </w:rPr>
        <w:t xml:space="preserve"> iz 86. člena tega zakona</w:t>
      </w:r>
      <w:r w:rsidRPr="00217D45">
        <w:rPr>
          <w:rFonts w:cs="Arial"/>
          <w:szCs w:val="20"/>
        </w:rPr>
        <w:t>:</w:t>
      </w:r>
    </w:p>
    <w:p w:rsidR="00FB61A3" w:rsidRPr="00217D45" w:rsidRDefault="003B6E6C" w:rsidP="00A67184">
      <w:pPr>
        <w:pStyle w:val="Alineazatoko"/>
        <w:rPr>
          <w:rFonts w:cs="Arial"/>
          <w:szCs w:val="20"/>
        </w:rPr>
      </w:pPr>
      <w:r>
        <w:rPr>
          <w:rFonts w:cs="Arial"/>
          <w:szCs w:val="20"/>
        </w:rPr>
        <w:t>izda</w:t>
      </w:r>
      <w:r w:rsidRPr="00217D45">
        <w:rPr>
          <w:rFonts w:cs="Arial"/>
          <w:szCs w:val="20"/>
        </w:rPr>
        <w:t xml:space="preserve"> </w:t>
      </w:r>
      <w:r w:rsidR="00FB61A3" w:rsidRPr="00217D45">
        <w:rPr>
          <w:rFonts w:cs="Arial"/>
          <w:szCs w:val="20"/>
        </w:rPr>
        <w:t>mnenje o predlogu potencialno izvedljivih variant</w:t>
      </w:r>
      <w:r>
        <w:rPr>
          <w:rFonts w:cs="Arial"/>
          <w:szCs w:val="20"/>
        </w:rPr>
        <w:t>;</w:t>
      </w:r>
    </w:p>
    <w:p w:rsidR="00FB61A3" w:rsidRPr="00217D45" w:rsidRDefault="00FB61A3" w:rsidP="00A67184">
      <w:pPr>
        <w:pStyle w:val="Alineazatoko"/>
        <w:rPr>
          <w:rFonts w:cs="Arial"/>
          <w:szCs w:val="20"/>
        </w:rPr>
      </w:pPr>
      <w:r w:rsidRPr="00217D45">
        <w:rPr>
          <w:rFonts w:cs="Arial"/>
          <w:szCs w:val="20"/>
        </w:rPr>
        <w:t>potrdi seznam in obseg strokovnih podlag</w:t>
      </w:r>
      <w:r w:rsidR="003B6E6C">
        <w:rPr>
          <w:rFonts w:cs="Arial"/>
          <w:szCs w:val="20"/>
        </w:rPr>
        <w:t>;</w:t>
      </w:r>
    </w:p>
    <w:p w:rsidR="001C0BAA" w:rsidRPr="00217D45" w:rsidRDefault="001C0BAA" w:rsidP="00A67184">
      <w:pPr>
        <w:pStyle w:val="Alineazatoko"/>
        <w:rPr>
          <w:rFonts w:cs="Arial"/>
          <w:szCs w:val="20"/>
        </w:rPr>
      </w:pPr>
      <w:r w:rsidRPr="00217D45">
        <w:rPr>
          <w:rFonts w:cs="Arial"/>
          <w:szCs w:val="20"/>
        </w:rPr>
        <w:t xml:space="preserve">potrdi </w:t>
      </w:r>
      <w:r w:rsidR="00A06697" w:rsidRPr="00217D45">
        <w:rPr>
          <w:rFonts w:cs="Arial"/>
          <w:szCs w:val="20"/>
        </w:rPr>
        <w:t xml:space="preserve">stališča do </w:t>
      </w:r>
      <w:r w:rsidRPr="00217D45">
        <w:rPr>
          <w:rFonts w:cs="Arial"/>
          <w:szCs w:val="20"/>
        </w:rPr>
        <w:t>upoštevanja predlogov javnosti</w:t>
      </w:r>
      <w:r w:rsidR="003B6E6C">
        <w:rPr>
          <w:rFonts w:cs="Arial"/>
          <w:szCs w:val="20"/>
        </w:rPr>
        <w:t>;</w:t>
      </w:r>
    </w:p>
    <w:p w:rsidR="00FB61A3" w:rsidRPr="00217D45" w:rsidRDefault="00FB61A3" w:rsidP="00A67184">
      <w:pPr>
        <w:pStyle w:val="Alineazatoko"/>
        <w:rPr>
          <w:rFonts w:cs="Arial"/>
          <w:szCs w:val="20"/>
        </w:rPr>
      </w:pPr>
      <w:r w:rsidRPr="00217D45">
        <w:rPr>
          <w:rFonts w:cs="Arial"/>
          <w:szCs w:val="20"/>
        </w:rPr>
        <w:t>potrdi načrt sodelovanja javnosti in časovni načrt</w:t>
      </w:r>
      <w:r w:rsidR="003B6E6C">
        <w:rPr>
          <w:rFonts w:cs="Arial"/>
          <w:szCs w:val="20"/>
        </w:rPr>
        <w:t>;</w:t>
      </w:r>
    </w:p>
    <w:p w:rsidR="00FB61A3" w:rsidRPr="00217D45" w:rsidRDefault="00FB61A3" w:rsidP="00A67184">
      <w:pPr>
        <w:pStyle w:val="Alineazatoko"/>
        <w:rPr>
          <w:rFonts w:cs="Arial"/>
          <w:szCs w:val="20"/>
        </w:rPr>
      </w:pPr>
      <w:r w:rsidRPr="00217D45">
        <w:rPr>
          <w:rFonts w:cs="Arial"/>
          <w:szCs w:val="20"/>
        </w:rPr>
        <w:t>pripravi predlog sklepa o pripravi.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Projektna skupina</w:t>
      </w:r>
      <w:r w:rsidR="00547B31" w:rsidRPr="00547B31">
        <w:rPr>
          <w:rFonts w:cs="Arial"/>
          <w:szCs w:val="20"/>
        </w:rPr>
        <w:t xml:space="preserve"> </w:t>
      </w:r>
      <w:r w:rsidR="00547B31">
        <w:rPr>
          <w:rFonts w:cs="Arial"/>
          <w:szCs w:val="20"/>
        </w:rPr>
        <w:t>iz 86. člena tega zakona</w:t>
      </w:r>
      <w:r w:rsidRPr="00217D45">
        <w:rPr>
          <w:rFonts w:cs="Arial"/>
          <w:szCs w:val="20"/>
        </w:rPr>
        <w:t xml:space="preserve"> v ožji sestavi določi obseg in natančnost informacij, ki morajo biti vključene v okoljsko poročilo.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109" w:name="_Ref499720676"/>
      <w:r w:rsidRPr="00217D45">
        <w:t>člen</w:t>
      </w:r>
      <w:bookmarkEnd w:id="109"/>
    </w:p>
    <w:p w:rsidR="00FB61A3" w:rsidRPr="00217D45" w:rsidRDefault="00FB61A3">
      <w:pPr>
        <w:pStyle w:val="lennaslov"/>
      </w:pPr>
      <w:r w:rsidRPr="00217D45">
        <w:t>(sklep o pripravi)</w:t>
      </w:r>
    </w:p>
    <w:p w:rsidR="00A67184" w:rsidRPr="00217D45" w:rsidRDefault="00A6718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547B31">
        <w:rPr>
          <w:rFonts w:cs="Arial"/>
          <w:szCs w:val="20"/>
        </w:rPr>
        <w:t>S</w:t>
      </w:r>
      <w:r w:rsidRPr="00217D45">
        <w:rPr>
          <w:rFonts w:cs="Arial"/>
          <w:szCs w:val="20"/>
        </w:rPr>
        <w:t xml:space="preserve">klep o pripravi </w:t>
      </w:r>
      <w:r w:rsidR="004470D7" w:rsidRPr="00217D45">
        <w:rPr>
          <w:rFonts w:cs="Arial"/>
          <w:szCs w:val="20"/>
        </w:rPr>
        <w:t>DPN</w:t>
      </w:r>
      <w:r w:rsidR="00547B31" w:rsidRPr="00547B31">
        <w:rPr>
          <w:rFonts w:cs="Arial"/>
          <w:szCs w:val="20"/>
        </w:rPr>
        <w:t xml:space="preserve"> </w:t>
      </w:r>
      <w:r w:rsidR="00547B31" w:rsidRPr="00217D45">
        <w:rPr>
          <w:rFonts w:cs="Arial"/>
          <w:szCs w:val="20"/>
        </w:rPr>
        <w:t>sprejme</w:t>
      </w:r>
      <w:r w:rsidR="00547B31">
        <w:rPr>
          <w:rFonts w:cs="Arial"/>
          <w:szCs w:val="20"/>
        </w:rPr>
        <w:t xml:space="preserve"> vlada</w:t>
      </w:r>
      <w:r w:rsidRPr="00217D45">
        <w:rPr>
          <w:rFonts w:cs="Arial"/>
          <w:szCs w:val="20"/>
        </w:rPr>
        <w:t>.</w:t>
      </w:r>
    </w:p>
    <w:p w:rsidR="00A67184" w:rsidRPr="00217D45" w:rsidRDefault="00A6718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Sklep o pripravi vsebuje:</w:t>
      </w:r>
    </w:p>
    <w:p w:rsidR="00FB61A3" w:rsidRPr="00217D45" w:rsidRDefault="00FB61A3" w:rsidP="00A67184">
      <w:pPr>
        <w:pStyle w:val="Alineazatoko"/>
        <w:rPr>
          <w:rFonts w:cs="Arial"/>
          <w:szCs w:val="20"/>
        </w:rPr>
      </w:pPr>
      <w:r w:rsidRPr="00217D45">
        <w:rPr>
          <w:rFonts w:cs="Arial"/>
          <w:szCs w:val="20"/>
        </w:rPr>
        <w:t>navedbo vrste postopka državnega prostorskega načrtovanja;</w:t>
      </w:r>
    </w:p>
    <w:p w:rsidR="00FB61A3" w:rsidRPr="00217D45" w:rsidRDefault="00FB61A3" w:rsidP="00A67184">
      <w:pPr>
        <w:pStyle w:val="Alineazatoko"/>
        <w:rPr>
          <w:rFonts w:cs="Arial"/>
          <w:szCs w:val="20"/>
        </w:rPr>
      </w:pPr>
      <w:r w:rsidRPr="00217D45">
        <w:rPr>
          <w:rFonts w:cs="Arial"/>
          <w:szCs w:val="20"/>
        </w:rPr>
        <w:t>cilje načrtovanih prostorskih ureditev;</w:t>
      </w:r>
    </w:p>
    <w:p w:rsidR="00FB61A3" w:rsidRPr="00217D45" w:rsidRDefault="00FB61A3" w:rsidP="00A67184">
      <w:pPr>
        <w:pStyle w:val="Alineazatoko"/>
        <w:rPr>
          <w:rFonts w:cs="Arial"/>
          <w:szCs w:val="20"/>
        </w:rPr>
      </w:pPr>
      <w:r w:rsidRPr="00217D45">
        <w:rPr>
          <w:rFonts w:cs="Arial"/>
          <w:szCs w:val="20"/>
        </w:rPr>
        <w:t xml:space="preserve">opis načrtovane prostorske ureditve z osnovnimi značilnostmi ter določitev okvirnega območja in občin, </w:t>
      </w:r>
      <w:r w:rsidR="00C842CA" w:rsidRPr="00217D45">
        <w:rPr>
          <w:rFonts w:cs="Arial"/>
          <w:szCs w:val="20"/>
        </w:rPr>
        <w:t>v</w:t>
      </w:r>
      <w:r w:rsidRPr="00217D45">
        <w:rPr>
          <w:rFonts w:cs="Arial"/>
          <w:szCs w:val="20"/>
        </w:rPr>
        <w:t xml:space="preserve"> območju katerih bo predvidoma načrtovana</w:t>
      </w:r>
      <w:r w:rsidR="006E7ABA" w:rsidRPr="006E7ABA">
        <w:rPr>
          <w:rFonts w:cs="Arial"/>
          <w:szCs w:val="20"/>
        </w:rPr>
        <w:t xml:space="preserve"> </w:t>
      </w:r>
      <w:r w:rsidR="006E7ABA" w:rsidRPr="00217D45">
        <w:rPr>
          <w:rFonts w:cs="Arial"/>
          <w:szCs w:val="20"/>
        </w:rPr>
        <w:t>prostorska ureditev</w:t>
      </w:r>
      <w:r w:rsidRPr="00217D45">
        <w:rPr>
          <w:rFonts w:cs="Arial"/>
          <w:szCs w:val="20"/>
        </w:rPr>
        <w:t>;</w:t>
      </w:r>
    </w:p>
    <w:p w:rsidR="00196F84" w:rsidRPr="00217D45" w:rsidRDefault="00FB61A3" w:rsidP="00A67184">
      <w:pPr>
        <w:pStyle w:val="Alineazatoko"/>
        <w:rPr>
          <w:rFonts w:cs="Arial"/>
          <w:szCs w:val="20"/>
        </w:rPr>
      </w:pPr>
      <w:r w:rsidRPr="00217D45">
        <w:rPr>
          <w:rFonts w:cs="Arial"/>
          <w:szCs w:val="20"/>
        </w:rPr>
        <w:t xml:space="preserve">odločitev o načrtovanju v variantah z obrazložitvijo </w:t>
      </w:r>
      <w:r w:rsidR="003B6E6C">
        <w:rPr>
          <w:rFonts w:cs="Arial"/>
          <w:szCs w:val="20"/>
        </w:rPr>
        <w:t>in</w:t>
      </w:r>
      <w:r w:rsidR="003B6E6C" w:rsidRPr="00217D45">
        <w:rPr>
          <w:rFonts w:cs="Arial"/>
          <w:szCs w:val="20"/>
        </w:rPr>
        <w:t xml:space="preserve"> </w:t>
      </w:r>
      <w:r w:rsidRPr="00217D45">
        <w:rPr>
          <w:rFonts w:cs="Arial"/>
          <w:szCs w:val="20"/>
        </w:rPr>
        <w:t>opis potencialno izvedljivih variant, ki se preverijo v študiji variant</w:t>
      </w:r>
      <w:r w:rsidR="00B97CED" w:rsidRPr="00217D45">
        <w:rPr>
          <w:rFonts w:cs="Arial"/>
          <w:szCs w:val="20"/>
        </w:rPr>
        <w:t xml:space="preserve">; če ni izvedljive variante, pa opis take </w:t>
      </w:r>
      <w:r w:rsidR="00DD7891" w:rsidRPr="00217D45">
        <w:rPr>
          <w:rFonts w:cs="Arial"/>
          <w:szCs w:val="20"/>
        </w:rPr>
        <w:t xml:space="preserve">neizvedljive </w:t>
      </w:r>
      <w:r w:rsidR="00B97CED" w:rsidRPr="00217D45">
        <w:rPr>
          <w:rFonts w:cs="Arial"/>
          <w:szCs w:val="20"/>
        </w:rPr>
        <w:t xml:space="preserve">variante, ki potencialno izpolnjuje pogoje za izvedbo postopka </w:t>
      </w:r>
      <w:r w:rsidR="00235DF3" w:rsidRPr="00217D45">
        <w:rPr>
          <w:rFonts w:cs="Arial"/>
          <w:szCs w:val="20"/>
        </w:rPr>
        <w:t>odločanja o razrešitv</w:t>
      </w:r>
      <w:r w:rsidR="00547B31">
        <w:rPr>
          <w:rFonts w:cs="Arial"/>
          <w:szCs w:val="20"/>
        </w:rPr>
        <w:t>i</w:t>
      </w:r>
      <w:r w:rsidR="00235DF3" w:rsidRPr="00217D45">
        <w:rPr>
          <w:rFonts w:cs="Arial"/>
          <w:szCs w:val="20"/>
        </w:rPr>
        <w:t xml:space="preserve"> nasprotja javnih interesov </w:t>
      </w:r>
      <w:r w:rsidR="00B97CED" w:rsidRPr="00217D45">
        <w:rPr>
          <w:rFonts w:cs="Arial"/>
          <w:szCs w:val="20"/>
        </w:rPr>
        <w:t>v skladu z 2</w:t>
      </w:r>
      <w:r w:rsidR="00235DF3" w:rsidRPr="00217D45">
        <w:rPr>
          <w:rFonts w:cs="Arial"/>
          <w:szCs w:val="20"/>
        </w:rPr>
        <w:t>0</w:t>
      </w:r>
      <w:r w:rsidR="00B97CED" w:rsidRPr="00217D45">
        <w:rPr>
          <w:rFonts w:cs="Arial"/>
          <w:szCs w:val="20"/>
        </w:rPr>
        <w:t>. členom tega zakona</w:t>
      </w:r>
      <w:r w:rsidR="004470D7" w:rsidRPr="00217D45">
        <w:rPr>
          <w:rFonts w:cs="Arial"/>
          <w:szCs w:val="20"/>
        </w:rPr>
        <w:t>, in odločitev o izvedbi tega postopka pri pripravi študije variant</w:t>
      </w:r>
      <w:r w:rsidR="00B97CED" w:rsidRPr="00217D45">
        <w:rPr>
          <w:rFonts w:cs="Arial"/>
          <w:szCs w:val="20"/>
        </w:rPr>
        <w:t>;</w:t>
      </w:r>
    </w:p>
    <w:p w:rsidR="00FB61A3" w:rsidRPr="00217D45" w:rsidRDefault="00FB61A3" w:rsidP="00A67184">
      <w:pPr>
        <w:pStyle w:val="Alineazatoko"/>
        <w:rPr>
          <w:rFonts w:cs="Arial"/>
          <w:szCs w:val="20"/>
        </w:rPr>
      </w:pPr>
      <w:r w:rsidRPr="00217D45">
        <w:rPr>
          <w:rFonts w:cs="Arial"/>
          <w:szCs w:val="20"/>
        </w:rPr>
        <w:lastRenderedPageBreak/>
        <w:t>navedbo</w:t>
      </w:r>
      <w:r w:rsidR="006E7ABA">
        <w:rPr>
          <w:rFonts w:cs="Arial"/>
          <w:szCs w:val="20"/>
        </w:rPr>
        <w:t>,</w:t>
      </w:r>
      <w:r w:rsidRPr="00217D45">
        <w:rPr>
          <w:rFonts w:cs="Arial"/>
          <w:szCs w:val="20"/>
        </w:rPr>
        <w:t xml:space="preserve"> ali se bo</w:t>
      </w:r>
      <w:r w:rsidR="003B6E6C">
        <w:rPr>
          <w:rFonts w:cs="Arial"/>
          <w:szCs w:val="20"/>
        </w:rPr>
        <w:t>sta</w:t>
      </w:r>
      <w:r w:rsidRPr="00217D45">
        <w:rPr>
          <w:rFonts w:cs="Arial"/>
          <w:szCs w:val="20"/>
        </w:rPr>
        <w:t xml:space="preserve"> izvedl</w:t>
      </w:r>
      <w:r w:rsidR="003B6E6C">
        <w:rPr>
          <w:rFonts w:cs="Arial"/>
          <w:szCs w:val="20"/>
        </w:rPr>
        <w:t>i</w:t>
      </w:r>
      <w:r w:rsidRPr="00217D45">
        <w:rPr>
          <w:rFonts w:cs="Arial"/>
          <w:szCs w:val="20"/>
        </w:rPr>
        <w:t xml:space="preserve"> celovita presoja vplivov na okolje </w:t>
      </w:r>
      <w:r w:rsidR="00120F2F" w:rsidRPr="00217D45">
        <w:rPr>
          <w:rFonts w:cs="Arial"/>
          <w:szCs w:val="20"/>
        </w:rPr>
        <w:t>in</w:t>
      </w:r>
      <w:r w:rsidRPr="00217D45">
        <w:rPr>
          <w:rFonts w:cs="Arial"/>
          <w:szCs w:val="20"/>
        </w:rPr>
        <w:t xml:space="preserve"> presoja sprejemljivosti</w:t>
      </w:r>
      <w:r w:rsidR="00C5741B" w:rsidRPr="00C5741B">
        <w:rPr>
          <w:rFonts w:cs="Arial"/>
          <w:szCs w:val="20"/>
        </w:rPr>
        <w:t xml:space="preserve"> </w:t>
      </w:r>
      <w:r w:rsidR="00C5741B">
        <w:rPr>
          <w:rFonts w:cs="Arial"/>
          <w:szCs w:val="20"/>
        </w:rPr>
        <w:t>na varovana območja</w:t>
      </w:r>
      <w:r w:rsidR="00A67184" w:rsidRPr="00217D45">
        <w:rPr>
          <w:rFonts w:cs="Arial"/>
          <w:szCs w:val="20"/>
        </w:rPr>
        <w:t>;</w:t>
      </w:r>
    </w:p>
    <w:p w:rsidR="00FB61A3" w:rsidRPr="00217D45" w:rsidRDefault="00FB61A3" w:rsidP="00A67184">
      <w:pPr>
        <w:pStyle w:val="Alineazatoko"/>
        <w:rPr>
          <w:rFonts w:cs="Arial"/>
          <w:szCs w:val="20"/>
        </w:rPr>
      </w:pPr>
      <w:r w:rsidRPr="00217D45">
        <w:rPr>
          <w:rFonts w:cs="Arial"/>
          <w:szCs w:val="20"/>
        </w:rPr>
        <w:t>seznam udeležencev postopka državnega prostorskega načrtovanja;</w:t>
      </w:r>
    </w:p>
    <w:p w:rsidR="00FB61A3" w:rsidRPr="00217D45" w:rsidRDefault="00FB61A3" w:rsidP="00A67184">
      <w:pPr>
        <w:pStyle w:val="Alineazatoko"/>
        <w:rPr>
          <w:rFonts w:cs="Arial"/>
          <w:szCs w:val="20"/>
        </w:rPr>
      </w:pPr>
      <w:r w:rsidRPr="00217D45">
        <w:rPr>
          <w:rFonts w:cs="Arial"/>
          <w:szCs w:val="20"/>
        </w:rPr>
        <w:t>seznam podatkov in strokovnih podlag</w:t>
      </w:r>
      <w:r w:rsidR="006E7ABA">
        <w:rPr>
          <w:rFonts w:cs="Arial"/>
          <w:szCs w:val="20"/>
        </w:rPr>
        <w:t>,</w:t>
      </w:r>
      <w:r w:rsidRPr="00217D45">
        <w:rPr>
          <w:rFonts w:cs="Arial"/>
          <w:szCs w:val="20"/>
        </w:rPr>
        <w:t xml:space="preserve"> vključno z obveznostmi udeležencev glede njihovega zagotavljanja;</w:t>
      </w:r>
    </w:p>
    <w:p w:rsidR="00FB61A3" w:rsidRPr="00217D45" w:rsidRDefault="00FB61A3" w:rsidP="00A67184">
      <w:pPr>
        <w:pStyle w:val="Alineazatoko"/>
        <w:rPr>
          <w:rFonts w:cs="Arial"/>
          <w:szCs w:val="20"/>
        </w:rPr>
      </w:pPr>
      <w:r w:rsidRPr="00217D45">
        <w:rPr>
          <w:rFonts w:cs="Arial"/>
          <w:szCs w:val="20"/>
        </w:rPr>
        <w:t>druge podatke in obveznosti, pomembne za izvedbo postopka državnega prostorskega načrtovanja.</w:t>
      </w:r>
    </w:p>
    <w:p w:rsidR="00B97CED" w:rsidRPr="00217D45" w:rsidRDefault="00B97CE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Sklep o pripravi se skupaj s časovnim načrtom in načrtom sodelovanja javnosti</w:t>
      </w:r>
      <w:r w:rsidR="00EE7F8F" w:rsidRPr="00217D45">
        <w:rPr>
          <w:rFonts w:cs="Arial"/>
          <w:szCs w:val="20"/>
        </w:rPr>
        <w:t xml:space="preserve">, </w:t>
      </w:r>
      <w:r w:rsidR="00A06697" w:rsidRPr="00217D45">
        <w:rPr>
          <w:rFonts w:cs="Arial"/>
          <w:szCs w:val="20"/>
        </w:rPr>
        <w:t>stališčem do</w:t>
      </w:r>
      <w:r w:rsidR="00EE7F8F" w:rsidRPr="00217D45">
        <w:rPr>
          <w:rFonts w:cs="Arial"/>
          <w:szCs w:val="20"/>
        </w:rPr>
        <w:t xml:space="preserve"> upoštevanja predlogov javnosti</w:t>
      </w:r>
      <w:r w:rsidR="00196F84" w:rsidRPr="00217D45">
        <w:rPr>
          <w:rFonts w:cs="Arial"/>
          <w:szCs w:val="20"/>
        </w:rPr>
        <w:t xml:space="preserve"> </w:t>
      </w:r>
      <w:r w:rsidR="006E7ABA">
        <w:rPr>
          <w:rFonts w:cs="Arial"/>
          <w:szCs w:val="20"/>
        </w:rPr>
        <w:t>in</w:t>
      </w:r>
      <w:r w:rsidR="00EE5A67" w:rsidRPr="00217D45">
        <w:rPr>
          <w:rFonts w:cs="Arial"/>
          <w:szCs w:val="20"/>
        </w:rPr>
        <w:t xml:space="preserve"> </w:t>
      </w:r>
      <w:r w:rsidR="00A60B4D" w:rsidRPr="00217D45">
        <w:rPr>
          <w:rFonts w:cs="Arial"/>
          <w:szCs w:val="20"/>
        </w:rPr>
        <w:t>mnenjem</w:t>
      </w:r>
      <w:r w:rsidR="00EE5A67" w:rsidRPr="00217D45">
        <w:rPr>
          <w:rFonts w:cs="Arial"/>
          <w:szCs w:val="20"/>
        </w:rPr>
        <w:t xml:space="preserve"> </w:t>
      </w:r>
      <w:r w:rsidR="00A60B4D" w:rsidRPr="00217D45">
        <w:rPr>
          <w:rFonts w:cs="Arial"/>
          <w:szCs w:val="20"/>
        </w:rPr>
        <w:t>o</w:t>
      </w:r>
      <w:r w:rsidR="00EE5A67" w:rsidRPr="00217D45">
        <w:rPr>
          <w:rFonts w:cs="Arial"/>
          <w:szCs w:val="20"/>
        </w:rPr>
        <w:t xml:space="preserve"> </w:t>
      </w:r>
      <w:r w:rsidR="00A60B4D" w:rsidRPr="00217D45">
        <w:rPr>
          <w:rFonts w:cs="Arial"/>
          <w:szCs w:val="20"/>
        </w:rPr>
        <w:t>obveznosti</w:t>
      </w:r>
      <w:r w:rsidR="00EE5A67" w:rsidRPr="00217D45">
        <w:rPr>
          <w:rFonts w:cs="Arial"/>
          <w:szCs w:val="20"/>
        </w:rPr>
        <w:t xml:space="preserve"> izvedbe presoj</w:t>
      </w:r>
      <w:r w:rsidR="00EF2902" w:rsidRPr="00217D45">
        <w:rPr>
          <w:rFonts w:cs="Arial"/>
          <w:szCs w:val="20"/>
        </w:rPr>
        <w:t>e</w:t>
      </w:r>
      <w:r w:rsidR="00547B31">
        <w:rPr>
          <w:rFonts w:cs="Arial"/>
          <w:szCs w:val="20"/>
        </w:rPr>
        <w:t xml:space="preserve"> sprejemljivosti</w:t>
      </w:r>
      <w:r w:rsidR="00EF2902" w:rsidRPr="00217D45">
        <w:rPr>
          <w:rFonts w:cs="Arial"/>
          <w:szCs w:val="20"/>
        </w:rPr>
        <w:t xml:space="preserve"> na varovana območja iz </w:t>
      </w:r>
      <w:r w:rsidR="00235DF3" w:rsidRPr="00217D45">
        <w:rPr>
          <w:rFonts w:cs="Arial"/>
          <w:szCs w:val="20"/>
        </w:rPr>
        <w:t>četrtega</w:t>
      </w:r>
      <w:r w:rsidR="00A60B4D" w:rsidRPr="00217D45">
        <w:rPr>
          <w:rFonts w:cs="Arial"/>
          <w:szCs w:val="20"/>
        </w:rPr>
        <w:t xml:space="preserve"> odstavka</w:t>
      </w:r>
      <w:r w:rsidR="00EE5A67" w:rsidRPr="00217D45">
        <w:rPr>
          <w:rFonts w:cs="Arial"/>
          <w:szCs w:val="20"/>
        </w:rPr>
        <w:t xml:space="preserve"> </w:t>
      </w:r>
      <w:r w:rsidR="00EF2902" w:rsidRPr="00217D45">
        <w:rPr>
          <w:rFonts w:cs="Arial"/>
          <w:szCs w:val="20"/>
        </w:rPr>
        <w:t>84</w:t>
      </w:r>
      <w:r w:rsidR="00EE5A67" w:rsidRPr="00217D45">
        <w:rPr>
          <w:rFonts w:cs="Arial"/>
          <w:szCs w:val="20"/>
        </w:rPr>
        <w:t xml:space="preserve">. člena tega zakona </w:t>
      </w:r>
      <w:r w:rsidR="005135F0">
        <w:rPr>
          <w:rFonts w:cs="Arial"/>
          <w:szCs w:val="20"/>
        </w:rPr>
        <w:t>in</w:t>
      </w:r>
      <w:r w:rsidR="005135F0" w:rsidRPr="00217D45">
        <w:rPr>
          <w:rFonts w:cs="Arial"/>
          <w:szCs w:val="20"/>
        </w:rPr>
        <w:t xml:space="preserve"> </w:t>
      </w:r>
      <w:r w:rsidR="00EF2902" w:rsidRPr="00217D45">
        <w:rPr>
          <w:rFonts w:cs="Arial"/>
          <w:szCs w:val="20"/>
        </w:rPr>
        <w:t>morebitnim mnenjem iz drugega odstavk</w:t>
      </w:r>
      <w:r w:rsidR="00547B31">
        <w:rPr>
          <w:rFonts w:cs="Arial"/>
          <w:szCs w:val="20"/>
        </w:rPr>
        <w:t>a</w:t>
      </w:r>
      <w:r w:rsidR="00EF2902" w:rsidRPr="00217D45">
        <w:rPr>
          <w:rFonts w:cs="Arial"/>
          <w:szCs w:val="20"/>
        </w:rPr>
        <w:t xml:space="preserve"> 84. člena tega zakona </w:t>
      </w:r>
      <w:r w:rsidR="00196F84" w:rsidRPr="00217D45">
        <w:rPr>
          <w:rFonts w:cs="Arial"/>
          <w:szCs w:val="20"/>
        </w:rPr>
        <w:t>objavi v prostorskem informacijskem sistemu</w:t>
      </w:r>
      <w:r w:rsidRPr="00217D45">
        <w:rPr>
          <w:rFonts w:cs="Arial"/>
          <w:szCs w:val="20"/>
        </w:rPr>
        <w:t>.</w:t>
      </w:r>
    </w:p>
    <w:p w:rsidR="00A67184" w:rsidRPr="00217D45" w:rsidRDefault="00A6718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Po sprejetju sklepa o pripravi lahko minister na predlog projektne skupine vladi predlaga sprejetje začasnih ukrepov za zavarovanje urejanja p</w:t>
      </w:r>
      <w:r w:rsidR="00A67184" w:rsidRPr="00217D45">
        <w:rPr>
          <w:rFonts w:cs="Arial"/>
          <w:szCs w:val="20"/>
        </w:rPr>
        <w:t>rostora v skladu s tem zakonom.</w:t>
      </w:r>
    </w:p>
    <w:p w:rsidR="00A67184" w:rsidRPr="00217D45" w:rsidRDefault="00A6718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Po sprejetju sklepa o pripravi lahko pobudnik ali investitor dostopa na zemljišča v okvirnem območju variant </w:t>
      </w:r>
      <w:r w:rsidR="006B63BE" w:rsidRPr="00217D45">
        <w:rPr>
          <w:rFonts w:cs="Arial"/>
          <w:szCs w:val="20"/>
        </w:rPr>
        <w:t>za</w:t>
      </w:r>
      <w:r w:rsidRPr="00217D45">
        <w:rPr>
          <w:rFonts w:cs="Arial"/>
          <w:szCs w:val="20"/>
        </w:rPr>
        <w:t xml:space="preserve"> izvajanj</w:t>
      </w:r>
      <w:r w:rsidR="006B63BE" w:rsidRPr="00217D45">
        <w:rPr>
          <w:rFonts w:cs="Arial"/>
          <w:szCs w:val="20"/>
        </w:rPr>
        <w:t>e</w:t>
      </w:r>
      <w:r w:rsidRPr="00217D45">
        <w:rPr>
          <w:rFonts w:cs="Arial"/>
          <w:szCs w:val="20"/>
        </w:rPr>
        <w:t xml:space="preserve"> meritev, </w:t>
      </w:r>
      <w:r w:rsidR="006E7ABA">
        <w:rPr>
          <w:rFonts w:cs="Arial"/>
          <w:szCs w:val="20"/>
        </w:rPr>
        <w:t xml:space="preserve">za </w:t>
      </w:r>
      <w:r w:rsidRPr="00217D45">
        <w:rPr>
          <w:rFonts w:cs="Arial"/>
          <w:szCs w:val="20"/>
        </w:rPr>
        <w:t>raziskav</w:t>
      </w:r>
      <w:r w:rsidR="006E7ABA">
        <w:rPr>
          <w:rFonts w:cs="Arial"/>
          <w:szCs w:val="20"/>
        </w:rPr>
        <w:t>e terena, ocenjevanje</w:t>
      </w:r>
      <w:r w:rsidRPr="00217D45">
        <w:rPr>
          <w:rFonts w:cs="Arial"/>
          <w:szCs w:val="20"/>
        </w:rPr>
        <w:t xml:space="preserve"> vrednosti nepremičnin, uredit</w:t>
      </w:r>
      <w:r w:rsidR="006E7ABA">
        <w:rPr>
          <w:rFonts w:cs="Arial"/>
          <w:szCs w:val="20"/>
        </w:rPr>
        <w:t>e</w:t>
      </w:r>
      <w:r w:rsidRPr="00217D45">
        <w:rPr>
          <w:rFonts w:cs="Arial"/>
          <w:szCs w:val="20"/>
        </w:rPr>
        <w:t>v mej in pogodben</w:t>
      </w:r>
      <w:r w:rsidR="006E7ABA">
        <w:rPr>
          <w:rFonts w:cs="Arial"/>
          <w:szCs w:val="20"/>
        </w:rPr>
        <w:t>o</w:t>
      </w:r>
      <w:r w:rsidRPr="00217D45">
        <w:rPr>
          <w:rFonts w:cs="Arial"/>
          <w:szCs w:val="20"/>
        </w:rPr>
        <w:t xml:space="preserve"> pridobivanj</w:t>
      </w:r>
      <w:r w:rsidR="006E7ABA">
        <w:rPr>
          <w:rFonts w:cs="Arial"/>
          <w:szCs w:val="20"/>
        </w:rPr>
        <w:t>e</w:t>
      </w:r>
      <w:r w:rsidRPr="00217D45">
        <w:rPr>
          <w:rFonts w:cs="Arial"/>
          <w:szCs w:val="20"/>
        </w:rPr>
        <w:t xml:space="preserve"> zemljišč</w:t>
      </w:r>
      <w:r w:rsidR="00DF1EA5" w:rsidRPr="00217D45">
        <w:rPr>
          <w:rFonts w:cs="Arial"/>
          <w:szCs w:val="20"/>
        </w:rPr>
        <w:t xml:space="preserve"> </w:t>
      </w:r>
      <w:r w:rsidRPr="00217D45">
        <w:rPr>
          <w:rFonts w:cs="Arial"/>
          <w:szCs w:val="20"/>
        </w:rPr>
        <w:t>(v nadaljnjem besedilu: pripravljalna dela). Pobudnik ali investitor s priporočeno pošto obvesti lastnike zemljišč o izvajanju pripravljalnih del najmanj osem dni pred začetkom njihovega izvajanja. Lastniki zemljišč morajo dovoliti dostop nanje osebam, ki po pooblastilu pobudnika ali investitorja izvajajo taka dela. Lastniki zemljišč imajo pravico do odškodnine zaradi omejitve uporabe nepremičnine za čas izvedbe pripravljalnih del.</w:t>
      </w:r>
    </w:p>
    <w:p w:rsidR="00A67184" w:rsidRPr="00217D45" w:rsidRDefault="00A6718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Pobudnik in ministrstvo do uveljavitve DPN spremljata pripravo občinskih prostorskih izvedbenih aktov v območju priprave DPN tako</w:t>
      </w:r>
      <w:r w:rsidR="00DF1EA5" w:rsidRPr="00217D45">
        <w:rPr>
          <w:rFonts w:cs="Arial"/>
          <w:szCs w:val="20"/>
        </w:rPr>
        <w:t>,</w:t>
      </w:r>
      <w:r w:rsidRPr="00217D45">
        <w:rPr>
          <w:rFonts w:cs="Arial"/>
          <w:szCs w:val="20"/>
        </w:rPr>
        <w:t xml:space="preserve"> da se z njihovo pripravo ne onemogoči načrtovanje ali izvedba na</w:t>
      </w:r>
      <w:r w:rsidR="00A67184" w:rsidRPr="00217D45">
        <w:rPr>
          <w:rFonts w:cs="Arial"/>
          <w:szCs w:val="20"/>
        </w:rPr>
        <w:t>črtovanih prostorskih ureditev.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110" w:name="_Ref499728298"/>
      <w:r w:rsidRPr="00217D45">
        <w:t>člen</w:t>
      </w:r>
      <w:bookmarkEnd w:id="110"/>
    </w:p>
    <w:p w:rsidR="00FB61A3" w:rsidRPr="00217D45" w:rsidRDefault="00FB61A3">
      <w:pPr>
        <w:pStyle w:val="lennaslov"/>
      </w:pPr>
      <w:r w:rsidRPr="00217D45">
        <w:t>(študija variant in predlog najustreznejše variante)</w:t>
      </w:r>
    </w:p>
    <w:p w:rsidR="00C620B4" w:rsidRPr="00217D45" w:rsidRDefault="00C620B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Naročnik zagotovi študijo variant s predlogom najustreznejše variante (v </w:t>
      </w:r>
      <w:r w:rsidR="00C620B4" w:rsidRPr="00217D45">
        <w:rPr>
          <w:rFonts w:cs="Arial"/>
          <w:szCs w:val="20"/>
        </w:rPr>
        <w:t>nadalj</w:t>
      </w:r>
      <w:r w:rsidR="001901B1" w:rsidRPr="00217D45">
        <w:rPr>
          <w:rFonts w:cs="Arial"/>
          <w:szCs w:val="20"/>
        </w:rPr>
        <w:t>nj</w:t>
      </w:r>
      <w:r w:rsidR="00C620B4" w:rsidRPr="00217D45">
        <w:rPr>
          <w:rFonts w:cs="Arial"/>
          <w:szCs w:val="20"/>
        </w:rPr>
        <w:t>e</w:t>
      </w:r>
      <w:r w:rsidR="001901B1" w:rsidRPr="00217D45">
        <w:rPr>
          <w:rFonts w:cs="Arial"/>
          <w:szCs w:val="20"/>
        </w:rPr>
        <w:t>m besedilu</w:t>
      </w:r>
      <w:r w:rsidR="00C620B4" w:rsidRPr="00217D45">
        <w:rPr>
          <w:rFonts w:cs="Arial"/>
          <w:szCs w:val="20"/>
        </w:rPr>
        <w:t>: študija variant)</w:t>
      </w:r>
      <w:r w:rsidR="00AF3ED4">
        <w:rPr>
          <w:rFonts w:cs="Arial"/>
          <w:szCs w:val="20"/>
        </w:rPr>
        <w:t>, okoljsko poročilo</w:t>
      </w:r>
      <w:r w:rsidR="00306DBE">
        <w:rPr>
          <w:rFonts w:cs="Arial"/>
          <w:szCs w:val="20"/>
        </w:rPr>
        <w:t xml:space="preserve"> </w:t>
      </w:r>
      <w:r w:rsidR="006E7ABA">
        <w:rPr>
          <w:rFonts w:cs="Arial"/>
          <w:szCs w:val="20"/>
        </w:rPr>
        <w:t>in</w:t>
      </w:r>
      <w:r w:rsidR="00306DBE">
        <w:rPr>
          <w:rFonts w:cs="Arial"/>
          <w:szCs w:val="20"/>
        </w:rPr>
        <w:t xml:space="preserve"> predlog DPN</w:t>
      </w:r>
      <w:r w:rsidR="00C620B4" w:rsidRPr="00217D45">
        <w:rPr>
          <w:rFonts w:cs="Arial"/>
          <w:szCs w:val="20"/>
        </w:rPr>
        <w:t>.</w:t>
      </w:r>
    </w:p>
    <w:p w:rsidR="00933CA6" w:rsidRPr="00217D45" w:rsidRDefault="00933CA6" w:rsidP="006D62C4">
      <w:pPr>
        <w:jc w:val="both"/>
        <w:rPr>
          <w:rFonts w:cs="Arial"/>
          <w:szCs w:val="20"/>
        </w:rPr>
      </w:pPr>
    </w:p>
    <w:p w:rsidR="00933CA6" w:rsidRPr="00217D45" w:rsidRDefault="00933CA6" w:rsidP="00933CA6">
      <w:pPr>
        <w:jc w:val="both"/>
        <w:rPr>
          <w:rFonts w:cs="Arial"/>
          <w:szCs w:val="20"/>
        </w:rPr>
      </w:pPr>
      <w:r w:rsidRPr="00217D45">
        <w:rPr>
          <w:rFonts w:cs="Arial"/>
          <w:szCs w:val="20"/>
        </w:rPr>
        <w:t>(</w:t>
      </w:r>
      <w:r w:rsidR="004A7738" w:rsidRPr="00217D45">
        <w:rPr>
          <w:rFonts w:cs="Arial"/>
          <w:szCs w:val="20"/>
        </w:rPr>
        <w:t>2</w:t>
      </w:r>
      <w:r w:rsidRPr="00217D45">
        <w:rPr>
          <w:rFonts w:cs="Arial"/>
          <w:szCs w:val="20"/>
        </w:rPr>
        <w:t>) Naročnik lahko zagotovi predlog DPN</w:t>
      </w:r>
      <w:r w:rsidR="00306DBE">
        <w:rPr>
          <w:rFonts w:cs="Arial"/>
          <w:szCs w:val="20"/>
        </w:rPr>
        <w:t xml:space="preserve"> po </w:t>
      </w:r>
      <w:r w:rsidR="006E7ABA">
        <w:rPr>
          <w:rFonts w:cs="Arial"/>
          <w:szCs w:val="20"/>
        </w:rPr>
        <w:t>dokončanih</w:t>
      </w:r>
      <w:r w:rsidR="00306DBE">
        <w:rPr>
          <w:rFonts w:cs="Arial"/>
          <w:szCs w:val="20"/>
        </w:rPr>
        <w:t xml:space="preserve"> dejanjih iz 95. člena tega zakona</w:t>
      </w:r>
      <w:r w:rsidRPr="00217D45">
        <w:rPr>
          <w:rFonts w:cs="Arial"/>
          <w:szCs w:val="20"/>
        </w:rPr>
        <w:t>.</w:t>
      </w:r>
      <w:r w:rsidR="00306DBE">
        <w:rPr>
          <w:rFonts w:cs="Arial"/>
          <w:szCs w:val="20"/>
        </w:rPr>
        <w:t xml:space="preserve"> V tem primeru se predlog DPN obravnava v skladu s 96. členom tega zakona.</w:t>
      </w:r>
    </w:p>
    <w:p w:rsidR="00933CA6" w:rsidRPr="00217D45" w:rsidRDefault="00933CA6" w:rsidP="006D62C4">
      <w:pPr>
        <w:jc w:val="both"/>
        <w:rPr>
          <w:rFonts w:cs="Arial"/>
          <w:szCs w:val="20"/>
        </w:rPr>
      </w:pPr>
    </w:p>
    <w:p w:rsidR="00E957B0" w:rsidRPr="00217D45" w:rsidRDefault="00FB61A3" w:rsidP="006D62C4">
      <w:pPr>
        <w:jc w:val="both"/>
        <w:rPr>
          <w:rFonts w:cs="Arial"/>
          <w:szCs w:val="20"/>
        </w:rPr>
      </w:pPr>
      <w:r w:rsidRPr="00217D45">
        <w:rPr>
          <w:rFonts w:cs="Arial"/>
          <w:szCs w:val="20"/>
        </w:rPr>
        <w:t>(</w:t>
      </w:r>
      <w:r w:rsidR="004A7738" w:rsidRPr="00217D45">
        <w:rPr>
          <w:rFonts w:cs="Arial"/>
          <w:szCs w:val="20"/>
        </w:rPr>
        <w:t>3</w:t>
      </w:r>
      <w:r w:rsidRPr="00217D45">
        <w:rPr>
          <w:rFonts w:cs="Arial"/>
          <w:szCs w:val="20"/>
        </w:rPr>
        <w:t xml:space="preserve">) V študiji variant </w:t>
      </w:r>
      <w:r w:rsidR="00AF3ED4">
        <w:rPr>
          <w:rFonts w:cs="Arial"/>
          <w:szCs w:val="20"/>
        </w:rPr>
        <w:t xml:space="preserve">in okoljskem poročilu </w:t>
      </w:r>
      <w:r w:rsidRPr="00217D45">
        <w:rPr>
          <w:rFonts w:cs="Arial"/>
          <w:szCs w:val="20"/>
        </w:rPr>
        <w:t xml:space="preserve">se potencialno izvedljive variante podrobneje obdelajo, ovrednotijo in primerjajo s prostorsko-družbenega, varstvenega, funkcionalnega in ekonomskega vidika ter ocenijo z vidika sprejemljivosti v lokalnem okolju. Če je izvedljiva </w:t>
      </w:r>
      <w:r w:rsidR="006E7ABA">
        <w:rPr>
          <w:rFonts w:cs="Arial"/>
          <w:szCs w:val="20"/>
        </w:rPr>
        <w:t xml:space="preserve">samo ena </w:t>
      </w:r>
      <w:r w:rsidRPr="00217D45">
        <w:rPr>
          <w:rFonts w:cs="Arial"/>
          <w:szCs w:val="20"/>
        </w:rPr>
        <w:t xml:space="preserve">varianta, se v študiji variant obravnava </w:t>
      </w:r>
      <w:r w:rsidR="006E7ABA">
        <w:rPr>
          <w:rFonts w:cs="Arial"/>
          <w:szCs w:val="20"/>
        </w:rPr>
        <w:t>samo</w:t>
      </w:r>
      <w:r w:rsidRPr="00217D45">
        <w:rPr>
          <w:rFonts w:cs="Arial"/>
          <w:szCs w:val="20"/>
        </w:rPr>
        <w:t xml:space="preserve"> ta. Na podlagi rezultatov vrednotenja se opravi sintezna primerjava variant </w:t>
      </w:r>
      <w:r w:rsidR="00ED3C85">
        <w:rPr>
          <w:rFonts w:cs="Arial"/>
          <w:szCs w:val="20"/>
        </w:rPr>
        <w:t>ter</w:t>
      </w:r>
      <w:r w:rsidR="00ED3C85" w:rsidRPr="00217D45">
        <w:rPr>
          <w:rFonts w:cs="Arial"/>
          <w:szCs w:val="20"/>
        </w:rPr>
        <w:t xml:space="preserve"> </w:t>
      </w:r>
      <w:r w:rsidRPr="00217D45">
        <w:rPr>
          <w:rFonts w:cs="Arial"/>
          <w:szCs w:val="20"/>
        </w:rPr>
        <w:t>predlaga</w:t>
      </w:r>
      <w:r w:rsidR="00ED3C85">
        <w:rPr>
          <w:rFonts w:cs="Arial"/>
          <w:szCs w:val="20"/>
        </w:rPr>
        <w:t>jo</w:t>
      </w:r>
      <w:r w:rsidRPr="00217D45">
        <w:rPr>
          <w:rFonts w:cs="Arial"/>
          <w:szCs w:val="20"/>
        </w:rPr>
        <w:t xml:space="preserve"> najustreznejša varianta </w:t>
      </w:r>
      <w:r w:rsidR="00ED3C85">
        <w:rPr>
          <w:rFonts w:cs="Arial"/>
          <w:szCs w:val="20"/>
        </w:rPr>
        <w:t>in</w:t>
      </w:r>
      <w:r w:rsidR="00ED3C85" w:rsidRPr="00217D45">
        <w:rPr>
          <w:rFonts w:cs="Arial"/>
          <w:szCs w:val="20"/>
        </w:rPr>
        <w:t xml:space="preserve"> </w:t>
      </w:r>
      <w:r w:rsidRPr="00217D45">
        <w:rPr>
          <w:rFonts w:cs="Arial"/>
          <w:szCs w:val="20"/>
        </w:rPr>
        <w:t>potrebne optimizacije in usmeritve za nadaljnje d</w:t>
      </w:r>
      <w:r w:rsidR="009B6900" w:rsidRPr="00217D45">
        <w:rPr>
          <w:rFonts w:cs="Arial"/>
          <w:szCs w:val="20"/>
        </w:rPr>
        <w:t>ržavno prostorsko načrtovanje.</w:t>
      </w:r>
      <w:r w:rsidR="00306DBE">
        <w:rPr>
          <w:rFonts w:cs="Arial"/>
          <w:szCs w:val="20"/>
        </w:rPr>
        <w:t xml:space="preserve"> Predlog DPN se pripravi za najustreznejšo varianto iz študije variant.</w:t>
      </w:r>
    </w:p>
    <w:p w:rsidR="00E957B0" w:rsidRPr="00217D45" w:rsidRDefault="00E957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4A7738" w:rsidRPr="00217D45">
        <w:rPr>
          <w:rFonts w:cs="Arial"/>
          <w:szCs w:val="20"/>
        </w:rPr>
        <w:t>4</w:t>
      </w:r>
      <w:r w:rsidRPr="00217D45">
        <w:rPr>
          <w:rFonts w:cs="Arial"/>
          <w:szCs w:val="20"/>
        </w:rPr>
        <w:t xml:space="preserve">) Pri celoviti presoji vplivov na okolje se vrednotenje z varstvenega vidika izvede z okoljskim poročilom, ki je </w:t>
      </w:r>
      <w:r w:rsidR="00D10F24" w:rsidRPr="00217D45">
        <w:rPr>
          <w:rFonts w:cs="Arial"/>
          <w:szCs w:val="20"/>
        </w:rPr>
        <w:t xml:space="preserve">sestavni del </w:t>
      </w:r>
      <w:r w:rsidRPr="00217D45">
        <w:rPr>
          <w:rFonts w:cs="Arial"/>
          <w:szCs w:val="20"/>
        </w:rPr>
        <w:t>študije variant.</w:t>
      </w:r>
    </w:p>
    <w:p w:rsidR="00E957B0" w:rsidRPr="00217D45" w:rsidRDefault="00E957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4A7738" w:rsidRPr="00217D45">
        <w:rPr>
          <w:rFonts w:cs="Arial"/>
          <w:szCs w:val="20"/>
        </w:rPr>
        <w:t>5</w:t>
      </w:r>
      <w:r w:rsidRPr="00217D45">
        <w:rPr>
          <w:rFonts w:cs="Arial"/>
          <w:szCs w:val="20"/>
        </w:rPr>
        <w:t>) Če se študija variant nanaša na investicijski projekt v skladu s predpisi, ki urejajo javne finance, šteje za predinvesticijsko zasnovo.</w:t>
      </w:r>
    </w:p>
    <w:p w:rsidR="00E957B0" w:rsidRPr="00217D45" w:rsidRDefault="00E957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w:t>
      </w:r>
      <w:r w:rsidR="004A7738" w:rsidRPr="00217D45">
        <w:rPr>
          <w:rFonts w:cs="Arial"/>
          <w:szCs w:val="20"/>
        </w:rPr>
        <w:t>6</w:t>
      </w:r>
      <w:r w:rsidRPr="00217D45">
        <w:rPr>
          <w:rFonts w:cs="Arial"/>
          <w:szCs w:val="20"/>
        </w:rPr>
        <w:t xml:space="preserve">) Projektna skupina </w:t>
      </w:r>
      <w:r w:rsidR="0066395F">
        <w:rPr>
          <w:rFonts w:cs="Arial"/>
          <w:szCs w:val="20"/>
        </w:rPr>
        <w:t xml:space="preserve">iz 86. člena tega zakona </w:t>
      </w:r>
      <w:r w:rsidRPr="00217D45">
        <w:rPr>
          <w:rFonts w:cs="Arial"/>
          <w:szCs w:val="20"/>
        </w:rPr>
        <w:t>v ožji sestavi pripravi mnenje glede ustreznosti študije variant</w:t>
      </w:r>
      <w:r w:rsidR="00AF3ED4">
        <w:rPr>
          <w:rFonts w:cs="Arial"/>
          <w:szCs w:val="20"/>
        </w:rPr>
        <w:t>, okoljskega poročila</w:t>
      </w:r>
      <w:r w:rsidRPr="00217D45">
        <w:rPr>
          <w:rFonts w:cs="Arial"/>
          <w:szCs w:val="20"/>
        </w:rPr>
        <w:t xml:space="preserve"> </w:t>
      </w:r>
      <w:r w:rsidR="00306DBE">
        <w:rPr>
          <w:rFonts w:cs="Arial"/>
          <w:szCs w:val="20"/>
        </w:rPr>
        <w:t xml:space="preserve">in predloga DPN ter </w:t>
      </w:r>
      <w:r w:rsidR="00ED2768" w:rsidRPr="00217D45">
        <w:rPr>
          <w:rFonts w:cs="Arial"/>
          <w:szCs w:val="20"/>
        </w:rPr>
        <w:t xml:space="preserve">mnenje glede </w:t>
      </w:r>
      <w:r w:rsidRPr="00217D45">
        <w:rPr>
          <w:rFonts w:cs="Arial"/>
          <w:szCs w:val="20"/>
        </w:rPr>
        <w:t xml:space="preserve">sprejemljivosti variante </w:t>
      </w:r>
      <w:r w:rsidR="004A5B33">
        <w:rPr>
          <w:rFonts w:cs="Arial"/>
          <w:szCs w:val="20"/>
        </w:rPr>
        <w:t xml:space="preserve">in predloga DPN </w:t>
      </w:r>
      <w:r w:rsidRPr="00217D45">
        <w:rPr>
          <w:rFonts w:cs="Arial"/>
          <w:szCs w:val="20"/>
        </w:rPr>
        <w:t xml:space="preserve">z varstvenega vidika. Projektna skupina za pripravo mnenja </w:t>
      </w:r>
      <w:r w:rsidR="00450508" w:rsidRPr="00217D45">
        <w:rPr>
          <w:rFonts w:cs="Arial"/>
          <w:szCs w:val="20"/>
        </w:rPr>
        <w:t>glede ustreznosti študije variant</w:t>
      </w:r>
      <w:r w:rsidR="00AF3ED4">
        <w:rPr>
          <w:rFonts w:cs="Arial"/>
          <w:szCs w:val="20"/>
        </w:rPr>
        <w:t>, okoljskega poročila</w:t>
      </w:r>
      <w:r w:rsidR="00450508" w:rsidRPr="00217D45">
        <w:rPr>
          <w:rFonts w:cs="Arial"/>
          <w:szCs w:val="20"/>
        </w:rPr>
        <w:t xml:space="preserve"> </w:t>
      </w:r>
      <w:r w:rsidR="00306DBE">
        <w:rPr>
          <w:rFonts w:cs="Arial"/>
          <w:szCs w:val="20"/>
        </w:rPr>
        <w:t xml:space="preserve">in predloga DPN </w:t>
      </w:r>
      <w:r w:rsidRPr="00217D45">
        <w:rPr>
          <w:rFonts w:cs="Arial"/>
          <w:szCs w:val="20"/>
        </w:rPr>
        <w:t>uskladi stališča posameznih članov projektne skupine</w:t>
      </w:r>
      <w:r w:rsidR="00C715CE" w:rsidRPr="00217D45">
        <w:rPr>
          <w:rFonts w:cs="Arial"/>
          <w:szCs w:val="20"/>
        </w:rPr>
        <w:t xml:space="preserve">, za pripravo mnenja glede sprejemljivosti variante </w:t>
      </w:r>
      <w:r w:rsidR="00306DBE">
        <w:rPr>
          <w:rFonts w:cs="Arial"/>
          <w:szCs w:val="20"/>
        </w:rPr>
        <w:t xml:space="preserve">in predloga DPN </w:t>
      </w:r>
      <w:r w:rsidR="00C715CE" w:rsidRPr="00217D45">
        <w:rPr>
          <w:rFonts w:cs="Arial"/>
          <w:szCs w:val="20"/>
        </w:rPr>
        <w:t xml:space="preserve">z varstvenega vidika pa stališča članov, </w:t>
      </w:r>
      <w:r w:rsidR="00450508" w:rsidRPr="00217D45">
        <w:rPr>
          <w:rFonts w:cs="Arial"/>
          <w:szCs w:val="20"/>
        </w:rPr>
        <w:t>ki so predstavniki nosilcev urejanja prostora, ki sodelujejo pri celoviti presoji vplivov na okolje</w:t>
      </w:r>
      <w:r w:rsidRPr="00217D45">
        <w:rPr>
          <w:rFonts w:cs="Arial"/>
          <w:szCs w:val="20"/>
        </w:rPr>
        <w:t>.</w:t>
      </w:r>
      <w:r w:rsidR="00E70C41" w:rsidRPr="00217D45">
        <w:rPr>
          <w:rFonts w:cs="Arial"/>
          <w:szCs w:val="20"/>
        </w:rPr>
        <w:t xml:space="preserve"> </w:t>
      </w:r>
      <w:r w:rsidR="008871A0" w:rsidRPr="00217D45">
        <w:rPr>
          <w:rFonts w:cs="Arial"/>
          <w:szCs w:val="20"/>
        </w:rPr>
        <w:t>Člani projektne skupine dajo tudi projektne in morebitne druge pogoje v skladu s predpisi, ki urejajo graditev.</w:t>
      </w:r>
      <w:r w:rsidR="004A5B33">
        <w:rPr>
          <w:rFonts w:cs="Arial"/>
          <w:szCs w:val="20"/>
        </w:rPr>
        <w:t xml:space="preserve"> </w:t>
      </w:r>
      <w:r w:rsidR="00E70C41" w:rsidRPr="00217D45">
        <w:rPr>
          <w:rFonts w:cs="Arial"/>
          <w:szCs w:val="20"/>
        </w:rPr>
        <w:t>Če študija variant</w:t>
      </w:r>
      <w:r w:rsidR="00AF3ED4">
        <w:rPr>
          <w:rFonts w:cs="Arial"/>
          <w:szCs w:val="20"/>
        </w:rPr>
        <w:t>, okoljsko poročilo</w:t>
      </w:r>
      <w:r w:rsidR="00E70C41" w:rsidRPr="00217D45">
        <w:rPr>
          <w:rFonts w:cs="Arial"/>
          <w:szCs w:val="20"/>
        </w:rPr>
        <w:t xml:space="preserve"> </w:t>
      </w:r>
      <w:r w:rsidR="00306DBE">
        <w:rPr>
          <w:rFonts w:cs="Arial"/>
          <w:szCs w:val="20"/>
        </w:rPr>
        <w:t xml:space="preserve">oziroma predlog DPN </w:t>
      </w:r>
      <w:r w:rsidR="00E70C41" w:rsidRPr="00217D45">
        <w:rPr>
          <w:rFonts w:cs="Arial"/>
          <w:szCs w:val="20"/>
        </w:rPr>
        <w:t>ni</w:t>
      </w:r>
      <w:r w:rsidR="00306DBE">
        <w:rPr>
          <w:rFonts w:cs="Arial"/>
          <w:szCs w:val="20"/>
        </w:rPr>
        <w:t>s</w:t>
      </w:r>
      <w:r w:rsidR="00AF3ED4">
        <w:rPr>
          <w:rFonts w:cs="Arial"/>
          <w:szCs w:val="20"/>
        </w:rPr>
        <w:t>o</w:t>
      </w:r>
      <w:r w:rsidR="00E70C41" w:rsidRPr="00217D45">
        <w:rPr>
          <w:rFonts w:cs="Arial"/>
          <w:szCs w:val="20"/>
        </w:rPr>
        <w:t xml:space="preserve"> ustrezn</w:t>
      </w:r>
      <w:r w:rsidR="00AF3ED4">
        <w:rPr>
          <w:rFonts w:cs="Arial"/>
          <w:szCs w:val="20"/>
        </w:rPr>
        <w:t>i</w:t>
      </w:r>
      <w:r w:rsidR="00E70C41" w:rsidRPr="00217D45">
        <w:rPr>
          <w:rFonts w:cs="Arial"/>
          <w:szCs w:val="20"/>
        </w:rPr>
        <w:t>, projektna skupina zahtev</w:t>
      </w:r>
      <w:r w:rsidR="00A06697" w:rsidRPr="00217D45">
        <w:rPr>
          <w:rFonts w:cs="Arial"/>
          <w:szCs w:val="20"/>
        </w:rPr>
        <w:t>a</w:t>
      </w:r>
      <w:r w:rsidR="00E70C41" w:rsidRPr="00217D45">
        <w:rPr>
          <w:rFonts w:cs="Arial"/>
          <w:szCs w:val="20"/>
        </w:rPr>
        <w:t xml:space="preserve"> nj</w:t>
      </w:r>
      <w:r w:rsidR="00AF3ED4">
        <w:rPr>
          <w:rFonts w:cs="Arial"/>
          <w:szCs w:val="20"/>
        </w:rPr>
        <w:t>ihovo</w:t>
      </w:r>
      <w:r w:rsidR="00E70C41" w:rsidRPr="00217D45">
        <w:rPr>
          <w:rFonts w:cs="Arial"/>
          <w:szCs w:val="20"/>
        </w:rPr>
        <w:t xml:space="preserve"> dopolnitev.</w:t>
      </w:r>
      <w:r w:rsidR="008871A0" w:rsidRPr="008871A0">
        <w:rPr>
          <w:rFonts w:cs="Arial"/>
          <w:szCs w:val="20"/>
        </w:rPr>
        <w:t xml:space="preserve"> </w:t>
      </w:r>
    </w:p>
    <w:p w:rsidR="00E957B0" w:rsidRPr="00217D45" w:rsidRDefault="00E957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4A7738" w:rsidRPr="00217D45">
        <w:rPr>
          <w:rFonts w:cs="Arial"/>
          <w:szCs w:val="20"/>
        </w:rPr>
        <w:t>7</w:t>
      </w:r>
      <w:r w:rsidRPr="00217D45">
        <w:rPr>
          <w:rFonts w:cs="Arial"/>
          <w:szCs w:val="20"/>
        </w:rPr>
        <w:t xml:space="preserve">) Če izvedljive variante ni mogoče najti oziroma zaradi negativnega stališča katerega od članov ožje sestave projektne skupine, nobena od variant ni izvedljiva, </w:t>
      </w:r>
      <w:r w:rsidR="0010463C" w:rsidRPr="00217D45">
        <w:rPr>
          <w:rFonts w:cs="Arial"/>
          <w:szCs w:val="20"/>
        </w:rPr>
        <w:t xml:space="preserve">projektna skupina </w:t>
      </w:r>
      <w:r w:rsidR="0066395F">
        <w:rPr>
          <w:rFonts w:cs="Arial"/>
          <w:szCs w:val="20"/>
        </w:rPr>
        <w:t xml:space="preserve">iz 86. člena tega zakona </w:t>
      </w:r>
      <w:r w:rsidR="0010463C" w:rsidRPr="00217D45">
        <w:rPr>
          <w:rFonts w:cs="Arial"/>
          <w:szCs w:val="20"/>
        </w:rPr>
        <w:t>o tem seznani Prostorski svet v ožji sestavi. M</w:t>
      </w:r>
      <w:r w:rsidRPr="00217D45">
        <w:rPr>
          <w:rFonts w:cs="Arial"/>
          <w:szCs w:val="20"/>
        </w:rPr>
        <w:t>inistrstvo</w:t>
      </w:r>
      <w:r w:rsidR="00450508" w:rsidRPr="00217D45">
        <w:rPr>
          <w:rFonts w:cs="Arial"/>
          <w:szCs w:val="20"/>
        </w:rPr>
        <w:t xml:space="preserve"> lahko</w:t>
      </w:r>
      <w:r w:rsidRPr="00217D45">
        <w:rPr>
          <w:rFonts w:cs="Arial"/>
          <w:szCs w:val="20"/>
        </w:rPr>
        <w:t xml:space="preserve"> na predlog </w:t>
      </w:r>
      <w:r w:rsidR="00450508" w:rsidRPr="00217D45">
        <w:rPr>
          <w:rFonts w:cs="Arial"/>
          <w:szCs w:val="20"/>
        </w:rPr>
        <w:t>Pro</w:t>
      </w:r>
      <w:r w:rsidR="0010463C" w:rsidRPr="00217D45">
        <w:rPr>
          <w:rFonts w:cs="Arial"/>
          <w:szCs w:val="20"/>
        </w:rPr>
        <w:t>storskega sveta</w:t>
      </w:r>
      <w:r w:rsidRPr="00217D45">
        <w:rPr>
          <w:rFonts w:cs="Arial"/>
          <w:szCs w:val="20"/>
        </w:rPr>
        <w:t xml:space="preserve"> predlaga vladi uvedbo postopka </w:t>
      </w:r>
      <w:r w:rsidR="00235DF3" w:rsidRPr="00217D45">
        <w:rPr>
          <w:rFonts w:cs="Arial"/>
          <w:szCs w:val="20"/>
        </w:rPr>
        <w:t>odločanja o razrešitv</w:t>
      </w:r>
      <w:r w:rsidR="0066395F">
        <w:rPr>
          <w:rFonts w:cs="Arial"/>
          <w:szCs w:val="20"/>
        </w:rPr>
        <w:t>i</w:t>
      </w:r>
      <w:r w:rsidR="00235DF3" w:rsidRPr="00217D45">
        <w:rPr>
          <w:rFonts w:cs="Arial"/>
          <w:szCs w:val="20"/>
        </w:rPr>
        <w:t xml:space="preserve"> nasprotja javnih interesov</w:t>
      </w:r>
      <w:r w:rsidRPr="00217D45">
        <w:rPr>
          <w:rFonts w:cs="Arial"/>
          <w:szCs w:val="20"/>
        </w:rPr>
        <w:t xml:space="preserve"> v skladu z </w:t>
      </w:r>
      <w:r w:rsidR="00235DF3" w:rsidRPr="00217D45">
        <w:rPr>
          <w:rFonts w:cs="Arial"/>
          <w:szCs w:val="20"/>
        </w:rPr>
        <w:t>20</w:t>
      </w:r>
      <w:r w:rsidRPr="00217D45">
        <w:rPr>
          <w:rFonts w:cs="Arial"/>
          <w:szCs w:val="20"/>
        </w:rPr>
        <w:t xml:space="preserve">. členom tega zakona. </w:t>
      </w:r>
      <w:r w:rsidR="00A06697" w:rsidRPr="00217D45">
        <w:rPr>
          <w:rFonts w:cs="Arial"/>
          <w:szCs w:val="20"/>
        </w:rPr>
        <w:t>Če</w:t>
      </w:r>
      <w:r w:rsidRPr="00217D45">
        <w:rPr>
          <w:rFonts w:cs="Arial"/>
          <w:szCs w:val="20"/>
        </w:rPr>
        <w:t xml:space="preserve"> vlada odloči o </w:t>
      </w:r>
      <w:r w:rsidR="00235DF3" w:rsidRPr="00217D45">
        <w:rPr>
          <w:rFonts w:cs="Arial"/>
          <w:szCs w:val="20"/>
        </w:rPr>
        <w:t>razrešitv</w:t>
      </w:r>
      <w:r w:rsidR="0066395F">
        <w:rPr>
          <w:rFonts w:cs="Arial"/>
          <w:szCs w:val="20"/>
        </w:rPr>
        <w:t>i</w:t>
      </w:r>
      <w:r w:rsidR="00235DF3" w:rsidRPr="00217D45">
        <w:rPr>
          <w:rFonts w:cs="Arial"/>
          <w:szCs w:val="20"/>
        </w:rPr>
        <w:t xml:space="preserve"> nasprotja javnih interesov</w:t>
      </w:r>
      <w:r w:rsidRPr="00217D45">
        <w:rPr>
          <w:rFonts w:cs="Arial"/>
          <w:szCs w:val="20"/>
        </w:rPr>
        <w:t>, se predlagana variant</w:t>
      </w:r>
      <w:r w:rsidR="00631274" w:rsidRPr="00217D45">
        <w:rPr>
          <w:rFonts w:cs="Arial"/>
          <w:szCs w:val="20"/>
        </w:rPr>
        <w:t>a</w:t>
      </w:r>
      <w:r w:rsidRPr="00217D45">
        <w:rPr>
          <w:rFonts w:cs="Arial"/>
          <w:szCs w:val="20"/>
        </w:rPr>
        <w:t>, obravnavan</w:t>
      </w:r>
      <w:r w:rsidR="00631274" w:rsidRPr="00217D45">
        <w:rPr>
          <w:rFonts w:cs="Arial"/>
          <w:szCs w:val="20"/>
        </w:rPr>
        <w:t>a</w:t>
      </w:r>
      <w:r w:rsidRPr="00217D45">
        <w:rPr>
          <w:rFonts w:cs="Arial"/>
          <w:szCs w:val="20"/>
        </w:rPr>
        <w:t xml:space="preserve"> v tem postopku, šteje za izvedljivo</w:t>
      </w:r>
      <w:r w:rsidR="000B3038" w:rsidRPr="00217D45">
        <w:rPr>
          <w:rFonts w:cs="Arial"/>
          <w:szCs w:val="20"/>
        </w:rPr>
        <w:t xml:space="preserve"> </w:t>
      </w:r>
      <w:r w:rsidR="000B3038" w:rsidRPr="00217D45">
        <w:rPr>
          <w:rFonts w:eastAsia="Calibri" w:cs="Arial"/>
          <w:szCs w:val="20"/>
        </w:rPr>
        <w:t>in se zanjo izdela predlog DPN</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111" w:name="_Ref499720644"/>
      <w:r w:rsidRPr="00217D45">
        <w:t>člen</w:t>
      </w:r>
      <w:bookmarkEnd w:id="111"/>
    </w:p>
    <w:p w:rsidR="00FB61A3" w:rsidRPr="00217D45" w:rsidRDefault="00FB61A3">
      <w:pPr>
        <w:pStyle w:val="lennaslov"/>
      </w:pPr>
      <w:r w:rsidRPr="00217D45">
        <w:t>(odziv na študijo variant)</w:t>
      </w:r>
    </w:p>
    <w:p w:rsidR="00E957B0" w:rsidRPr="00217D45" w:rsidRDefault="00E957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Študija variant</w:t>
      </w:r>
      <w:r w:rsidR="00306DBE">
        <w:rPr>
          <w:rFonts w:cs="Arial"/>
          <w:szCs w:val="20"/>
        </w:rPr>
        <w:t xml:space="preserve">, </w:t>
      </w:r>
      <w:r w:rsidR="00AF3ED4">
        <w:rPr>
          <w:rFonts w:cs="Arial"/>
          <w:szCs w:val="20"/>
        </w:rPr>
        <w:t xml:space="preserve">okoljsko poročilo, </w:t>
      </w:r>
      <w:r w:rsidR="00306DBE">
        <w:rPr>
          <w:rFonts w:cs="Arial"/>
          <w:szCs w:val="20"/>
        </w:rPr>
        <w:t>predlog DPN</w:t>
      </w:r>
      <w:r w:rsidRPr="00217D45">
        <w:rPr>
          <w:rFonts w:cs="Arial"/>
          <w:szCs w:val="20"/>
        </w:rPr>
        <w:t xml:space="preserve"> in mnenj</w:t>
      </w:r>
      <w:r w:rsidR="004A5B33">
        <w:rPr>
          <w:rFonts w:cs="Arial"/>
          <w:szCs w:val="20"/>
        </w:rPr>
        <w:t>a</w:t>
      </w:r>
      <w:r w:rsidRPr="00217D45">
        <w:rPr>
          <w:rFonts w:cs="Arial"/>
          <w:szCs w:val="20"/>
        </w:rPr>
        <w:t xml:space="preserve"> projektne skupine se objavi</w:t>
      </w:r>
      <w:r w:rsidR="004A5B33">
        <w:rPr>
          <w:rFonts w:cs="Arial"/>
          <w:szCs w:val="20"/>
        </w:rPr>
        <w:t>jo</w:t>
      </w:r>
      <w:r w:rsidRPr="00217D45">
        <w:rPr>
          <w:rFonts w:cs="Arial"/>
          <w:szCs w:val="20"/>
        </w:rPr>
        <w:t xml:space="preserve"> v pros</w:t>
      </w:r>
      <w:r w:rsidR="00B46567" w:rsidRPr="00217D45">
        <w:rPr>
          <w:rFonts w:cs="Arial"/>
          <w:szCs w:val="20"/>
        </w:rPr>
        <w:t>torskem informacijskem sistemu.</w:t>
      </w:r>
    </w:p>
    <w:p w:rsidR="00E957B0" w:rsidRPr="00217D45" w:rsidRDefault="00E957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Na javno objavljeno študijo variant</w:t>
      </w:r>
      <w:r w:rsidR="00AF3ED4">
        <w:rPr>
          <w:rFonts w:cs="Arial"/>
          <w:szCs w:val="20"/>
        </w:rPr>
        <w:t>, okoljsko poročilo</w:t>
      </w:r>
      <w:r w:rsidRPr="00217D45">
        <w:rPr>
          <w:rFonts w:cs="Arial"/>
          <w:szCs w:val="20"/>
        </w:rPr>
        <w:t xml:space="preserve"> </w:t>
      </w:r>
      <w:r w:rsidR="00306DBE">
        <w:rPr>
          <w:rFonts w:cs="Arial"/>
          <w:szCs w:val="20"/>
        </w:rPr>
        <w:t xml:space="preserve">in predlog DPN </w:t>
      </w:r>
      <w:r w:rsidRPr="00217D45">
        <w:rPr>
          <w:rFonts w:cs="Arial"/>
          <w:szCs w:val="20"/>
        </w:rPr>
        <w:t>ima javnost možnost dajanja predlogov in pripomb najmanj 30 dni od dneva javne objave. V času javne objave se praviloma izvede tudi javna obravnava gradiva.</w:t>
      </w:r>
      <w:r w:rsidR="0013564D" w:rsidRPr="00217D45">
        <w:rPr>
          <w:rFonts w:cs="Arial"/>
          <w:szCs w:val="20"/>
        </w:rPr>
        <w:t xml:space="preserve"> Občina lahko v 30 dneh </w:t>
      </w:r>
      <w:r w:rsidR="005135F0">
        <w:rPr>
          <w:rFonts w:cs="Arial"/>
          <w:szCs w:val="20"/>
        </w:rPr>
        <w:t>izda</w:t>
      </w:r>
      <w:r w:rsidR="005135F0" w:rsidRPr="00217D45">
        <w:rPr>
          <w:rFonts w:cs="Arial"/>
          <w:szCs w:val="20"/>
        </w:rPr>
        <w:t xml:space="preserve"> </w:t>
      </w:r>
      <w:r w:rsidR="0013564D" w:rsidRPr="00217D45">
        <w:rPr>
          <w:rFonts w:cs="Arial"/>
          <w:szCs w:val="20"/>
        </w:rPr>
        <w:t>mnenje k študiji variant</w:t>
      </w:r>
      <w:r w:rsidR="00AF3ED4">
        <w:rPr>
          <w:rFonts w:cs="Arial"/>
          <w:szCs w:val="20"/>
        </w:rPr>
        <w:t>, okoljskemu poročilu</w:t>
      </w:r>
      <w:r w:rsidR="00306DBE">
        <w:rPr>
          <w:rFonts w:cs="Arial"/>
          <w:szCs w:val="20"/>
        </w:rPr>
        <w:t xml:space="preserve"> in predlogu DPN</w:t>
      </w:r>
      <w:r w:rsidR="0013564D" w:rsidRPr="00217D45">
        <w:rPr>
          <w:rFonts w:cs="Arial"/>
          <w:szCs w:val="20"/>
        </w:rPr>
        <w:t>.</w:t>
      </w:r>
      <w:r w:rsidR="00306DBE">
        <w:rPr>
          <w:rFonts w:cs="Arial"/>
          <w:szCs w:val="20"/>
        </w:rPr>
        <w:t xml:space="preserve"> </w:t>
      </w:r>
      <w:r w:rsidR="006E7ABA">
        <w:rPr>
          <w:rFonts w:cs="Arial"/>
          <w:szCs w:val="20"/>
        </w:rPr>
        <w:t>L</w:t>
      </w:r>
      <w:r w:rsidR="00306DBE">
        <w:rPr>
          <w:rFonts w:cs="Arial"/>
          <w:szCs w:val="20"/>
        </w:rPr>
        <w:t xml:space="preserve">ahko poda </w:t>
      </w:r>
      <w:r w:rsidR="006E7ABA">
        <w:rPr>
          <w:rFonts w:cs="Arial"/>
          <w:szCs w:val="20"/>
        </w:rPr>
        <w:t xml:space="preserve">tudi </w:t>
      </w:r>
      <w:r w:rsidR="00306DBE">
        <w:rPr>
          <w:rFonts w:cs="Arial"/>
          <w:szCs w:val="20"/>
        </w:rPr>
        <w:t>projektne pogoje in morebitne druge pogoje v skladu s predpisi, ki urejajo graditev.</w:t>
      </w:r>
    </w:p>
    <w:p w:rsidR="00E957B0" w:rsidRPr="00217D45" w:rsidRDefault="00E957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Izdeloval</w:t>
      </w:r>
      <w:r w:rsidR="004931B4" w:rsidRPr="00217D45">
        <w:rPr>
          <w:rFonts w:cs="Arial"/>
          <w:szCs w:val="20"/>
        </w:rPr>
        <w:t>e</w:t>
      </w:r>
      <w:r w:rsidR="006E7ABA">
        <w:rPr>
          <w:rFonts w:cs="Arial"/>
          <w:szCs w:val="20"/>
        </w:rPr>
        <w:t>c pro</w:t>
      </w:r>
      <w:r w:rsidRPr="00217D45">
        <w:rPr>
          <w:rFonts w:cs="Arial"/>
          <w:szCs w:val="20"/>
        </w:rPr>
        <w:t>uči predloge in pripombe javnosti</w:t>
      </w:r>
      <w:r w:rsidR="0013564D" w:rsidRPr="00217D45">
        <w:rPr>
          <w:rFonts w:cs="Arial"/>
          <w:szCs w:val="20"/>
        </w:rPr>
        <w:t xml:space="preserve"> in</w:t>
      </w:r>
      <w:r w:rsidRPr="00217D45">
        <w:rPr>
          <w:rFonts w:cs="Arial"/>
          <w:szCs w:val="20"/>
        </w:rPr>
        <w:t xml:space="preserve"> </w:t>
      </w:r>
      <w:r w:rsidR="0013564D" w:rsidRPr="00217D45">
        <w:rPr>
          <w:rFonts w:cs="Arial"/>
          <w:szCs w:val="20"/>
        </w:rPr>
        <w:t xml:space="preserve">občine </w:t>
      </w:r>
      <w:r w:rsidR="006E7ABA">
        <w:rPr>
          <w:rFonts w:cs="Arial"/>
          <w:szCs w:val="20"/>
        </w:rPr>
        <w:t>in</w:t>
      </w:r>
      <w:r w:rsidR="005135F0" w:rsidRPr="00217D45">
        <w:rPr>
          <w:rFonts w:cs="Arial"/>
          <w:szCs w:val="20"/>
        </w:rPr>
        <w:t xml:space="preserve"> </w:t>
      </w:r>
      <w:r w:rsidRPr="00217D45">
        <w:rPr>
          <w:rFonts w:cs="Arial"/>
          <w:szCs w:val="20"/>
        </w:rPr>
        <w:t>pripravi predlog stališč glede njihovega upoštevanja (v nadalj</w:t>
      </w:r>
      <w:r w:rsidR="00770C1E" w:rsidRPr="00217D45">
        <w:rPr>
          <w:rFonts w:cs="Arial"/>
          <w:szCs w:val="20"/>
        </w:rPr>
        <w:t>nj</w:t>
      </w:r>
      <w:r w:rsidRPr="00217D45">
        <w:rPr>
          <w:rFonts w:cs="Arial"/>
          <w:szCs w:val="20"/>
        </w:rPr>
        <w:t>e</w:t>
      </w:r>
      <w:r w:rsidR="00770C1E" w:rsidRPr="00217D45">
        <w:rPr>
          <w:rFonts w:cs="Arial"/>
          <w:szCs w:val="20"/>
        </w:rPr>
        <w:t>m besedil</w:t>
      </w:r>
      <w:r w:rsidRPr="00217D45">
        <w:rPr>
          <w:rFonts w:cs="Arial"/>
          <w:szCs w:val="20"/>
        </w:rPr>
        <w:t>u: stališč</w:t>
      </w:r>
      <w:r w:rsidR="00770C1E" w:rsidRPr="00217D45">
        <w:rPr>
          <w:rFonts w:cs="Arial"/>
          <w:szCs w:val="20"/>
        </w:rPr>
        <w:t>a</w:t>
      </w:r>
      <w:r w:rsidRPr="00217D45">
        <w:rPr>
          <w:rFonts w:cs="Arial"/>
          <w:szCs w:val="20"/>
        </w:rPr>
        <w:t xml:space="preserve"> do predlogov in pripomb). Projektna skupina</w:t>
      </w:r>
      <w:r w:rsidR="00277326">
        <w:rPr>
          <w:rFonts w:cs="Arial"/>
          <w:szCs w:val="20"/>
        </w:rPr>
        <w:t xml:space="preserve"> iz 86. člena tega zakona</w:t>
      </w:r>
      <w:r w:rsidRPr="00217D45">
        <w:rPr>
          <w:rFonts w:cs="Arial"/>
          <w:szCs w:val="20"/>
        </w:rPr>
        <w:t xml:space="preserve"> potrdi predlog stališč do predlogov in pripomb</w:t>
      </w:r>
      <w:r w:rsidR="004A5B33">
        <w:rPr>
          <w:rFonts w:cs="Arial"/>
          <w:szCs w:val="20"/>
        </w:rPr>
        <w:t xml:space="preserve"> ter</w:t>
      </w:r>
      <w:r w:rsidRPr="00217D45">
        <w:rPr>
          <w:rFonts w:cs="Arial"/>
          <w:szCs w:val="20"/>
        </w:rPr>
        <w:t xml:space="preserve"> po potrebi izvede usklajevanje interesov. Stališča do predlogov in pripomb so usmeritve za morebitno dopolnitev študije variant</w:t>
      </w:r>
      <w:r w:rsidR="00AF3ED4">
        <w:rPr>
          <w:rFonts w:cs="Arial"/>
          <w:szCs w:val="20"/>
        </w:rPr>
        <w:t>, okoljskega poročila</w:t>
      </w:r>
      <w:r w:rsidR="00306DBE">
        <w:rPr>
          <w:rFonts w:cs="Arial"/>
          <w:szCs w:val="20"/>
        </w:rPr>
        <w:t xml:space="preserve"> in predloga DPN</w:t>
      </w:r>
      <w:r w:rsidRPr="00217D45">
        <w:rPr>
          <w:rFonts w:cs="Arial"/>
          <w:szCs w:val="20"/>
        </w:rPr>
        <w:t>.</w:t>
      </w:r>
    </w:p>
    <w:p w:rsidR="00E957B0" w:rsidRPr="00217D45" w:rsidRDefault="00E957B0" w:rsidP="006D62C4">
      <w:pPr>
        <w:jc w:val="both"/>
        <w:rPr>
          <w:rFonts w:cs="Arial"/>
          <w:szCs w:val="20"/>
        </w:rPr>
      </w:pPr>
    </w:p>
    <w:p w:rsidR="00D36EA9" w:rsidRPr="00217D45" w:rsidRDefault="00FB61A3" w:rsidP="006D62C4">
      <w:pPr>
        <w:jc w:val="both"/>
        <w:rPr>
          <w:rFonts w:cs="Arial"/>
          <w:szCs w:val="20"/>
        </w:rPr>
      </w:pPr>
      <w:r w:rsidRPr="00217D45">
        <w:rPr>
          <w:rFonts w:cs="Arial"/>
          <w:szCs w:val="20"/>
        </w:rPr>
        <w:t xml:space="preserve">(4) Izdelovalec </w:t>
      </w:r>
      <w:r w:rsidR="00FF35F7" w:rsidRPr="00217D45">
        <w:rPr>
          <w:rFonts w:cs="Arial"/>
          <w:szCs w:val="20"/>
        </w:rPr>
        <w:t xml:space="preserve">po potrebi dopolni </w:t>
      </w:r>
      <w:r w:rsidRPr="00217D45">
        <w:rPr>
          <w:rFonts w:cs="Arial"/>
          <w:szCs w:val="20"/>
        </w:rPr>
        <w:t>študijo variant</w:t>
      </w:r>
      <w:r w:rsidR="00AF3ED4">
        <w:rPr>
          <w:rFonts w:cs="Arial"/>
          <w:szCs w:val="20"/>
        </w:rPr>
        <w:t>, okoljsko poročilo</w:t>
      </w:r>
      <w:r w:rsidRPr="00217D45">
        <w:rPr>
          <w:rFonts w:cs="Arial"/>
          <w:szCs w:val="20"/>
        </w:rPr>
        <w:t xml:space="preserve"> </w:t>
      </w:r>
      <w:r w:rsidR="00306DBE">
        <w:rPr>
          <w:rFonts w:cs="Arial"/>
          <w:szCs w:val="20"/>
        </w:rPr>
        <w:t xml:space="preserve">in predlog DPN </w:t>
      </w:r>
      <w:r w:rsidRPr="00217D45">
        <w:rPr>
          <w:rFonts w:cs="Arial"/>
          <w:szCs w:val="20"/>
        </w:rPr>
        <w:t>v 30 dneh</w:t>
      </w:r>
      <w:r w:rsidR="00306DBE">
        <w:rPr>
          <w:rFonts w:cs="Arial"/>
          <w:szCs w:val="20"/>
        </w:rPr>
        <w:t xml:space="preserve"> po potrditvi stališč iz prejšnjega odstavka</w:t>
      </w:r>
      <w:r w:rsidR="004A5B33">
        <w:rPr>
          <w:rFonts w:cs="Arial"/>
          <w:szCs w:val="20"/>
        </w:rPr>
        <w:t>. P</w:t>
      </w:r>
      <w:r w:rsidRPr="00217D45">
        <w:rPr>
          <w:rFonts w:cs="Arial"/>
          <w:szCs w:val="20"/>
        </w:rPr>
        <w:t xml:space="preserve">rojektna skupina v ožji sestavi v 30 dneh </w:t>
      </w:r>
      <w:r w:rsidR="00306DBE">
        <w:rPr>
          <w:rFonts w:cs="Arial"/>
          <w:szCs w:val="20"/>
        </w:rPr>
        <w:t>po prejemu študije variant</w:t>
      </w:r>
      <w:r w:rsidR="00AF3ED4">
        <w:rPr>
          <w:rFonts w:cs="Arial"/>
          <w:szCs w:val="20"/>
        </w:rPr>
        <w:t>, okoljskega poročila</w:t>
      </w:r>
      <w:r w:rsidR="00306DBE">
        <w:rPr>
          <w:rFonts w:cs="Arial"/>
          <w:szCs w:val="20"/>
        </w:rPr>
        <w:t xml:space="preserve"> in predloga DPN </w:t>
      </w:r>
      <w:r w:rsidR="0016656E">
        <w:rPr>
          <w:rFonts w:cs="Arial"/>
          <w:szCs w:val="20"/>
        </w:rPr>
        <w:t xml:space="preserve">po potrebi </w:t>
      </w:r>
      <w:r w:rsidRPr="00217D45">
        <w:rPr>
          <w:rFonts w:cs="Arial"/>
          <w:szCs w:val="20"/>
        </w:rPr>
        <w:t>dopolni mnenj</w:t>
      </w:r>
      <w:r w:rsidR="004A5B33">
        <w:rPr>
          <w:rFonts w:cs="Arial"/>
          <w:szCs w:val="20"/>
        </w:rPr>
        <w:t>a</w:t>
      </w:r>
      <w:r w:rsidRPr="00217D45">
        <w:rPr>
          <w:rFonts w:cs="Arial"/>
          <w:szCs w:val="20"/>
        </w:rPr>
        <w:t xml:space="preserve"> iz </w:t>
      </w:r>
      <w:r w:rsidR="0002572A">
        <w:rPr>
          <w:rFonts w:cs="Arial"/>
          <w:szCs w:val="20"/>
        </w:rPr>
        <w:t>šestega</w:t>
      </w:r>
      <w:r w:rsidR="0002572A" w:rsidRPr="00217D45">
        <w:rPr>
          <w:rFonts w:cs="Arial"/>
          <w:szCs w:val="20"/>
        </w:rPr>
        <w:t xml:space="preserve"> </w:t>
      </w:r>
      <w:r w:rsidR="00B46567" w:rsidRPr="00217D45">
        <w:rPr>
          <w:rFonts w:cs="Arial"/>
          <w:szCs w:val="20"/>
        </w:rPr>
        <w:t>odstavka prejšnjega člena.</w:t>
      </w:r>
      <w:r w:rsidR="004A7738" w:rsidRPr="00217D45">
        <w:rPr>
          <w:rFonts w:cs="Arial"/>
          <w:szCs w:val="20"/>
        </w:rPr>
        <w:t xml:space="preserve"> </w:t>
      </w:r>
      <w:r w:rsidR="0016656E">
        <w:rPr>
          <w:rFonts w:cs="Arial"/>
          <w:szCs w:val="20"/>
        </w:rPr>
        <w:t>Če se predlog DPN ne obravnava hkrati s študijo variant č</w:t>
      </w:r>
      <w:r w:rsidR="006E7ABA">
        <w:rPr>
          <w:rFonts w:cs="Arial"/>
          <w:szCs w:val="20"/>
        </w:rPr>
        <w:t xml:space="preserve">lani projektne skupine </w:t>
      </w:r>
      <w:r w:rsidR="00D36EA9" w:rsidRPr="00217D45">
        <w:rPr>
          <w:rFonts w:cs="Arial"/>
          <w:szCs w:val="20"/>
        </w:rPr>
        <w:t xml:space="preserve">dajo usmeritve za pripravo DPN v </w:t>
      </w:r>
      <w:r w:rsidR="00673A4C" w:rsidRPr="00217D45">
        <w:rPr>
          <w:rFonts w:cs="Arial"/>
          <w:szCs w:val="20"/>
        </w:rPr>
        <w:t>skladu</w:t>
      </w:r>
      <w:r w:rsidR="00712488" w:rsidRPr="00217D45">
        <w:rPr>
          <w:rFonts w:cs="Arial"/>
          <w:szCs w:val="20"/>
        </w:rPr>
        <w:t xml:space="preserve"> </w:t>
      </w:r>
      <w:r w:rsidR="006E7ABA">
        <w:rPr>
          <w:rFonts w:cs="Arial"/>
          <w:szCs w:val="20"/>
        </w:rPr>
        <w:t>s</w:t>
      </w:r>
      <w:r w:rsidR="00712488" w:rsidRPr="00217D45">
        <w:rPr>
          <w:rFonts w:cs="Arial"/>
          <w:szCs w:val="20"/>
        </w:rPr>
        <w:t xml:space="preserve"> 96</w:t>
      </w:r>
      <w:r w:rsidR="00D36EA9" w:rsidRPr="00217D45">
        <w:rPr>
          <w:rFonts w:cs="Arial"/>
          <w:szCs w:val="20"/>
        </w:rPr>
        <w:t>. členom tega zakona.</w:t>
      </w:r>
    </w:p>
    <w:p w:rsidR="00A77B1C" w:rsidRDefault="00A77B1C" w:rsidP="00450508">
      <w:pPr>
        <w:pStyle w:val="Alineazatoko"/>
        <w:numPr>
          <w:ilvl w:val="0"/>
          <w:numId w:val="0"/>
        </w:numPr>
        <w:rPr>
          <w:rFonts w:cs="Arial"/>
          <w:szCs w:val="20"/>
        </w:rPr>
      </w:pPr>
    </w:p>
    <w:p w:rsidR="0016656E" w:rsidRPr="00217D45" w:rsidRDefault="0016656E" w:rsidP="0016656E">
      <w:pPr>
        <w:jc w:val="both"/>
        <w:rPr>
          <w:rFonts w:cs="Arial"/>
          <w:szCs w:val="20"/>
        </w:rPr>
      </w:pPr>
      <w:r w:rsidRPr="00217D45">
        <w:rPr>
          <w:rFonts w:cs="Arial"/>
          <w:szCs w:val="20"/>
        </w:rPr>
        <w:t>(</w:t>
      </w:r>
      <w:r w:rsidR="00AF3ED4">
        <w:rPr>
          <w:rFonts w:cs="Arial"/>
          <w:szCs w:val="20"/>
        </w:rPr>
        <w:t>5</w:t>
      </w:r>
      <w:r w:rsidRPr="00217D45">
        <w:rPr>
          <w:rFonts w:cs="Arial"/>
          <w:szCs w:val="20"/>
        </w:rPr>
        <w:t xml:space="preserve">) Če se predlog DPN </w:t>
      </w:r>
      <w:r>
        <w:rPr>
          <w:rFonts w:cs="Arial"/>
          <w:szCs w:val="20"/>
        </w:rPr>
        <w:t>obravnava hkrati s študijo variant</w:t>
      </w:r>
      <w:r w:rsidRPr="00217D45">
        <w:rPr>
          <w:rFonts w:cs="Arial"/>
          <w:szCs w:val="20"/>
        </w:rPr>
        <w:t>, ministrstvo, pristojno za celovito presojo vplivov na okolje izda mnenje o sprejemljivosti vplivov predloga DPN na okolje</w:t>
      </w:r>
      <w:r>
        <w:rPr>
          <w:rFonts w:cs="Arial"/>
          <w:szCs w:val="20"/>
        </w:rPr>
        <w:t xml:space="preserve"> v 15 dneh od prejema študije variant,</w:t>
      </w:r>
      <w:r w:rsidR="00AF3ED4">
        <w:rPr>
          <w:rFonts w:cs="Arial"/>
          <w:szCs w:val="20"/>
        </w:rPr>
        <w:t xml:space="preserve"> okoljskega poročila,</w:t>
      </w:r>
      <w:r>
        <w:rPr>
          <w:rFonts w:cs="Arial"/>
          <w:szCs w:val="20"/>
        </w:rPr>
        <w:t xml:space="preserve"> predloga DPN in mnenja projektne skupine iz šestega odstavka prejšnjega člena </w:t>
      </w:r>
      <w:r w:rsidR="006E7ABA">
        <w:rPr>
          <w:rFonts w:cs="Arial"/>
          <w:szCs w:val="20"/>
        </w:rPr>
        <w:t>ter</w:t>
      </w:r>
      <w:r>
        <w:rPr>
          <w:rFonts w:cs="Arial"/>
          <w:szCs w:val="20"/>
        </w:rPr>
        <w:t xml:space="preserve"> morebitnega dopolnjenega mnenja iz prejšnjega odstavka</w:t>
      </w:r>
      <w:r w:rsidRPr="00217D45">
        <w:rPr>
          <w:rFonts w:cs="Arial"/>
          <w:szCs w:val="20"/>
        </w:rPr>
        <w:t>. Pri pripravi mnenja</w:t>
      </w:r>
      <w:r w:rsidR="006E7ABA">
        <w:rPr>
          <w:rFonts w:cs="Arial"/>
          <w:szCs w:val="20"/>
        </w:rPr>
        <w:t xml:space="preserve"> se</w:t>
      </w:r>
      <w:r w:rsidRPr="00217D45">
        <w:rPr>
          <w:rFonts w:cs="Arial"/>
          <w:szCs w:val="20"/>
        </w:rPr>
        <w:t>, kot posvetovanje z organi, ki jih zadevajo okoljski vplivi, upošteva mnenje projektne skupine v ožji sestavi oziroma stališča članov projektne skupine, ki so predstavniki nosilcev urejanja prostora, ki sodelujejo pri celoviti presoji vplivov na okolje iz šestega odstavka prejšnjega člena in morebitnega dopolnjenega mnenja iz prejšnjega odstavka.</w:t>
      </w:r>
    </w:p>
    <w:p w:rsidR="0016656E" w:rsidRPr="00217D45" w:rsidRDefault="0016656E" w:rsidP="00450508">
      <w:pPr>
        <w:pStyle w:val="Alineazatoko"/>
        <w:numPr>
          <w:ilvl w:val="0"/>
          <w:numId w:val="0"/>
        </w:numPr>
        <w:rPr>
          <w:rFonts w:cs="Arial"/>
          <w:szCs w:val="20"/>
        </w:rPr>
      </w:pPr>
    </w:p>
    <w:p w:rsidR="00450508" w:rsidRPr="00217D45" w:rsidRDefault="00FB61A3" w:rsidP="00450508">
      <w:pPr>
        <w:pStyle w:val="Alineazatoko"/>
        <w:numPr>
          <w:ilvl w:val="0"/>
          <w:numId w:val="0"/>
        </w:numPr>
        <w:rPr>
          <w:rFonts w:cs="Arial"/>
          <w:szCs w:val="20"/>
        </w:rPr>
      </w:pPr>
      <w:r w:rsidRPr="00217D45">
        <w:rPr>
          <w:rFonts w:cs="Arial"/>
          <w:szCs w:val="20"/>
        </w:rPr>
        <w:lastRenderedPageBreak/>
        <w:t>(</w:t>
      </w:r>
      <w:r w:rsidR="0016656E">
        <w:rPr>
          <w:rFonts w:cs="Arial"/>
          <w:szCs w:val="20"/>
        </w:rPr>
        <w:t>6</w:t>
      </w:r>
      <w:r w:rsidRPr="00217D45">
        <w:rPr>
          <w:rFonts w:cs="Arial"/>
          <w:szCs w:val="20"/>
        </w:rPr>
        <w:t xml:space="preserve">) </w:t>
      </w:r>
      <w:r w:rsidR="00AA2DF9">
        <w:rPr>
          <w:rFonts w:cs="Arial"/>
          <w:szCs w:val="20"/>
        </w:rPr>
        <w:t>P</w:t>
      </w:r>
      <w:r w:rsidR="00AA2DF9" w:rsidRPr="00217D45">
        <w:rPr>
          <w:rFonts w:cs="Arial"/>
          <w:szCs w:val="20"/>
        </w:rPr>
        <w:t xml:space="preserve">ripravljavec </w:t>
      </w:r>
      <w:r w:rsidR="00CB304A" w:rsidRPr="00217D45">
        <w:rPr>
          <w:rFonts w:cs="Arial"/>
          <w:szCs w:val="20"/>
        </w:rPr>
        <w:t xml:space="preserve">lahko pozove Prostorski svet v ožji sestavi, </w:t>
      </w:r>
      <w:r w:rsidR="005135F0">
        <w:rPr>
          <w:rFonts w:cs="Arial"/>
          <w:szCs w:val="20"/>
        </w:rPr>
        <w:t>naj</w:t>
      </w:r>
      <w:r w:rsidR="005135F0" w:rsidRPr="00217D45">
        <w:rPr>
          <w:rFonts w:cs="Arial"/>
          <w:szCs w:val="20"/>
        </w:rPr>
        <w:t xml:space="preserve"> </w:t>
      </w:r>
      <w:r w:rsidR="00C64E68" w:rsidRPr="00217D45">
        <w:rPr>
          <w:rFonts w:cs="Arial"/>
          <w:szCs w:val="20"/>
        </w:rPr>
        <w:t>sprejme sklep, s katerim se</w:t>
      </w:r>
      <w:r w:rsidR="00CB304A" w:rsidRPr="00217D45">
        <w:rPr>
          <w:rFonts w:cs="Arial"/>
          <w:szCs w:val="20"/>
        </w:rPr>
        <w:t xml:space="preserve"> opredeli do predloga najustreznejše variante.</w:t>
      </w:r>
      <w:r w:rsidR="00450508" w:rsidRPr="00217D45">
        <w:rPr>
          <w:rFonts w:cs="Arial"/>
          <w:szCs w:val="20"/>
        </w:rPr>
        <w:t xml:space="preserve"> Ministrstvo lahko na predlog Prostorskega sveta s tem sklepom seznani vlado.</w:t>
      </w:r>
    </w:p>
    <w:p w:rsidR="00E957B0" w:rsidRPr="00217D45" w:rsidRDefault="00E957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16656E">
        <w:rPr>
          <w:rFonts w:cs="Arial"/>
          <w:szCs w:val="20"/>
        </w:rPr>
        <w:t>7</w:t>
      </w:r>
      <w:r w:rsidRPr="00217D45">
        <w:rPr>
          <w:rFonts w:cs="Arial"/>
          <w:szCs w:val="20"/>
        </w:rPr>
        <w:t>) Dopolnjena študija variant</w:t>
      </w:r>
      <w:r w:rsidR="0016656E">
        <w:rPr>
          <w:rFonts w:cs="Arial"/>
          <w:szCs w:val="20"/>
        </w:rPr>
        <w:t xml:space="preserve">, </w:t>
      </w:r>
      <w:r w:rsidR="00AF3ED4">
        <w:rPr>
          <w:rFonts w:cs="Arial"/>
          <w:szCs w:val="20"/>
        </w:rPr>
        <w:t xml:space="preserve">okoljsko poročilo, </w:t>
      </w:r>
      <w:r w:rsidR="0016656E">
        <w:rPr>
          <w:rFonts w:cs="Arial"/>
          <w:szCs w:val="20"/>
        </w:rPr>
        <w:t>predlog DPN, stališča</w:t>
      </w:r>
      <w:r w:rsidRPr="00217D45">
        <w:rPr>
          <w:rFonts w:cs="Arial"/>
          <w:szCs w:val="20"/>
        </w:rPr>
        <w:t xml:space="preserve"> do predlogov in pripomb, </w:t>
      </w:r>
      <w:r w:rsidR="004A7738" w:rsidRPr="00217D45">
        <w:rPr>
          <w:rFonts w:cs="Arial"/>
          <w:szCs w:val="20"/>
        </w:rPr>
        <w:t xml:space="preserve">mnenje </w:t>
      </w:r>
      <w:r w:rsidRPr="00217D45">
        <w:rPr>
          <w:rFonts w:cs="Arial"/>
          <w:szCs w:val="20"/>
        </w:rPr>
        <w:t xml:space="preserve">o sprejemljivosti vplivov </w:t>
      </w:r>
      <w:r w:rsidR="00416834" w:rsidRPr="00217D45">
        <w:rPr>
          <w:rFonts w:cs="Arial"/>
          <w:szCs w:val="20"/>
        </w:rPr>
        <w:t xml:space="preserve">izvedbe najustreznejše variante </w:t>
      </w:r>
      <w:r w:rsidRPr="00217D45">
        <w:rPr>
          <w:rFonts w:cs="Arial"/>
          <w:szCs w:val="20"/>
        </w:rPr>
        <w:t>na okolje</w:t>
      </w:r>
      <w:r w:rsidR="0016656E">
        <w:rPr>
          <w:rFonts w:cs="Arial"/>
          <w:szCs w:val="20"/>
        </w:rPr>
        <w:t xml:space="preserve"> iz šestega odstavka prejšnjega člena, mnenj</w:t>
      </w:r>
      <w:r w:rsidR="003F26FA">
        <w:rPr>
          <w:rFonts w:cs="Arial"/>
          <w:szCs w:val="20"/>
        </w:rPr>
        <w:t>i</w:t>
      </w:r>
      <w:r w:rsidR="0016656E">
        <w:rPr>
          <w:rFonts w:cs="Arial"/>
          <w:szCs w:val="20"/>
        </w:rPr>
        <w:t xml:space="preserve"> iz četrtega </w:t>
      </w:r>
      <w:r w:rsidR="009852B8">
        <w:rPr>
          <w:rFonts w:cs="Arial"/>
          <w:szCs w:val="20"/>
        </w:rPr>
        <w:t xml:space="preserve">in </w:t>
      </w:r>
      <w:r w:rsidR="0016656E">
        <w:rPr>
          <w:rFonts w:cs="Arial"/>
          <w:szCs w:val="20"/>
        </w:rPr>
        <w:t xml:space="preserve">petega odstavka tega člena </w:t>
      </w:r>
      <w:r w:rsidR="006E7ABA">
        <w:rPr>
          <w:rFonts w:cs="Arial"/>
          <w:szCs w:val="20"/>
        </w:rPr>
        <w:t>in</w:t>
      </w:r>
      <w:r w:rsidRPr="00217D45">
        <w:rPr>
          <w:rFonts w:cs="Arial"/>
          <w:szCs w:val="20"/>
        </w:rPr>
        <w:t xml:space="preserve"> </w:t>
      </w:r>
      <w:r w:rsidR="00B36484" w:rsidRPr="00217D45">
        <w:rPr>
          <w:rFonts w:cs="Arial"/>
          <w:szCs w:val="20"/>
        </w:rPr>
        <w:t>morebit</w:t>
      </w:r>
      <w:r w:rsidR="006E7ABA">
        <w:rPr>
          <w:rFonts w:cs="Arial"/>
          <w:szCs w:val="20"/>
        </w:rPr>
        <w:t>e</w:t>
      </w:r>
      <w:r w:rsidR="00B36484" w:rsidRPr="00217D45">
        <w:rPr>
          <w:rFonts w:cs="Arial"/>
          <w:szCs w:val="20"/>
        </w:rPr>
        <w:t xml:space="preserve">n </w:t>
      </w:r>
      <w:r w:rsidRPr="00217D45">
        <w:rPr>
          <w:rFonts w:cs="Arial"/>
          <w:szCs w:val="20"/>
        </w:rPr>
        <w:t xml:space="preserve">sklep Prostorskega sveta </w:t>
      </w:r>
      <w:r w:rsidR="0016656E">
        <w:rPr>
          <w:rFonts w:cs="Arial"/>
          <w:szCs w:val="20"/>
        </w:rPr>
        <w:t xml:space="preserve">oziroma vlade iz prejšnjega odstavka se </w:t>
      </w:r>
      <w:r w:rsidRPr="00217D45">
        <w:rPr>
          <w:rFonts w:cs="Arial"/>
          <w:szCs w:val="20"/>
        </w:rPr>
        <w:t>objavi</w:t>
      </w:r>
      <w:r w:rsidR="0016656E">
        <w:rPr>
          <w:rFonts w:cs="Arial"/>
          <w:szCs w:val="20"/>
        </w:rPr>
        <w:t>jo</w:t>
      </w:r>
      <w:r w:rsidRPr="00217D45">
        <w:rPr>
          <w:rFonts w:cs="Arial"/>
          <w:szCs w:val="20"/>
        </w:rPr>
        <w:t xml:space="preserve"> v prostorskem informacijskem sistemu.</w:t>
      </w:r>
    </w:p>
    <w:p w:rsidR="00FF27A6" w:rsidRPr="00217D45" w:rsidRDefault="00FF27A6" w:rsidP="006D62C4">
      <w:pPr>
        <w:jc w:val="both"/>
        <w:rPr>
          <w:rFonts w:cs="Arial"/>
          <w:szCs w:val="20"/>
        </w:rPr>
      </w:pPr>
    </w:p>
    <w:p w:rsidR="009A555D" w:rsidRPr="00217D45" w:rsidRDefault="009A555D"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w:t>
      </w:r>
      <w:r w:rsidR="0016656E">
        <w:t xml:space="preserve">samostojna obravnava </w:t>
      </w:r>
      <w:r w:rsidRPr="00217D45">
        <w:t>predlog</w:t>
      </w:r>
      <w:r w:rsidR="0016656E">
        <w:t>a</w:t>
      </w:r>
      <w:r w:rsidRPr="00217D45">
        <w:t xml:space="preserve"> DPN)</w:t>
      </w:r>
    </w:p>
    <w:p w:rsidR="00FF27A6" w:rsidRPr="00217D45" w:rsidRDefault="00FF27A6" w:rsidP="006D62C4">
      <w:pPr>
        <w:jc w:val="both"/>
        <w:rPr>
          <w:rFonts w:cs="Arial"/>
          <w:szCs w:val="20"/>
        </w:rPr>
      </w:pPr>
    </w:p>
    <w:p w:rsidR="00FB61A3" w:rsidRPr="00217D45" w:rsidRDefault="00F54B5D" w:rsidP="006D62C4">
      <w:pPr>
        <w:jc w:val="both"/>
        <w:rPr>
          <w:rFonts w:cs="Arial"/>
          <w:szCs w:val="20"/>
        </w:rPr>
      </w:pPr>
      <w:r w:rsidRPr="00217D45">
        <w:rPr>
          <w:rFonts w:cs="Arial"/>
          <w:szCs w:val="20"/>
        </w:rPr>
        <w:t xml:space="preserve">(1) </w:t>
      </w:r>
      <w:r w:rsidR="0016656E">
        <w:rPr>
          <w:rFonts w:cs="Arial"/>
          <w:szCs w:val="20"/>
        </w:rPr>
        <w:t>Če predlog DPN ni obravnavan hkrati s študijo variant se predlog DPN pripravi z</w:t>
      </w:r>
      <w:r w:rsidR="00FB61A3" w:rsidRPr="00217D45">
        <w:rPr>
          <w:rFonts w:cs="Arial"/>
          <w:szCs w:val="20"/>
        </w:rPr>
        <w:t xml:space="preserve">a najustreznejšo varianto </w:t>
      </w:r>
      <w:r w:rsidR="00131EC6" w:rsidRPr="00217D45">
        <w:rPr>
          <w:rFonts w:cs="Arial"/>
          <w:szCs w:val="20"/>
        </w:rPr>
        <w:t>iz</w:t>
      </w:r>
      <w:r w:rsidR="00FB61A3" w:rsidRPr="00217D45">
        <w:rPr>
          <w:rFonts w:cs="Arial"/>
          <w:szCs w:val="20"/>
        </w:rPr>
        <w:t xml:space="preserve"> študije variant</w:t>
      </w:r>
      <w:r w:rsidR="00361FA6" w:rsidRPr="00217D45">
        <w:rPr>
          <w:rFonts w:cs="Arial"/>
          <w:szCs w:val="20"/>
        </w:rPr>
        <w:t>, okoljsko poročilo iz študije variant pa se dopolni tako, da obravnava vplive predloga DPN</w:t>
      </w:r>
      <w:r w:rsidR="007B65E8" w:rsidRPr="00217D45">
        <w:rPr>
          <w:rFonts w:cs="Arial"/>
          <w:szCs w:val="20"/>
        </w:rPr>
        <w:t xml:space="preserve"> na okolje</w:t>
      </w:r>
      <w:r w:rsidR="00FB61A3" w:rsidRPr="00217D45">
        <w:rPr>
          <w:rFonts w:cs="Arial"/>
          <w:szCs w:val="20"/>
        </w:rPr>
        <w:t>.</w:t>
      </w:r>
      <w:r w:rsidR="002610CC">
        <w:rPr>
          <w:rFonts w:cs="Arial"/>
          <w:szCs w:val="20"/>
        </w:rPr>
        <w:t xml:space="preserve"> </w:t>
      </w:r>
      <w:r w:rsidR="0016656E">
        <w:rPr>
          <w:rFonts w:cs="Arial"/>
          <w:szCs w:val="20"/>
        </w:rPr>
        <w:t>P</w:t>
      </w:r>
      <w:r w:rsidR="00FB61A3" w:rsidRPr="00217D45">
        <w:rPr>
          <w:rFonts w:cs="Arial"/>
          <w:szCs w:val="20"/>
        </w:rPr>
        <w:t xml:space="preserve">redlog DPN </w:t>
      </w:r>
      <w:r w:rsidR="00361FA6" w:rsidRPr="00217D45">
        <w:rPr>
          <w:rFonts w:cs="Arial"/>
          <w:szCs w:val="20"/>
        </w:rPr>
        <w:t xml:space="preserve">z okoljskim poročilom </w:t>
      </w:r>
      <w:r w:rsidR="0016656E">
        <w:rPr>
          <w:rFonts w:cs="Arial"/>
          <w:szCs w:val="20"/>
        </w:rPr>
        <w:t xml:space="preserve">se </w:t>
      </w:r>
      <w:r w:rsidR="00FB61A3" w:rsidRPr="00217D45">
        <w:rPr>
          <w:rFonts w:cs="Arial"/>
          <w:szCs w:val="20"/>
        </w:rPr>
        <w:t xml:space="preserve">objavi v prostorskem informacijskem sistemu. Javna objava ne sme biti krajša </w:t>
      </w:r>
      <w:r w:rsidR="006E7ABA">
        <w:rPr>
          <w:rFonts w:cs="Arial"/>
          <w:szCs w:val="20"/>
        </w:rPr>
        <w:t>od</w:t>
      </w:r>
      <w:r w:rsidR="00FB61A3" w:rsidRPr="00217D45">
        <w:rPr>
          <w:rFonts w:cs="Arial"/>
          <w:szCs w:val="20"/>
        </w:rPr>
        <w:t xml:space="preserve"> 30 dni.</w:t>
      </w:r>
      <w:r w:rsidR="0013564D" w:rsidRPr="00217D45">
        <w:rPr>
          <w:rFonts w:cs="Arial"/>
          <w:szCs w:val="20"/>
        </w:rPr>
        <w:t xml:space="preserve"> Občina lahko v 30 dneh </w:t>
      </w:r>
      <w:r w:rsidR="005135F0">
        <w:rPr>
          <w:rFonts w:cs="Arial"/>
          <w:szCs w:val="20"/>
        </w:rPr>
        <w:t>izda</w:t>
      </w:r>
      <w:r w:rsidR="005135F0" w:rsidRPr="00217D45">
        <w:rPr>
          <w:rFonts w:cs="Arial"/>
          <w:szCs w:val="20"/>
        </w:rPr>
        <w:t xml:space="preserve"> </w:t>
      </w:r>
      <w:r w:rsidR="0013564D" w:rsidRPr="00217D45">
        <w:rPr>
          <w:rFonts w:cs="Arial"/>
          <w:szCs w:val="20"/>
        </w:rPr>
        <w:t xml:space="preserve">mnenje k predlogu DPN </w:t>
      </w:r>
      <w:r w:rsidR="009E148B" w:rsidRPr="00217D45">
        <w:rPr>
          <w:rFonts w:cs="Arial"/>
          <w:szCs w:val="20"/>
        </w:rPr>
        <w:t>z okoljskim poročilom ter</w:t>
      </w:r>
      <w:r w:rsidR="0013564D" w:rsidRPr="00217D45">
        <w:rPr>
          <w:rFonts w:cs="Arial"/>
          <w:szCs w:val="20"/>
        </w:rPr>
        <w:t xml:space="preserve"> projektne in morebitne druge pogoje v skladu s predpisi, ki urejajo graditev.</w:t>
      </w:r>
    </w:p>
    <w:p w:rsidR="007B7B56" w:rsidRPr="00217D45" w:rsidRDefault="007B7B56" w:rsidP="00F54B5D">
      <w:pPr>
        <w:jc w:val="both"/>
        <w:rPr>
          <w:rFonts w:cs="Arial"/>
          <w:szCs w:val="20"/>
        </w:rPr>
      </w:pPr>
    </w:p>
    <w:p w:rsidR="007B65E8" w:rsidRPr="00217D45" w:rsidRDefault="007B65E8" w:rsidP="00E0557B">
      <w:pPr>
        <w:jc w:val="both"/>
        <w:rPr>
          <w:rFonts w:cs="Arial"/>
          <w:szCs w:val="20"/>
        </w:rPr>
      </w:pPr>
      <w:r w:rsidRPr="00217D45">
        <w:rPr>
          <w:rFonts w:cs="Arial"/>
          <w:szCs w:val="20"/>
        </w:rPr>
        <w:t>(</w:t>
      </w:r>
      <w:r w:rsidR="008871A0">
        <w:rPr>
          <w:rFonts w:cs="Arial"/>
          <w:szCs w:val="20"/>
        </w:rPr>
        <w:t>2</w:t>
      </w:r>
      <w:r w:rsidRPr="00217D45">
        <w:rPr>
          <w:rFonts w:cs="Arial"/>
          <w:szCs w:val="20"/>
        </w:rPr>
        <w:t xml:space="preserve">) </w:t>
      </w:r>
      <w:r w:rsidR="004A5B33">
        <w:rPr>
          <w:rFonts w:cs="Arial"/>
          <w:szCs w:val="20"/>
        </w:rPr>
        <w:t>P</w:t>
      </w:r>
      <w:r w:rsidRPr="00217D45">
        <w:rPr>
          <w:rFonts w:cs="Arial"/>
          <w:szCs w:val="20"/>
        </w:rPr>
        <w:t xml:space="preserve">rojektna skupina v ožji sestavi pripravi mnenje glede ustreznosti predloga DPN </w:t>
      </w:r>
      <w:r w:rsidR="003C35A4" w:rsidRPr="00217D45">
        <w:rPr>
          <w:rFonts w:cs="Arial"/>
          <w:szCs w:val="20"/>
        </w:rPr>
        <w:t xml:space="preserve">z okoljskim poročilom </w:t>
      </w:r>
      <w:r w:rsidRPr="00217D45">
        <w:rPr>
          <w:rFonts w:cs="Arial"/>
          <w:szCs w:val="20"/>
        </w:rPr>
        <w:t xml:space="preserve">in mnenje glede sprejemljivosti </w:t>
      </w:r>
      <w:r w:rsidR="0064301F" w:rsidRPr="00217D45">
        <w:rPr>
          <w:rFonts w:cs="Arial"/>
          <w:szCs w:val="20"/>
        </w:rPr>
        <w:t xml:space="preserve">njegovih vplivov </w:t>
      </w:r>
      <w:r w:rsidRPr="00217D45">
        <w:rPr>
          <w:rFonts w:cs="Arial"/>
          <w:szCs w:val="20"/>
        </w:rPr>
        <w:t xml:space="preserve">z varstvenega vidika. Za pripravo mnenja glede ustreznosti </w:t>
      </w:r>
      <w:r w:rsidR="0064301F" w:rsidRPr="00217D45">
        <w:rPr>
          <w:rFonts w:cs="Arial"/>
          <w:szCs w:val="20"/>
        </w:rPr>
        <w:t xml:space="preserve">predloga </w:t>
      </w:r>
      <w:r w:rsidRPr="00217D45">
        <w:rPr>
          <w:rFonts w:cs="Arial"/>
          <w:szCs w:val="20"/>
        </w:rPr>
        <w:t xml:space="preserve">DPN </w:t>
      </w:r>
      <w:r w:rsidR="003C35A4" w:rsidRPr="00217D45">
        <w:rPr>
          <w:rFonts w:cs="Arial"/>
          <w:szCs w:val="20"/>
        </w:rPr>
        <w:t xml:space="preserve">z okoljskim poročilom </w:t>
      </w:r>
      <w:r w:rsidR="008871A0">
        <w:rPr>
          <w:rFonts w:cs="Arial"/>
          <w:szCs w:val="20"/>
        </w:rPr>
        <w:t xml:space="preserve">se </w:t>
      </w:r>
      <w:r w:rsidRPr="00217D45">
        <w:rPr>
          <w:rFonts w:cs="Arial"/>
          <w:szCs w:val="20"/>
        </w:rPr>
        <w:t>uskladi</w:t>
      </w:r>
      <w:r w:rsidR="008871A0">
        <w:rPr>
          <w:rFonts w:cs="Arial"/>
          <w:szCs w:val="20"/>
        </w:rPr>
        <w:t>jo</w:t>
      </w:r>
      <w:r w:rsidRPr="00217D45">
        <w:rPr>
          <w:rFonts w:cs="Arial"/>
          <w:szCs w:val="20"/>
        </w:rPr>
        <w:t xml:space="preserve"> stališča posameznih članov projektne skupine, za pripravo mnenja glede sprejemljivosti </w:t>
      </w:r>
      <w:r w:rsidR="0064301F" w:rsidRPr="00217D45">
        <w:rPr>
          <w:rFonts w:cs="Arial"/>
          <w:szCs w:val="20"/>
        </w:rPr>
        <w:t xml:space="preserve">vplivov </w:t>
      </w:r>
      <w:r w:rsidR="001D5039" w:rsidRPr="00217D45">
        <w:rPr>
          <w:rFonts w:cs="Arial"/>
          <w:szCs w:val="20"/>
        </w:rPr>
        <w:t xml:space="preserve">predloga </w:t>
      </w:r>
      <w:r w:rsidRPr="00217D45">
        <w:rPr>
          <w:rFonts w:cs="Arial"/>
          <w:szCs w:val="20"/>
        </w:rPr>
        <w:t xml:space="preserve">DPN z varstvenega vidika pa stališča članov, ki so predstavniki nosilcev urejanja prostora, ki sodelujejo pri celoviti presoji vplivov na okolje. Če predlog DPN </w:t>
      </w:r>
      <w:r w:rsidR="003C35A4" w:rsidRPr="00217D45">
        <w:rPr>
          <w:rFonts w:cs="Arial"/>
          <w:szCs w:val="20"/>
        </w:rPr>
        <w:t xml:space="preserve">z okoljskim poročilom </w:t>
      </w:r>
      <w:r w:rsidRPr="00217D45">
        <w:rPr>
          <w:rFonts w:cs="Arial"/>
          <w:szCs w:val="20"/>
        </w:rPr>
        <w:t>ni ustrezen, projektna skupina da zahtevo za dopolnitev</w:t>
      </w:r>
      <w:r w:rsidR="0013564D" w:rsidRPr="00217D45">
        <w:rPr>
          <w:rFonts w:cs="Arial"/>
          <w:szCs w:val="20"/>
        </w:rPr>
        <w:t>. Člani projektne skupine dajo tudi projektne in morebitne druge pogoje v skladu s predpisi, ki urejajo graditev</w:t>
      </w:r>
      <w:r w:rsidR="001D5039" w:rsidRPr="00217D45">
        <w:rPr>
          <w:rFonts w:cs="Arial"/>
          <w:szCs w:val="20"/>
        </w:rPr>
        <w:t>.</w:t>
      </w:r>
    </w:p>
    <w:p w:rsidR="007B65E8" w:rsidRPr="00217D45" w:rsidRDefault="007B65E8" w:rsidP="00E0557B">
      <w:pPr>
        <w:jc w:val="both"/>
        <w:rPr>
          <w:rFonts w:cs="Arial"/>
          <w:szCs w:val="20"/>
        </w:rPr>
      </w:pPr>
    </w:p>
    <w:p w:rsidR="00E0557B" w:rsidRDefault="00E0557B" w:rsidP="00E0557B">
      <w:pPr>
        <w:jc w:val="both"/>
        <w:rPr>
          <w:rFonts w:cs="Arial"/>
          <w:szCs w:val="20"/>
        </w:rPr>
      </w:pPr>
      <w:r w:rsidRPr="00217D45">
        <w:rPr>
          <w:rFonts w:cs="Arial"/>
          <w:szCs w:val="20"/>
        </w:rPr>
        <w:t>(</w:t>
      </w:r>
      <w:r w:rsidR="008871A0">
        <w:rPr>
          <w:rFonts w:cs="Arial"/>
          <w:szCs w:val="20"/>
        </w:rPr>
        <w:t>3</w:t>
      </w:r>
      <w:r w:rsidRPr="00217D45">
        <w:rPr>
          <w:rFonts w:cs="Arial"/>
          <w:szCs w:val="20"/>
        </w:rPr>
        <w:t xml:space="preserve">) Ministrstvo, pristojno za celovito presojo vplivov na okolje v 15 dneh </w:t>
      </w:r>
      <w:r w:rsidR="001D5039" w:rsidRPr="00217D45">
        <w:rPr>
          <w:rFonts w:cs="Arial"/>
          <w:szCs w:val="20"/>
        </w:rPr>
        <w:t>od prejetja teh gradiv izda mnenje</w:t>
      </w:r>
      <w:r w:rsidRPr="00217D45">
        <w:rPr>
          <w:rFonts w:cs="Arial"/>
          <w:szCs w:val="20"/>
        </w:rPr>
        <w:t xml:space="preserve"> o sprejemljivosti vplivov izvedbe </w:t>
      </w:r>
      <w:r w:rsidR="003C35A4" w:rsidRPr="00217D45">
        <w:rPr>
          <w:rFonts w:cs="Arial"/>
          <w:szCs w:val="20"/>
        </w:rPr>
        <w:t xml:space="preserve">predloga </w:t>
      </w:r>
      <w:r w:rsidRPr="00217D45">
        <w:rPr>
          <w:rFonts w:cs="Arial"/>
          <w:szCs w:val="20"/>
        </w:rPr>
        <w:t xml:space="preserve">DPN na okolje. Pri </w:t>
      </w:r>
      <w:r w:rsidR="001D5039" w:rsidRPr="00217D45">
        <w:rPr>
          <w:rFonts w:cs="Arial"/>
          <w:szCs w:val="20"/>
        </w:rPr>
        <w:t xml:space="preserve">pripravi </w:t>
      </w:r>
      <w:r w:rsidR="002C0B7E" w:rsidRPr="00217D45">
        <w:rPr>
          <w:rFonts w:cs="Arial"/>
          <w:szCs w:val="20"/>
        </w:rPr>
        <w:t xml:space="preserve">tega </w:t>
      </w:r>
      <w:r w:rsidR="001D5039" w:rsidRPr="00217D45">
        <w:rPr>
          <w:rFonts w:cs="Arial"/>
          <w:szCs w:val="20"/>
        </w:rPr>
        <w:t>mnenja</w:t>
      </w:r>
      <w:r w:rsidR="002C0B7E" w:rsidRPr="00217D45">
        <w:rPr>
          <w:rFonts w:cs="Arial"/>
          <w:szCs w:val="20"/>
        </w:rPr>
        <w:t>,</w:t>
      </w:r>
      <w:r w:rsidRPr="00217D45">
        <w:rPr>
          <w:rFonts w:cs="Arial"/>
          <w:szCs w:val="20"/>
        </w:rPr>
        <w:t xml:space="preserve"> </w:t>
      </w:r>
      <w:r w:rsidR="006E7ABA">
        <w:rPr>
          <w:rFonts w:cs="Arial"/>
          <w:szCs w:val="20"/>
        </w:rPr>
        <w:t xml:space="preserve">se </w:t>
      </w:r>
      <w:r w:rsidR="002C0B7E" w:rsidRPr="00217D45">
        <w:rPr>
          <w:rFonts w:cs="Arial"/>
          <w:szCs w:val="20"/>
        </w:rPr>
        <w:t xml:space="preserve">kot posvetovanje z organi, ki jih zadevajo okoljski vplivi, </w:t>
      </w:r>
      <w:r w:rsidRPr="00217D45">
        <w:rPr>
          <w:rFonts w:cs="Arial"/>
          <w:szCs w:val="20"/>
        </w:rPr>
        <w:t xml:space="preserve">upošteva mnenje projektne skupine v ožji sestavi oziroma stališča članov projektne skupine, ki so predstavniki nosilcev urejanja prostora, ki sodelujejo v postopku celovite presoje vplivov na okolje iz </w:t>
      </w:r>
      <w:r w:rsidR="00712488" w:rsidRPr="00217D45">
        <w:rPr>
          <w:rFonts w:cs="Arial"/>
          <w:szCs w:val="20"/>
        </w:rPr>
        <w:t xml:space="preserve">šestega </w:t>
      </w:r>
      <w:r w:rsidRPr="00217D45">
        <w:rPr>
          <w:rFonts w:cs="Arial"/>
          <w:szCs w:val="20"/>
        </w:rPr>
        <w:t>odstavka 9</w:t>
      </w:r>
      <w:r w:rsidR="0087788F">
        <w:rPr>
          <w:rFonts w:cs="Arial"/>
          <w:szCs w:val="20"/>
        </w:rPr>
        <w:t>4</w:t>
      </w:r>
      <w:r w:rsidRPr="00217D45">
        <w:rPr>
          <w:rFonts w:cs="Arial"/>
          <w:szCs w:val="20"/>
        </w:rPr>
        <w:t>. člena</w:t>
      </w:r>
      <w:r w:rsidR="0087788F">
        <w:rPr>
          <w:rFonts w:cs="Arial"/>
          <w:szCs w:val="20"/>
        </w:rPr>
        <w:t xml:space="preserve"> tega zakona</w:t>
      </w:r>
      <w:r w:rsidRPr="00217D45">
        <w:rPr>
          <w:rFonts w:cs="Arial"/>
          <w:szCs w:val="20"/>
        </w:rPr>
        <w:t>, četrtega odstavka 9</w:t>
      </w:r>
      <w:r w:rsidR="00712488" w:rsidRPr="00217D45">
        <w:rPr>
          <w:rFonts w:cs="Arial"/>
          <w:szCs w:val="20"/>
        </w:rPr>
        <w:t>5</w:t>
      </w:r>
      <w:r w:rsidRPr="00217D45">
        <w:rPr>
          <w:rFonts w:cs="Arial"/>
          <w:szCs w:val="20"/>
        </w:rPr>
        <w:t xml:space="preserve">. člena </w:t>
      </w:r>
      <w:r w:rsidR="0087788F">
        <w:rPr>
          <w:rFonts w:cs="Arial"/>
          <w:szCs w:val="20"/>
        </w:rPr>
        <w:t xml:space="preserve">tega zakona </w:t>
      </w:r>
      <w:r w:rsidRPr="00217D45">
        <w:rPr>
          <w:rFonts w:cs="Arial"/>
          <w:szCs w:val="20"/>
        </w:rPr>
        <w:t>in iz prejšnjega odstavka</w:t>
      </w:r>
      <w:r w:rsidR="00C55662" w:rsidRPr="00217D45">
        <w:rPr>
          <w:rFonts w:cs="Arial"/>
          <w:szCs w:val="20"/>
        </w:rPr>
        <w:t>.</w:t>
      </w:r>
    </w:p>
    <w:p w:rsidR="00AD49E4" w:rsidRDefault="00AD49E4" w:rsidP="00E0557B">
      <w:pPr>
        <w:jc w:val="both"/>
        <w:rPr>
          <w:rFonts w:cs="Arial"/>
          <w:szCs w:val="20"/>
        </w:rPr>
      </w:pPr>
    </w:p>
    <w:p w:rsidR="002C0B7E" w:rsidRPr="00217D45" w:rsidRDefault="00AD49E4" w:rsidP="006D62C4">
      <w:pPr>
        <w:jc w:val="both"/>
        <w:rPr>
          <w:rFonts w:cs="Arial"/>
          <w:szCs w:val="20"/>
        </w:rPr>
      </w:pPr>
      <w:r>
        <w:rPr>
          <w:rFonts w:cs="Arial"/>
          <w:szCs w:val="20"/>
        </w:rPr>
        <w:t>(4) Predlog DPN, okoljsko poročilo, stališča</w:t>
      </w:r>
      <w:r w:rsidR="006E7ABA">
        <w:rPr>
          <w:rFonts w:cs="Arial"/>
          <w:szCs w:val="20"/>
        </w:rPr>
        <w:t xml:space="preserve"> do predlogov in pripomb in</w:t>
      </w:r>
      <w:r w:rsidRPr="00217D45">
        <w:rPr>
          <w:rFonts w:cs="Arial"/>
          <w:szCs w:val="20"/>
        </w:rPr>
        <w:t xml:space="preserve"> mnenje </w:t>
      </w:r>
      <w:r w:rsidR="006E7ABA">
        <w:rPr>
          <w:rFonts w:cs="Arial"/>
          <w:szCs w:val="20"/>
        </w:rPr>
        <w:t>iz prejšnjega ods</w:t>
      </w:r>
      <w:r>
        <w:rPr>
          <w:rFonts w:cs="Arial"/>
          <w:szCs w:val="20"/>
        </w:rPr>
        <w:t>t</w:t>
      </w:r>
      <w:r w:rsidR="006E7ABA">
        <w:rPr>
          <w:rFonts w:cs="Arial"/>
          <w:szCs w:val="20"/>
        </w:rPr>
        <w:t>a</w:t>
      </w:r>
      <w:r>
        <w:rPr>
          <w:rFonts w:cs="Arial"/>
          <w:szCs w:val="20"/>
        </w:rPr>
        <w:t xml:space="preserve">vka se </w:t>
      </w:r>
      <w:r w:rsidRPr="00217D45">
        <w:rPr>
          <w:rFonts w:cs="Arial"/>
          <w:szCs w:val="20"/>
        </w:rPr>
        <w:t>objavi</w:t>
      </w:r>
      <w:r>
        <w:rPr>
          <w:rFonts w:cs="Arial"/>
          <w:szCs w:val="20"/>
        </w:rPr>
        <w:t>jo</w:t>
      </w:r>
      <w:r w:rsidRPr="00217D45">
        <w:rPr>
          <w:rFonts w:cs="Arial"/>
          <w:szCs w:val="20"/>
        </w:rPr>
        <w:t xml:space="preserve"> v prostorskem informacijskem sistemu</w:t>
      </w:r>
      <w:r>
        <w:rPr>
          <w:rFonts w:cs="Arial"/>
          <w:szCs w:val="20"/>
        </w:rPr>
        <w:t>.</w:t>
      </w: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(sprejetje DPN)</w:t>
      </w:r>
    </w:p>
    <w:p w:rsidR="00FF27A6" w:rsidRPr="00217D45" w:rsidRDefault="00FF27A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DPN sprejme vlada z uredbo</w:t>
      </w:r>
      <w:r w:rsidR="00AD49E4">
        <w:rPr>
          <w:rFonts w:cs="Arial"/>
          <w:szCs w:val="20"/>
        </w:rPr>
        <w:t xml:space="preserve"> po objavi gradiv iz sedmega odst</w:t>
      </w:r>
      <w:r w:rsidR="00B56CF7">
        <w:rPr>
          <w:rFonts w:cs="Arial"/>
          <w:szCs w:val="20"/>
        </w:rPr>
        <w:t>a</w:t>
      </w:r>
      <w:r w:rsidR="00AD49E4">
        <w:rPr>
          <w:rFonts w:cs="Arial"/>
          <w:szCs w:val="20"/>
        </w:rPr>
        <w:t>vk</w:t>
      </w:r>
      <w:r w:rsidR="00B56CF7">
        <w:rPr>
          <w:rFonts w:cs="Arial"/>
          <w:szCs w:val="20"/>
        </w:rPr>
        <w:t>a</w:t>
      </w:r>
      <w:r w:rsidR="00AD49E4">
        <w:rPr>
          <w:rFonts w:cs="Arial"/>
          <w:szCs w:val="20"/>
        </w:rPr>
        <w:t xml:space="preserve"> 95. člena tega zakona ali po objavi gradiv iz četrtega </w:t>
      </w:r>
      <w:r w:rsidR="0087788F">
        <w:rPr>
          <w:rFonts w:cs="Arial"/>
          <w:szCs w:val="20"/>
        </w:rPr>
        <w:t>odstavka</w:t>
      </w:r>
      <w:r w:rsidR="00AD49E4">
        <w:rPr>
          <w:rFonts w:cs="Arial"/>
          <w:szCs w:val="20"/>
        </w:rPr>
        <w:t xml:space="preserve"> prejšnjega člena</w:t>
      </w:r>
      <w:r w:rsidRPr="00217D45">
        <w:rPr>
          <w:rFonts w:cs="Arial"/>
          <w:szCs w:val="20"/>
        </w:rPr>
        <w:t xml:space="preserve">. Vlada </w:t>
      </w:r>
      <w:r w:rsidR="005135F0">
        <w:rPr>
          <w:rFonts w:cs="Arial"/>
          <w:szCs w:val="20"/>
        </w:rPr>
        <w:t>hkrati</w:t>
      </w:r>
      <w:r w:rsidR="005135F0" w:rsidRPr="00217D45">
        <w:rPr>
          <w:rFonts w:cs="Arial"/>
          <w:szCs w:val="20"/>
        </w:rPr>
        <w:t xml:space="preserve"> </w:t>
      </w:r>
      <w:r w:rsidR="002A6A5E">
        <w:rPr>
          <w:rFonts w:cs="Arial"/>
          <w:szCs w:val="20"/>
        </w:rPr>
        <w:t xml:space="preserve">izda odlok o </w:t>
      </w:r>
      <w:r w:rsidR="004A783C" w:rsidRPr="00217D45">
        <w:rPr>
          <w:rFonts w:cs="Arial"/>
          <w:szCs w:val="20"/>
        </w:rPr>
        <w:t>preneha</w:t>
      </w:r>
      <w:r w:rsidR="002A6A5E">
        <w:rPr>
          <w:rFonts w:cs="Arial"/>
          <w:szCs w:val="20"/>
        </w:rPr>
        <w:t>n</w:t>
      </w:r>
      <w:r w:rsidR="004A783C" w:rsidRPr="00217D45">
        <w:rPr>
          <w:rFonts w:cs="Arial"/>
          <w:szCs w:val="20"/>
        </w:rPr>
        <w:t>j</w:t>
      </w:r>
      <w:r w:rsidR="002A6A5E">
        <w:rPr>
          <w:rFonts w:cs="Arial"/>
          <w:szCs w:val="20"/>
        </w:rPr>
        <w:t>u</w:t>
      </w:r>
      <w:r w:rsidR="004A783C" w:rsidRPr="00217D45">
        <w:rPr>
          <w:rFonts w:cs="Arial"/>
          <w:szCs w:val="20"/>
        </w:rPr>
        <w:t xml:space="preserve"> velja</w:t>
      </w:r>
      <w:r w:rsidR="002A6A5E">
        <w:rPr>
          <w:rFonts w:cs="Arial"/>
          <w:szCs w:val="20"/>
        </w:rPr>
        <w:t>vnost</w:t>
      </w:r>
      <w:r w:rsidR="004A783C" w:rsidRPr="00217D45">
        <w:rPr>
          <w:rFonts w:cs="Arial"/>
          <w:szCs w:val="20"/>
        </w:rPr>
        <w:t xml:space="preserve"> </w:t>
      </w:r>
      <w:r w:rsidR="002A6A5E">
        <w:rPr>
          <w:rFonts w:cs="Arial"/>
          <w:szCs w:val="20"/>
        </w:rPr>
        <w:t xml:space="preserve">odloka o </w:t>
      </w:r>
      <w:r w:rsidRPr="00217D45">
        <w:rPr>
          <w:rFonts w:cs="Arial"/>
          <w:szCs w:val="20"/>
        </w:rPr>
        <w:t>začasni</w:t>
      </w:r>
      <w:r w:rsidR="002A6A5E">
        <w:rPr>
          <w:rFonts w:cs="Arial"/>
          <w:szCs w:val="20"/>
        </w:rPr>
        <w:t>h</w:t>
      </w:r>
      <w:r w:rsidRPr="00217D45">
        <w:rPr>
          <w:rFonts w:cs="Arial"/>
          <w:szCs w:val="20"/>
        </w:rPr>
        <w:t xml:space="preserve"> ukrep</w:t>
      </w:r>
      <w:r w:rsidR="004A783C" w:rsidRPr="00217D45">
        <w:rPr>
          <w:rFonts w:cs="Arial"/>
          <w:szCs w:val="20"/>
        </w:rPr>
        <w:t>i</w:t>
      </w:r>
      <w:r w:rsidR="002A6A5E">
        <w:rPr>
          <w:rFonts w:cs="Arial"/>
          <w:szCs w:val="20"/>
        </w:rPr>
        <w:t>h</w:t>
      </w:r>
      <w:r w:rsidRPr="00217D45">
        <w:rPr>
          <w:rFonts w:cs="Arial"/>
          <w:szCs w:val="20"/>
        </w:rPr>
        <w:t>.</w:t>
      </w:r>
    </w:p>
    <w:p w:rsidR="006149BD" w:rsidRPr="00217D45" w:rsidRDefault="006149B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Po uveljavitvi DPN občina po kratkem postopku sprememb in dopolnitev </w:t>
      </w:r>
      <w:r w:rsidR="00B474B4" w:rsidRPr="00217D45">
        <w:rPr>
          <w:rFonts w:cs="Arial"/>
          <w:szCs w:val="20"/>
        </w:rPr>
        <w:t xml:space="preserve">OPN iz </w:t>
      </w:r>
      <w:r w:rsidR="00230EC7">
        <w:rPr>
          <w:rFonts w:cs="Arial"/>
          <w:szCs w:val="20"/>
        </w:rPr>
        <w:t xml:space="preserve">šestega odstavka </w:t>
      </w:r>
      <w:r w:rsidR="00B474B4" w:rsidRPr="00217D45">
        <w:rPr>
          <w:rFonts w:cs="Arial"/>
          <w:szCs w:val="20"/>
        </w:rPr>
        <w:t xml:space="preserve">125. člena tega zakona </w:t>
      </w:r>
      <w:r w:rsidRPr="00217D45">
        <w:rPr>
          <w:rFonts w:cs="Arial"/>
          <w:szCs w:val="20"/>
        </w:rPr>
        <w:t>uskladi prostorske izvedbene akte</w:t>
      </w:r>
      <w:r w:rsidR="00361FA6" w:rsidRPr="00217D45">
        <w:rPr>
          <w:rFonts w:cs="Arial"/>
          <w:szCs w:val="20"/>
        </w:rPr>
        <w:t xml:space="preserve"> </w:t>
      </w:r>
      <w:r w:rsidR="006E7ABA">
        <w:rPr>
          <w:rFonts w:cs="Arial"/>
          <w:szCs w:val="20"/>
        </w:rPr>
        <w:t xml:space="preserve">z </w:t>
      </w:r>
      <w:r w:rsidRPr="00217D45">
        <w:rPr>
          <w:rFonts w:cs="Arial"/>
          <w:szCs w:val="20"/>
        </w:rPr>
        <w:t>DPN tako, da v njih prikaže območje DPN z namensko rabo prostora v</w:t>
      </w:r>
      <w:r w:rsidR="006E7ABA">
        <w:rPr>
          <w:rFonts w:cs="Arial"/>
          <w:szCs w:val="20"/>
        </w:rPr>
        <w:t xml:space="preserve"> skladu z usmeritvami, ki jih </w:t>
      </w:r>
      <w:r w:rsidRPr="00217D45">
        <w:rPr>
          <w:rFonts w:cs="Arial"/>
          <w:szCs w:val="20"/>
        </w:rPr>
        <w:t xml:space="preserve">da DPN. Do ustrezne spremembe </w:t>
      </w:r>
      <w:r w:rsidR="0036533C" w:rsidRPr="00217D45">
        <w:rPr>
          <w:rFonts w:cs="Arial"/>
          <w:szCs w:val="20"/>
        </w:rPr>
        <w:t xml:space="preserve">in dopolnitve </w:t>
      </w:r>
      <w:r w:rsidRPr="00217D45">
        <w:rPr>
          <w:rFonts w:cs="Arial"/>
          <w:szCs w:val="20"/>
        </w:rPr>
        <w:t xml:space="preserve">občinskih prostorskih izvedbenih aktov se ti </w:t>
      </w:r>
      <w:r w:rsidR="0036533C" w:rsidRPr="00217D45">
        <w:rPr>
          <w:rFonts w:cs="Arial"/>
          <w:szCs w:val="20"/>
        </w:rPr>
        <w:t xml:space="preserve">akti </w:t>
      </w:r>
      <w:r w:rsidRPr="00217D45">
        <w:rPr>
          <w:rFonts w:cs="Arial"/>
          <w:szCs w:val="20"/>
        </w:rPr>
        <w:t xml:space="preserve">ne smejo </w:t>
      </w:r>
      <w:r w:rsidR="009A555D">
        <w:rPr>
          <w:rFonts w:cs="Arial"/>
          <w:szCs w:val="20"/>
        </w:rPr>
        <w:t>izvajati</w:t>
      </w:r>
      <w:r w:rsidRPr="00217D45">
        <w:rPr>
          <w:rFonts w:cs="Arial"/>
          <w:szCs w:val="20"/>
        </w:rPr>
        <w:t xml:space="preserve"> v delih in glede prostorskih ureditev, glede katerih </w:t>
      </w:r>
      <w:r w:rsidR="006E7ABA">
        <w:rPr>
          <w:rFonts w:cs="Arial"/>
          <w:szCs w:val="20"/>
        </w:rPr>
        <w:t>ni</w:t>
      </w:r>
      <w:r w:rsidR="00B46567" w:rsidRPr="00217D45">
        <w:rPr>
          <w:rFonts w:cs="Arial"/>
          <w:szCs w:val="20"/>
        </w:rPr>
        <w:t xml:space="preserve">so v </w:t>
      </w:r>
      <w:r w:rsidR="006E7ABA">
        <w:rPr>
          <w:rFonts w:cs="Arial"/>
          <w:szCs w:val="20"/>
        </w:rPr>
        <w:t>sklad</w:t>
      </w:r>
      <w:r w:rsidR="00B46567" w:rsidRPr="00217D45">
        <w:rPr>
          <w:rFonts w:cs="Arial"/>
          <w:szCs w:val="20"/>
        </w:rPr>
        <w:t xml:space="preserve">u </w:t>
      </w:r>
      <w:r w:rsidR="0036533C" w:rsidRPr="00217D45">
        <w:rPr>
          <w:rFonts w:cs="Arial"/>
          <w:szCs w:val="20"/>
        </w:rPr>
        <w:t>z veljavnim</w:t>
      </w:r>
      <w:r w:rsidR="00B46567" w:rsidRPr="00217D45">
        <w:rPr>
          <w:rFonts w:cs="Arial"/>
          <w:szCs w:val="20"/>
        </w:rPr>
        <w:t xml:space="preserve"> DPN.</w:t>
      </w:r>
    </w:p>
    <w:p w:rsidR="006149BD" w:rsidRPr="00217D45" w:rsidRDefault="006149BD"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(3) Po sprejetju DPN lahko pobudnik ali investitor </w:t>
      </w:r>
      <w:r w:rsidR="00830ED9" w:rsidRPr="00217D45">
        <w:rPr>
          <w:rFonts w:cs="Arial"/>
          <w:szCs w:val="20"/>
        </w:rPr>
        <w:t>izvaja</w:t>
      </w:r>
      <w:r w:rsidRPr="00217D45">
        <w:rPr>
          <w:rFonts w:cs="Arial"/>
          <w:szCs w:val="20"/>
        </w:rPr>
        <w:t xml:space="preserve"> pripravljalna dela</w:t>
      </w:r>
      <w:r w:rsidR="003203A4" w:rsidRPr="00217D45">
        <w:rPr>
          <w:rFonts w:cs="Arial"/>
          <w:szCs w:val="20"/>
        </w:rPr>
        <w:t xml:space="preserve"> v skladu s petim odstavkom 9</w:t>
      </w:r>
      <w:r w:rsidR="00712488" w:rsidRPr="00217D45">
        <w:rPr>
          <w:rFonts w:cs="Arial"/>
          <w:szCs w:val="20"/>
        </w:rPr>
        <w:t>3</w:t>
      </w:r>
      <w:r w:rsidR="003203A4" w:rsidRPr="00217D45">
        <w:rPr>
          <w:rFonts w:cs="Arial"/>
          <w:szCs w:val="20"/>
        </w:rPr>
        <w:t>. člena</w:t>
      </w:r>
      <w:r w:rsidRPr="00217D45">
        <w:rPr>
          <w:rFonts w:cs="Arial"/>
          <w:szCs w:val="20"/>
        </w:rPr>
        <w:t>.</w:t>
      </w:r>
    </w:p>
    <w:p w:rsidR="00FB61A3" w:rsidRDefault="00FB61A3" w:rsidP="006D62C4">
      <w:pPr>
        <w:jc w:val="both"/>
        <w:rPr>
          <w:rFonts w:cs="Arial"/>
          <w:szCs w:val="20"/>
        </w:rPr>
      </w:pPr>
    </w:p>
    <w:p w:rsidR="009A555D" w:rsidRPr="00217D45" w:rsidRDefault="009A555D" w:rsidP="006D62C4">
      <w:pPr>
        <w:jc w:val="both"/>
        <w:rPr>
          <w:rFonts w:cs="Arial"/>
          <w:szCs w:val="20"/>
        </w:rPr>
      </w:pPr>
    </w:p>
    <w:p w:rsidR="00A33E6D" w:rsidRPr="00217D45" w:rsidRDefault="00A33E6D" w:rsidP="003B1313">
      <w:pPr>
        <w:pStyle w:val="len"/>
      </w:pPr>
      <w:r w:rsidRPr="00217D45">
        <w:t>člen</w:t>
      </w:r>
    </w:p>
    <w:p w:rsidR="00A33E6D" w:rsidRPr="00217D45" w:rsidRDefault="00A33E6D">
      <w:pPr>
        <w:pStyle w:val="lennaslov"/>
      </w:pPr>
      <w:r w:rsidRPr="00217D45">
        <w:t>(</w:t>
      </w:r>
      <w:r w:rsidR="00172C34" w:rsidRPr="00217D45">
        <w:t>spremembe in dopolnitve</w:t>
      </w:r>
      <w:r w:rsidRPr="00217D45">
        <w:t xml:space="preserve"> DPN)</w:t>
      </w:r>
    </w:p>
    <w:p w:rsidR="00A33E6D" w:rsidRPr="00217D45" w:rsidRDefault="00A33E6D" w:rsidP="00A33E6D">
      <w:pPr>
        <w:jc w:val="both"/>
        <w:rPr>
          <w:rFonts w:cs="Arial"/>
          <w:szCs w:val="20"/>
        </w:rPr>
      </w:pPr>
    </w:p>
    <w:p w:rsidR="00A33E6D" w:rsidRPr="00217D45" w:rsidRDefault="00A33E6D" w:rsidP="00A33E6D">
      <w:pPr>
        <w:jc w:val="both"/>
        <w:rPr>
          <w:rFonts w:cs="Arial"/>
          <w:szCs w:val="20"/>
        </w:rPr>
      </w:pPr>
      <w:r w:rsidRPr="00217D45">
        <w:rPr>
          <w:rFonts w:cs="Arial"/>
          <w:szCs w:val="20"/>
        </w:rPr>
        <w:t>(</w:t>
      </w:r>
      <w:r w:rsidR="00172C34" w:rsidRPr="00217D45">
        <w:rPr>
          <w:rFonts w:cs="Arial"/>
          <w:szCs w:val="20"/>
        </w:rPr>
        <w:t>1</w:t>
      </w:r>
      <w:r w:rsidRPr="00217D45">
        <w:rPr>
          <w:rFonts w:cs="Arial"/>
          <w:szCs w:val="20"/>
        </w:rPr>
        <w:t xml:space="preserve">) </w:t>
      </w:r>
      <w:r w:rsidR="00172C34" w:rsidRPr="00217D45">
        <w:rPr>
          <w:rFonts w:cs="Arial"/>
          <w:szCs w:val="20"/>
        </w:rPr>
        <w:t>P</w:t>
      </w:r>
      <w:r w:rsidRPr="00217D45">
        <w:rPr>
          <w:rFonts w:cs="Arial"/>
          <w:szCs w:val="20"/>
        </w:rPr>
        <w:t>ostop</w:t>
      </w:r>
      <w:r w:rsidR="00172C34" w:rsidRPr="00217D45">
        <w:rPr>
          <w:rFonts w:cs="Arial"/>
          <w:szCs w:val="20"/>
        </w:rPr>
        <w:t>ek</w:t>
      </w:r>
      <w:r w:rsidRPr="00217D45">
        <w:rPr>
          <w:rFonts w:cs="Arial"/>
          <w:szCs w:val="20"/>
        </w:rPr>
        <w:t xml:space="preserve"> sprememb in dopolnitev DPN se</w:t>
      </w:r>
      <w:r w:rsidR="00172C34" w:rsidRPr="00217D45">
        <w:rPr>
          <w:rFonts w:cs="Arial"/>
          <w:szCs w:val="20"/>
        </w:rPr>
        <w:t xml:space="preserve"> izvede po postopku, določen</w:t>
      </w:r>
      <w:r w:rsidR="005135F0">
        <w:rPr>
          <w:rFonts w:cs="Arial"/>
          <w:szCs w:val="20"/>
        </w:rPr>
        <w:t>em</w:t>
      </w:r>
      <w:r w:rsidR="00172C34" w:rsidRPr="00217D45">
        <w:rPr>
          <w:rFonts w:cs="Arial"/>
          <w:szCs w:val="20"/>
        </w:rPr>
        <w:t xml:space="preserve"> za njegov</w:t>
      </w:r>
      <w:r w:rsidR="006E7ABA">
        <w:rPr>
          <w:rFonts w:cs="Arial"/>
          <w:szCs w:val="20"/>
        </w:rPr>
        <w:t>o</w:t>
      </w:r>
      <w:r w:rsidR="00172C34" w:rsidRPr="00217D45">
        <w:rPr>
          <w:rFonts w:cs="Arial"/>
          <w:szCs w:val="20"/>
        </w:rPr>
        <w:t xml:space="preserve"> sprej</w:t>
      </w:r>
      <w:r w:rsidR="00E87BC5">
        <w:rPr>
          <w:rFonts w:cs="Arial"/>
          <w:szCs w:val="20"/>
        </w:rPr>
        <w:t>e</w:t>
      </w:r>
      <w:r w:rsidR="006E7ABA">
        <w:rPr>
          <w:rFonts w:cs="Arial"/>
          <w:szCs w:val="20"/>
        </w:rPr>
        <w:t>tje</w:t>
      </w:r>
      <w:r w:rsidR="00ED517E">
        <w:rPr>
          <w:rFonts w:cs="Arial"/>
          <w:szCs w:val="20"/>
        </w:rPr>
        <w:t>.</w:t>
      </w:r>
      <w:r w:rsidR="00172C34" w:rsidRPr="00217D45">
        <w:rPr>
          <w:rFonts w:cs="Arial"/>
          <w:szCs w:val="20"/>
        </w:rPr>
        <w:t xml:space="preserve"> </w:t>
      </w:r>
      <w:r w:rsidR="00976EB3">
        <w:rPr>
          <w:rFonts w:cs="Arial"/>
          <w:szCs w:val="20"/>
        </w:rPr>
        <w:t xml:space="preserve">Kadar gre za spremembo in dopolnitev DPN, s katero se ne spreminja odločitev o najustreznejši varianti, v postopku sprememb in dopolnitev DPN ni treba izvesti </w:t>
      </w:r>
      <w:r w:rsidR="006E7ABA">
        <w:rPr>
          <w:rFonts w:cs="Arial"/>
          <w:szCs w:val="20"/>
        </w:rPr>
        <w:t>deja</w:t>
      </w:r>
      <w:r w:rsidR="00976EB3">
        <w:rPr>
          <w:rFonts w:cs="Arial"/>
          <w:szCs w:val="20"/>
        </w:rPr>
        <w:t xml:space="preserve">vnosti iz 94. </w:t>
      </w:r>
      <w:r w:rsidR="009B6C87">
        <w:rPr>
          <w:rFonts w:cs="Arial"/>
          <w:szCs w:val="20"/>
        </w:rPr>
        <w:t>i</w:t>
      </w:r>
      <w:r w:rsidR="00976EB3">
        <w:rPr>
          <w:rFonts w:cs="Arial"/>
          <w:szCs w:val="20"/>
        </w:rPr>
        <w:t xml:space="preserve">n </w:t>
      </w:r>
      <w:r w:rsidR="009B6C87">
        <w:rPr>
          <w:rFonts w:cs="Arial"/>
          <w:szCs w:val="20"/>
        </w:rPr>
        <w:t xml:space="preserve">95. </w:t>
      </w:r>
      <w:r w:rsidR="00976EB3">
        <w:rPr>
          <w:rFonts w:cs="Arial"/>
          <w:szCs w:val="20"/>
        </w:rPr>
        <w:t xml:space="preserve">člena tega zakona. </w:t>
      </w:r>
    </w:p>
    <w:p w:rsidR="00172C34" w:rsidRPr="00217D45" w:rsidRDefault="00172C34" w:rsidP="00A33E6D">
      <w:pPr>
        <w:jc w:val="both"/>
        <w:rPr>
          <w:rFonts w:cs="Arial"/>
          <w:szCs w:val="20"/>
        </w:rPr>
      </w:pPr>
    </w:p>
    <w:p w:rsidR="00172C34" w:rsidRPr="00217D45" w:rsidRDefault="00172C34" w:rsidP="00A33E6D">
      <w:pPr>
        <w:jc w:val="both"/>
        <w:rPr>
          <w:rFonts w:cs="Arial"/>
          <w:szCs w:val="20"/>
        </w:rPr>
      </w:pPr>
      <w:r w:rsidRPr="00217D45">
        <w:rPr>
          <w:rFonts w:cs="Arial"/>
          <w:szCs w:val="20"/>
        </w:rPr>
        <w:t xml:space="preserve">(2) V pobudi morajo biti navedeni razlogi </w:t>
      </w:r>
      <w:r w:rsidR="005135F0">
        <w:rPr>
          <w:rFonts w:cs="Arial"/>
          <w:szCs w:val="20"/>
        </w:rPr>
        <w:t>ter</w:t>
      </w:r>
      <w:r w:rsidR="005135F0" w:rsidRPr="00217D45">
        <w:rPr>
          <w:rFonts w:cs="Arial"/>
          <w:szCs w:val="20"/>
        </w:rPr>
        <w:t xml:space="preserve"> </w:t>
      </w:r>
      <w:r w:rsidRPr="00217D45">
        <w:rPr>
          <w:rFonts w:cs="Arial"/>
          <w:szCs w:val="20"/>
        </w:rPr>
        <w:t>dane utemeljitve za predlagano spremembo in dopolnitev.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D4B67" w:rsidRPr="00217D45">
        <w:rPr>
          <w:rFonts w:cs="Arial"/>
          <w:szCs w:val="20"/>
        </w:rPr>
        <w:t>3</w:t>
      </w:r>
      <w:r w:rsidRPr="00217D45">
        <w:rPr>
          <w:rFonts w:cs="Arial"/>
          <w:szCs w:val="20"/>
        </w:rPr>
        <w:t xml:space="preserve">) </w:t>
      </w:r>
      <w:r w:rsidR="00272AD0" w:rsidRPr="00217D45">
        <w:rPr>
          <w:rFonts w:cs="Arial"/>
          <w:szCs w:val="20"/>
        </w:rPr>
        <w:t>Ne g</w:t>
      </w:r>
      <w:r w:rsidR="009D4B67" w:rsidRPr="00217D45">
        <w:rPr>
          <w:rFonts w:cs="Arial"/>
          <w:szCs w:val="20"/>
        </w:rPr>
        <w:t>l</w:t>
      </w:r>
      <w:r w:rsidR="00272AD0" w:rsidRPr="00217D45">
        <w:rPr>
          <w:rFonts w:cs="Arial"/>
          <w:szCs w:val="20"/>
        </w:rPr>
        <w:t>e</w:t>
      </w:r>
      <w:r w:rsidR="00712488" w:rsidRPr="00217D45">
        <w:rPr>
          <w:rFonts w:cs="Arial"/>
          <w:szCs w:val="20"/>
        </w:rPr>
        <w:t>de na prvi odstav</w:t>
      </w:r>
      <w:r w:rsidR="009D4B67" w:rsidRPr="00217D45">
        <w:rPr>
          <w:rFonts w:cs="Arial"/>
          <w:szCs w:val="20"/>
        </w:rPr>
        <w:t>e</w:t>
      </w:r>
      <w:r w:rsidR="00712488" w:rsidRPr="00217D45">
        <w:rPr>
          <w:rFonts w:cs="Arial"/>
          <w:szCs w:val="20"/>
        </w:rPr>
        <w:t>k</w:t>
      </w:r>
      <w:r w:rsidR="009D4B67" w:rsidRPr="00217D45">
        <w:rPr>
          <w:rFonts w:cs="Arial"/>
          <w:szCs w:val="20"/>
        </w:rPr>
        <w:t xml:space="preserve"> tega člena se izvede k</w:t>
      </w:r>
      <w:r w:rsidRPr="00217D45">
        <w:rPr>
          <w:rFonts w:cs="Arial"/>
          <w:szCs w:val="20"/>
        </w:rPr>
        <w:t>ratek postopek sprememb in dopolnitev DPN (v nadaljnjem besedilu: kratek postopek) v primeru sprememb in dopolnitev DPN, če</w:t>
      </w:r>
      <w:r w:rsidR="006149BD" w:rsidRPr="00217D45">
        <w:rPr>
          <w:rFonts w:cs="Arial"/>
          <w:szCs w:val="20"/>
        </w:rPr>
        <w:t xml:space="preserve"> gre za</w:t>
      </w:r>
      <w:r w:rsidRPr="00217D45">
        <w:rPr>
          <w:rFonts w:cs="Arial"/>
          <w:szCs w:val="20"/>
        </w:rPr>
        <w:t>:</w:t>
      </w:r>
    </w:p>
    <w:p w:rsidR="00FB61A3" w:rsidRPr="00217D45" w:rsidRDefault="00FB61A3" w:rsidP="006149BD">
      <w:pPr>
        <w:pStyle w:val="Alineazatoko"/>
        <w:rPr>
          <w:rFonts w:cs="Arial"/>
          <w:szCs w:val="20"/>
        </w:rPr>
      </w:pPr>
      <w:r w:rsidRPr="00217D45">
        <w:rPr>
          <w:rFonts w:cs="Arial"/>
          <w:szCs w:val="20"/>
        </w:rPr>
        <w:t xml:space="preserve">uskladitev s sorodnimi predpisi iz </w:t>
      </w:r>
      <w:r w:rsidR="008D4E3F" w:rsidRPr="00217D45">
        <w:rPr>
          <w:rFonts w:cs="Arial"/>
          <w:szCs w:val="20"/>
        </w:rPr>
        <w:t>62</w:t>
      </w:r>
      <w:r w:rsidRPr="00217D45">
        <w:rPr>
          <w:rFonts w:cs="Arial"/>
          <w:szCs w:val="20"/>
        </w:rPr>
        <w:t>. člena tega zakona;</w:t>
      </w:r>
    </w:p>
    <w:p w:rsidR="00FB61A3" w:rsidRPr="00217D45" w:rsidRDefault="00FB61A3" w:rsidP="006149BD">
      <w:pPr>
        <w:pStyle w:val="Alineazatoko"/>
        <w:rPr>
          <w:rFonts w:cs="Arial"/>
          <w:szCs w:val="20"/>
        </w:rPr>
      </w:pPr>
      <w:r w:rsidRPr="00217D45">
        <w:rPr>
          <w:rFonts w:cs="Arial"/>
          <w:szCs w:val="20"/>
        </w:rPr>
        <w:t>prenehanje veljavnosti DPN ali njegovega dela v skladu s prejšnjim členom;</w:t>
      </w:r>
    </w:p>
    <w:p w:rsidR="00FB61A3" w:rsidRPr="00217D45" w:rsidRDefault="00FB61A3" w:rsidP="006149BD">
      <w:pPr>
        <w:pStyle w:val="Alineazatoko"/>
        <w:rPr>
          <w:rFonts w:cs="Arial"/>
          <w:szCs w:val="20"/>
        </w:rPr>
      </w:pPr>
      <w:r w:rsidRPr="00217D45">
        <w:rPr>
          <w:rFonts w:cs="Arial"/>
          <w:szCs w:val="20"/>
        </w:rPr>
        <w:t xml:space="preserve">odpravo neskladja med posameznimi določbami DPN ali njegovim </w:t>
      </w:r>
      <w:r w:rsidR="006E7ABA">
        <w:rPr>
          <w:rFonts w:cs="Arial"/>
          <w:szCs w:val="20"/>
        </w:rPr>
        <w:t>besedilnim</w:t>
      </w:r>
      <w:r w:rsidRPr="00217D45">
        <w:rPr>
          <w:rFonts w:cs="Arial"/>
          <w:szCs w:val="20"/>
        </w:rPr>
        <w:t xml:space="preserve"> in grafičnim delom </w:t>
      </w:r>
      <w:r w:rsidR="006E7ABA">
        <w:rPr>
          <w:rFonts w:cs="Arial"/>
          <w:szCs w:val="20"/>
        </w:rPr>
        <w:t xml:space="preserve">in </w:t>
      </w:r>
      <w:r w:rsidRPr="00217D45">
        <w:rPr>
          <w:rFonts w:cs="Arial"/>
          <w:szCs w:val="20"/>
        </w:rPr>
        <w:t>je to neskladje posledica očitnih napak;</w:t>
      </w:r>
    </w:p>
    <w:p w:rsidR="00FB61A3" w:rsidRPr="00217D45" w:rsidRDefault="00FB61A3" w:rsidP="006149BD">
      <w:pPr>
        <w:pStyle w:val="Alineazatoko"/>
        <w:rPr>
          <w:rFonts w:cs="Arial"/>
          <w:szCs w:val="20"/>
        </w:rPr>
      </w:pPr>
      <w:r w:rsidRPr="00217D45">
        <w:rPr>
          <w:rFonts w:cs="Arial"/>
          <w:szCs w:val="20"/>
        </w:rPr>
        <w:t xml:space="preserve">druge očitne napake, </w:t>
      </w:r>
      <w:r w:rsidR="006E7ABA">
        <w:rPr>
          <w:rFonts w:cs="Arial"/>
          <w:szCs w:val="20"/>
        </w:rPr>
        <w:t>npr.</w:t>
      </w:r>
      <w:r w:rsidR="005135F0" w:rsidRPr="00217D45">
        <w:rPr>
          <w:rFonts w:cs="Arial"/>
          <w:szCs w:val="20"/>
        </w:rPr>
        <w:t xml:space="preserve"> </w:t>
      </w:r>
      <w:r w:rsidRPr="00217D45">
        <w:rPr>
          <w:rFonts w:cs="Arial"/>
          <w:szCs w:val="20"/>
        </w:rPr>
        <w:t>navajanje neveljavnih predpisov, objava napačnega grafičnega dela ipd.</w:t>
      </w:r>
    </w:p>
    <w:p w:rsidR="006149BD" w:rsidRPr="00217D45" w:rsidRDefault="006149B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D4B67" w:rsidRPr="00217D45">
        <w:rPr>
          <w:rFonts w:cs="Arial"/>
          <w:szCs w:val="20"/>
        </w:rPr>
        <w:t>4</w:t>
      </w:r>
      <w:r w:rsidRPr="00217D45">
        <w:rPr>
          <w:rFonts w:cs="Arial"/>
          <w:szCs w:val="20"/>
        </w:rPr>
        <w:t>) Ne glede na prejšnji odstavek se kratek postopek ne sme uporabiti za spremembe in dopolnitve DPN, če bi bilo treba zanje izvesti celovito presojo vplivov na okolje.</w:t>
      </w:r>
    </w:p>
    <w:p w:rsidR="006149BD" w:rsidRPr="00217D45" w:rsidRDefault="006149B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D4B67" w:rsidRPr="00217D45">
        <w:rPr>
          <w:rFonts w:cs="Arial"/>
          <w:szCs w:val="20"/>
        </w:rPr>
        <w:t>5</w:t>
      </w:r>
      <w:r w:rsidRPr="00217D45">
        <w:rPr>
          <w:rFonts w:cs="Arial"/>
          <w:szCs w:val="20"/>
        </w:rPr>
        <w:t>) Kratek postopek se izvede tako, da ministrstvo pošlje predlog sprememb in dopolnitev DPN v obravnavo vladi, ta pa jih sprejme z uredbo.</w:t>
      </w:r>
    </w:p>
    <w:p w:rsidR="00FB61A3" w:rsidRPr="00217D45" w:rsidRDefault="00FB61A3" w:rsidP="006D62C4">
      <w:pPr>
        <w:jc w:val="both"/>
        <w:rPr>
          <w:rFonts w:cs="Arial"/>
          <w:szCs w:val="20"/>
        </w:rPr>
      </w:pPr>
    </w:p>
    <w:p w:rsidR="00172C34" w:rsidRPr="00217D45" w:rsidRDefault="00172C34" w:rsidP="006D62C4">
      <w:pPr>
        <w:jc w:val="both"/>
        <w:rPr>
          <w:rFonts w:cs="Arial"/>
          <w:szCs w:val="20"/>
        </w:rPr>
      </w:pPr>
    </w:p>
    <w:p w:rsidR="00172C34" w:rsidRPr="00217D45" w:rsidRDefault="00172C34" w:rsidP="003B1313">
      <w:pPr>
        <w:pStyle w:val="len"/>
      </w:pPr>
      <w:r w:rsidRPr="00217D45">
        <w:t>člen</w:t>
      </w:r>
    </w:p>
    <w:p w:rsidR="00172C34" w:rsidRPr="00217D45" w:rsidRDefault="00172C34">
      <w:pPr>
        <w:pStyle w:val="lennaslov"/>
      </w:pPr>
      <w:r w:rsidRPr="00217D45">
        <w:t>(prenehanje veljavnosti DPN)</w:t>
      </w:r>
    </w:p>
    <w:p w:rsidR="00172C34" w:rsidRPr="00217D45" w:rsidRDefault="00172C34" w:rsidP="00172C34">
      <w:pPr>
        <w:jc w:val="both"/>
        <w:rPr>
          <w:rFonts w:cs="Arial"/>
          <w:szCs w:val="20"/>
        </w:rPr>
      </w:pPr>
    </w:p>
    <w:p w:rsidR="00172C34" w:rsidRPr="00217D45" w:rsidRDefault="00172C34" w:rsidP="00172C34">
      <w:pPr>
        <w:jc w:val="both"/>
        <w:rPr>
          <w:rFonts w:cs="Arial"/>
          <w:szCs w:val="20"/>
        </w:rPr>
      </w:pPr>
      <w:r w:rsidRPr="00217D45">
        <w:rPr>
          <w:rFonts w:cs="Arial"/>
          <w:szCs w:val="20"/>
        </w:rPr>
        <w:t>(1) Ko je območje DPN ali del njegovega območja, obravnavano v drugem prostorskem izvedbenem aktu ali v državnem prostorskem redu v skladu s tem zakonom, lahko DPN preneha veljati:</w:t>
      </w:r>
    </w:p>
    <w:p w:rsidR="00172C34" w:rsidRPr="00217D45" w:rsidRDefault="00172C34" w:rsidP="00172C34">
      <w:pPr>
        <w:pStyle w:val="Alineazatoko"/>
        <w:rPr>
          <w:rFonts w:cs="Arial"/>
          <w:szCs w:val="20"/>
        </w:rPr>
      </w:pPr>
      <w:r w:rsidRPr="00217D45">
        <w:rPr>
          <w:rFonts w:cs="Arial"/>
          <w:szCs w:val="20"/>
        </w:rPr>
        <w:t>v celoti</w:t>
      </w:r>
      <w:r w:rsidR="002B2B93">
        <w:rPr>
          <w:rFonts w:cs="Arial"/>
          <w:szCs w:val="20"/>
        </w:rPr>
        <w:t>;</w:t>
      </w:r>
    </w:p>
    <w:p w:rsidR="00172C34" w:rsidRPr="00217D45" w:rsidRDefault="00172C34" w:rsidP="00172C34">
      <w:pPr>
        <w:pStyle w:val="Alineazatoko"/>
        <w:rPr>
          <w:rFonts w:cs="Arial"/>
          <w:szCs w:val="20"/>
        </w:rPr>
      </w:pPr>
      <w:r w:rsidRPr="00217D45">
        <w:rPr>
          <w:rFonts w:cs="Arial"/>
          <w:szCs w:val="20"/>
        </w:rPr>
        <w:t>v delu, ki je izveden, če s tem ni onemogočena celovitost izvedbe preostalih prostorskih ureditev</w:t>
      </w:r>
      <w:r w:rsidR="002B2B93">
        <w:rPr>
          <w:rFonts w:cs="Arial"/>
          <w:szCs w:val="20"/>
        </w:rPr>
        <w:t>;</w:t>
      </w:r>
    </w:p>
    <w:p w:rsidR="00172C34" w:rsidRPr="00217D45" w:rsidRDefault="00172C34" w:rsidP="00172C34">
      <w:pPr>
        <w:pStyle w:val="Alineazatoko"/>
        <w:rPr>
          <w:rFonts w:cs="Arial"/>
          <w:szCs w:val="20"/>
        </w:rPr>
      </w:pPr>
      <w:r w:rsidRPr="00217D45">
        <w:rPr>
          <w:rFonts w:cs="Arial"/>
          <w:szCs w:val="20"/>
        </w:rPr>
        <w:t xml:space="preserve">v delu, ki ni potreben </w:t>
      </w:r>
      <w:r w:rsidR="006E7ABA">
        <w:rPr>
          <w:rFonts w:cs="Arial"/>
          <w:szCs w:val="20"/>
        </w:rPr>
        <w:t xml:space="preserve">za izvedbo, </w:t>
      </w:r>
      <w:r w:rsidR="00EE7778">
        <w:rPr>
          <w:rFonts w:cs="Arial"/>
          <w:szCs w:val="20"/>
        </w:rPr>
        <w:t>s</w:t>
      </w:r>
      <w:r w:rsidR="006E7ABA">
        <w:rPr>
          <w:rFonts w:cs="Arial"/>
          <w:szCs w:val="20"/>
        </w:rPr>
        <w:t xml:space="preserve"> čimer</w:t>
      </w:r>
      <w:r w:rsidR="005135F0" w:rsidRPr="00217D45">
        <w:rPr>
          <w:rFonts w:cs="Arial"/>
          <w:szCs w:val="20"/>
        </w:rPr>
        <w:t xml:space="preserve"> </w:t>
      </w:r>
      <w:r w:rsidRPr="00217D45">
        <w:rPr>
          <w:rFonts w:cs="Arial"/>
          <w:szCs w:val="20"/>
        </w:rPr>
        <w:t>se strinjajo investitor, pobudnik, pristojni nosilci urejanja prostora in občina.</w:t>
      </w:r>
    </w:p>
    <w:p w:rsidR="00172C34" w:rsidRPr="00217D45" w:rsidRDefault="00172C34" w:rsidP="00172C34">
      <w:pPr>
        <w:jc w:val="both"/>
        <w:rPr>
          <w:rFonts w:cs="Arial"/>
          <w:szCs w:val="20"/>
        </w:rPr>
      </w:pPr>
    </w:p>
    <w:p w:rsidR="00172C34" w:rsidRPr="00217D45" w:rsidRDefault="00172C34" w:rsidP="00172C34">
      <w:pPr>
        <w:jc w:val="both"/>
        <w:rPr>
          <w:rFonts w:cs="Arial"/>
          <w:szCs w:val="20"/>
        </w:rPr>
      </w:pPr>
      <w:r w:rsidRPr="00217D45">
        <w:rPr>
          <w:rFonts w:cs="Arial"/>
          <w:szCs w:val="20"/>
        </w:rPr>
        <w:t xml:space="preserve">(2) O prenehanju veljavnosti DPN ali njegovega dela odloči vlada z uredbo, ki se pripravi v skladu s </w:t>
      </w:r>
      <w:r w:rsidR="00437CA7">
        <w:rPr>
          <w:rFonts w:cs="Arial"/>
          <w:szCs w:val="20"/>
        </w:rPr>
        <w:t>petim</w:t>
      </w:r>
      <w:r w:rsidR="00437CA7" w:rsidRPr="00217D45">
        <w:rPr>
          <w:rFonts w:cs="Arial"/>
          <w:szCs w:val="20"/>
        </w:rPr>
        <w:t xml:space="preserve"> </w:t>
      </w:r>
      <w:r w:rsidR="00712488" w:rsidRPr="00217D45">
        <w:rPr>
          <w:rFonts w:cs="Arial"/>
          <w:szCs w:val="20"/>
        </w:rPr>
        <w:t>odstavkom 98</w:t>
      </w:r>
      <w:r w:rsidRPr="00217D45">
        <w:rPr>
          <w:rFonts w:cs="Arial"/>
          <w:szCs w:val="20"/>
        </w:rPr>
        <w:t>. člen</w:t>
      </w:r>
      <w:r w:rsidR="00712488" w:rsidRPr="00217D45">
        <w:rPr>
          <w:rFonts w:cs="Arial"/>
          <w:szCs w:val="20"/>
        </w:rPr>
        <w:t>a</w:t>
      </w:r>
      <w:r w:rsidRPr="00217D45">
        <w:rPr>
          <w:rFonts w:cs="Arial"/>
          <w:szCs w:val="20"/>
        </w:rPr>
        <w:t xml:space="preserve"> tega zakona.</w:t>
      </w:r>
    </w:p>
    <w:p w:rsidR="00FB61A3" w:rsidRDefault="00FB61A3" w:rsidP="006D62C4">
      <w:pPr>
        <w:jc w:val="both"/>
        <w:rPr>
          <w:rFonts w:cs="Arial"/>
          <w:szCs w:val="20"/>
        </w:rPr>
      </w:pPr>
    </w:p>
    <w:p w:rsidR="00096AC2" w:rsidRPr="00217D45" w:rsidRDefault="00096AC2" w:rsidP="006D62C4">
      <w:pPr>
        <w:jc w:val="both"/>
        <w:rPr>
          <w:rFonts w:cs="Arial"/>
          <w:szCs w:val="20"/>
        </w:rPr>
      </w:pPr>
    </w:p>
    <w:p w:rsidR="004A7738" w:rsidRPr="00217D45" w:rsidRDefault="007329C1" w:rsidP="003B1313">
      <w:pPr>
        <w:pStyle w:val="lennaslov"/>
      </w:pPr>
      <w:r w:rsidRPr="00217D45">
        <w:lastRenderedPageBreak/>
        <w:t>1.3</w:t>
      </w:r>
      <w:r w:rsidR="00172C34" w:rsidRPr="00217D45">
        <w:t xml:space="preserve"> Združen postopek</w:t>
      </w:r>
    </w:p>
    <w:p w:rsidR="00172C34" w:rsidRPr="00217D45" w:rsidRDefault="00172C34">
      <w:pPr>
        <w:pStyle w:val="lennaslov"/>
      </w:pPr>
    </w:p>
    <w:p w:rsidR="007329C1" w:rsidRPr="00217D45" w:rsidRDefault="007329C1">
      <w:pPr>
        <w:pStyle w:val="lennaslov"/>
      </w:pPr>
      <w:r w:rsidRPr="00217D45">
        <w:t>1.3.1 Uredba o najustreznejši varianti</w:t>
      </w:r>
    </w:p>
    <w:p w:rsidR="007329C1" w:rsidRPr="00217D45" w:rsidRDefault="007329C1">
      <w:pPr>
        <w:pStyle w:val="lennaslov"/>
      </w:pPr>
    </w:p>
    <w:p w:rsidR="00172C34" w:rsidRPr="00AD1890" w:rsidRDefault="00172C34">
      <w:pPr>
        <w:pStyle w:val="len"/>
      </w:pPr>
      <w:r w:rsidRPr="00AD1890">
        <w:t>člen</w:t>
      </w:r>
    </w:p>
    <w:p w:rsidR="00172C34" w:rsidRPr="00217D45" w:rsidRDefault="00172C34">
      <w:pPr>
        <w:pStyle w:val="lennaslov"/>
      </w:pPr>
      <w:r w:rsidRPr="00217D45">
        <w:t>(</w:t>
      </w:r>
      <w:r w:rsidR="007329C1" w:rsidRPr="00217D45">
        <w:t>postopek</w:t>
      </w:r>
      <w:r w:rsidRPr="00217D45">
        <w:t>)</w:t>
      </w:r>
    </w:p>
    <w:p w:rsidR="00172C34" w:rsidRPr="00217D45" w:rsidRDefault="00172C34">
      <w:pPr>
        <w:pStyle w:val="lennaslov"/>
      </w:pPr>
    </w:p>
    <w:p w:rsidR="00172C34" w:rsidRPr="00217D45" w:rsidRDefault="00172C34" w:rsidP="00172C34">
      <w:r w:rsidRPr="00217D45">
        <w:rPr>
          <w:rFonts w:cs="Arial"/>
          <w:szCs w:val="20"/>
        </w:rPr>
        <w:t xml:space="preserve">Združen postopek poteka </w:t>
      </w:r>
      <w:r w:rsidRPr="00217D45">
        <w:t xml:space="preserve">ob smiselnem upoštevanju </w:t>
      </w:r>
      <w:r w:rsidR="00712488" w:rsidRPr="00217D45">
        <w:t xml:space="preserve">določb </w:t>
      </w:r>
      <w:r w:rsidRPr="00217D45">
        <w:t>9</w:t>
      </w:r>
      <w:r w:rsidR="00712488" w:rsidRPr="00217D45">
        <w:t>1</w:t>
      </w:r>
      <w:r w:rsidRPr="00217D45">
        <w:t>. do 9</w:t>
      </w:r>
      <w:r w:rsidR="00712488" w:rsidRPr="00217D45">
        <w:t>5</w:t>
      </w:r>
      <w:r w:rsidRPr="00217D45">
        <w:t>. člena tega zakona, pri čemer:</w:t>
      </w:r>
    </w:p>
    <w:p w:rsidR="00172C34" w:rsidRPr="00751198" w:rsidRDefault="00172C34" w:rsidP="00751198">
      <w:pPr>
        <w:pStyle w:val="Alineazatoko"/>
        <w:rPr>
          <w:rFonts w:cs="Arial"/>
          <w:szCs w:val="20"/>
        </w:rPr>
      </w:pPr>
      <w:r w:rsidRPr="00751198">
        <w:rPr>
          <w:rFonts w:cs="Arial"/>
          <w:szCs w:val="20"/>
        </w:rPr>
        <w:t xml:space="preserve">naročnik </w:t>
      </w:r>
      <w:r w:rsidR="005135F0" w:rsidRPr="00751198">
        <w:rPr>
          <w:rFonts w:cs="Arial"/>
          <w:szCs w:val="20"/>
        </w:rPr>
        <w:t xml:space="preserve">hkrati </w:t>
      </w:r>
      <w:r w:rsidRPr="00751198">
        <w:rPr>
          <w:rFonts w:cs="Arial"/>
          <w:szCs w:val="20"/>
        </w:rPr>
        <w:t>s študijo variant zagotovi tudi uredbo o najustreznejši varianti;</w:t>
      </w:r>
    </w:p>
    <w:p w:rsidR="00172C34" w:rsidRPr="00751198" w:rsidRDefault="00172C34" w:rsidP="00751198">
      <w:pPr>
        <w:pStyle w:val="Alineazatoko"/>
        <w:rPr>
          <w:rFonts w:cs="Arial"/>
          <w:szCs w:val="20"/>
        </w:rPr>
      </w:pPr>
      <w:r w:rsidRPr="00751198">
        <w:rPr>
          <w:rFonts w:cs="Arial"/>
          <w:szCs w:val="20"/>
        </w:rPr>
        <w:t xml:space="preserve">projektna skupina </w:t>
      </w:r>
      <w:r w:rsidR="005135F0" w:rsidRPr="00751198">
        <w:rPr>
          <w:rFonts w:cs="Arial"/>
          <w:szCs w:val="20"/>
        </w:rPr>
        <w:t xml:space="preserve">hkrati </w:t>
      </w:r>
      <w:r w:rsidRPr="00751198">
        <w:rPr>
          <w:rFonts w:cs="Arial"/>
          <w:szCs w:val="20"/>
        </w:rPr>
        <w:t>s študijo varianti obravnava tudi uredbo o najustreznejši varianti;</w:t>
      </w:r>
    </w:p>
    <w:p w:rsidR="00172C34" w:rsidRPr="00751198" w:rsidRDefault="00172C34" w:rsidP="00751198">
      <w:pPr>
        <w:pStyle w:val="Alineazatoko"/>
        <w:rPr>
          <w:rFonts w:cs="Arial"/>
          <w:szCs w:val="20"/>
        </w:rPr>
      </w:pPr>
      <w:r w:rsidRPr="00751198">
        <w:rPr>
          <w:rFonts w:cs="Arial"/>
          <w:szCs w:val="20"/>
        </w:rPr>
        <w:t xml:space="preserve">se uredba o najustreznejši varianti javno objavi in javno obravnava </w:t>
      </w:r>
      <w:r w:rsidR="005135F0" w:rsidRPr="00751198">
        <w:rPr>
          <w:rFonts w:cs="Arial"/>
          <w:szCs w:val="20"/>
        </w:rPr>
        <w:t xml:space="preserve">hkrati </w:t>
      </w:r>
      <w:r w:rsidRPr="00751198">
        <w:rPr>
          <w:rFonts w:cs="Arial"/>
          <w:szCs w:val="20"/>
        </w:rPr>
        <w:t>s študijo variant;</w:t>
      </w:r>
    </w:p>
    <w:p w:rsidR="00172C34" w:rsidRPr="00751198" w:rsidRDefault="00172C34" w:rsidP="00751198">
      <w:pPr>
        <w:pStyle w:val="Alineazatoko"/>
        <w:rPr>
          <w:rFonts w:cs="Arial"/>
          <w:szCs w:val="20"/>
        </w:rPr>
      </w:pPr>
      <w:r w:rsidRPr="00751198">
        <w:rPr>
          <w:rFonts w:cs="Arial"/>
          <w:szCs w:val="20"/>
        </w:rPr>
        <w:t xml:space="preserve">člani projektne skupine, ki so predstavniki nosilcev urejanja prostora, </w:t>
      </w:r>
      <w:r w:rsidR="005135F0" w:rsidRPr="00751198">
        <w:rPr>
          <w:rFonts w:cs="Arial"/>
          <w:szCs w:val="20"/>
        </w:rPr>
        <w:t xml:space="preserve">predložijo </w:t>
      </w:r>
      <w:r w:rsidRPr="00751198">
        <w:rPr>
          <w:rFonts w:cs="Arial"/>
          <w:szCs w:val="20"/>
        </w:rPr>
        <w:t>usmeritve in projektne pogoje za pripravo dokumentacije v skladu s 10</w:t>
      </w:r>
      <w:r w:rsidR="00E92523" w:rsidRPr="00751198">
        <w:rPr>
          <w:rFonts w:cs="Arial"/>
          <w:szCs w:val="20"/>
        </w:rPr>
        <w:t>2</w:t>
      </w:r>
      <w:r w:rsidRPr="00751198">
        <w:rPr>
          <w:rFonts w:cs="Arial"/>
          <w:szCs w:val="20"/>
        </w:rPr>
        <w:t>. členom tega zakona;</w:t>
      </w:r>
    </w:p>
    <w:p w:rsidR="00172C34" w:rsidRPr="00751198" w:rsidRDefault="00172C34" w:rsidP="00751198">
      <w:pPr>
        <w:pStyle w:val="Alineazatoko"/>
        <w:rPr>
          <w:rFonts w:cs="Arial"/>
          <w:szCs w:val="20"/>
        </w:rPr>
      </w:pPr>
      <w:r w:rsidRPr="00751198">
        <w:rPr>
          <w:rFonts w:cs="Arial"/>
          <w:szCs w:val="20"/>
        </w:rPr>
        <w:t xml:space="preserve">ministrstvo, pristojno za celovito presojo vplivov na okolje izda mnenje o sprejemljivosti vplivov </w:t>
      </w:r>
      <w:r w:rsidR="0087788F">
        <w:rPr>
          <w:rFonts w:cs="Arial"/>
          <w:szCs w:val="20"/>
        </w:rPr>
        <w:t xml:space="preserve">predloga </w:t>
      </w:r>
      <w:r w:rsidRPr="00751198">
        <w:rPr>
          <w:rFonts w:cs="Arial"/>
          <w:szCs w:val="20"/>
        </w:rPr>
        <w:t>uredbe o najustreznejši varianti na ok</w:t>
      </w:r>
      <w:r w:rsidR="00EE7778">
        <w:rPr>
          <w:rFonts w:cs="Arial"/>
          <w:szCs w:val="20"/>
        </w:rPr>
        <w:t xml:space="preserve">olje. Pri pripravi tega mnenja se </w:t>
      </w:r>
      <w:r w:rsidRPr="00751198">
        <w:rPr>
          <w:rFonts w:cs="Arial"/>
          <w:szCs w:val="20"/>
        </w:rPr>
        <w:t xml:space="preserve">kot posvetovanje z organi, ki jih zadevajo okoljski vplivi, upošteva mnenje projektne skupine v ožji sestavi oziroma stališča članov projektne skupine, ki so predstavniki nosilcev urejanja prostora, ki sodelujejo pri celoviti presoji vplivov na okolje iz šestega odstavka 94. člena </w:t>
      </w:r>
      <w:r w:rsidR="0087788F">
        <w:rPr>
          <w:rFonts w:cs="Arial"/>
          <w:szCs w:val="20"/>
        </w:rPr>
        <w:t xml:space="preserve">tega zakona </w:t>
      </w:r>
      <w:r w:rsidRPr="00751198">
        <w:rPr>
          <w:rFonts w:cs="Arial"/>
          <w:szCs w:val="20"/>
        </w:rPr>
        <w:t xml:space="preserve">in morebitnega dopolnjenega mnenja iz </w:t>
      </w:r>
      <w:r w:rsidR="007329C1" w:rsidRPr="00751198">
        <w:rPr>
          <w:rFonts w:cs="Arial"/>
          <w:szCs w:val="20"/>
        </w:rPr>
        <w:t>četrtega</w:t>
      </w:r>
      <w:r w:rsidRPr="00751198">
        <w:rPr>
          <w:rFonts w:cs="Arial"/>
          <w:szCs w:val="20"/>
        </w:rPr>
        <w:t xml:space="preserve"> odstavka 95.</w:t>
      </w:r>
      <w:r w:rsidR="0087788F">
        <w:rPr>
          <w:rFonts w:cs="Arial"/>
          <w:szCs w:val="20"/>
        </w:rPr>
        <w:t xml:space="preserve"> </w:t>
      </w:r>
      <w:r w:rsidRPr="00751198">
        <w:rPr>
          <w:rFonts w:cs="Arial"/>
          <w:szCs w:val="20"/>
        </w:rPr>
        <w:t>člena</w:t>
      </w:r>
      <w:r w:rsidR="0087788F">
        <w:rPr>
          <w:rFonts w:cs="Arial"/>
          <w:szCs w:val="20"/>
        </w:rPr>
        <w:t xml:space="preserve"> tega zakona</w:t>
      </w:r>
      <w:r w:rsidRPr="00751198">
        <w:rPr>
          <w:rFonts w:cs="Arial"/>
          <w:szCs w:val="20"/>
        </w:rPr>
        <w:t>.</w:t>
      </w:r>
    </w:p>
    <w:p w:rsidR="00172C34" w:rsidRPr="00217D45" w:rsidRDefault="00172C34" w:rsidP="00172C34">
      <w:pPr>
        <w:jc w:val="both"/>
        <w:rPr>
          <w:rFonts w:cs="Arial"/>
          <w:szCs w:val="20"/>
        </w:rPr>
      </w:pPr>
    </w:p>
    <w:p w:rsidR="00172C34" w:rsidRPr="00DD54AE" w:rsidRDefault="00172C34" w:rsidP="00DD54AE">
      <w:pPr>
        <w:jc w:val="both"/>
        <w:rPr>
          <w:rFonts w:cs="Arial"/>
          <w:szCs w:val="20"/>
        </w:rPr>
      </w:pPr>
    </w:p>
    <w:p w:rsidR="00172C34" w:rsidRPr="00AD1890" w:rsidRDefault="00172C34" w:rsidP="003B1313">
      <w:pPr>
        <w:pStyle w:val="len"/>
      </w:pPr>
      <w:r w:rsidRPr="00AD1890">
        <w:t>člen</w:t>
      </w:r>
    </w:p>
    <w:p w:rsidR="004A7738" w:rsidRPr="00217D45" w:rsidRDefault="004A7738">
      <w:pPr>
        <w:pStyle w:val="lennaslov"/>
      </w:pPr>
      <w:r w:rsidRPr="00217D45">
        <w:t>(sprejetje uredbe o najustreznejši varianti)</w:t>
      </w:r>
    </w:p>
    <w:p w:rsidR="004A7738" w:rsidRPr="00217D45" w:rsidRDefault="004A7738" w:rsidP="004A7738">
      <w:pPr>
        <w:jc w:val="both"/>
        <w:rPr>
          <w:rFonts w:cs="Arial"/>
          <w:szCs w:val="20"/>
        </w:rPr>
      </w:pPr>
    </w:p>
    <w:p w:rsidR="004A7738" w:rsidRPr="00217D45" w:rsidRDefault="004A7738" w:rsidP="004A7738">
      <w:pPr>
        <w:jc w:val="both"/>
        <w:rPr>
          <w:rFonts w:cs="Arial"/>
          <w:szCs w:val="20"/>
        </w:rPr>
      </w:pPr>
      <w:r w:rsidRPr="00217D45">
        <w:rPr>
          <w:rFonts w:cs="Arial"/>
          <w:szCs w:val="20"/>
        </w:rPr>
        <w:t>(1) Najustreznejšo varianto sprejme vlada z uredbo.</w:t>
      </w:r>
    </w:p>
    <w:p w:rsidR="004A7738" w:rsidRPr="00217D45" w:rsidRDefault="004A7738" w:rsidP="004A7738">
      <w:pPr>
        <w:jc w:val="both"/>
        <w:rPr>
          <w:rFonts w:cs="Arial"/>
          <w:szCs w:val="20"/>
        </w:rPr>
      </w:pPr>
    </w:p>
    <w:p w:rsidR="004A7738" w:rsidRPr="00217D45" w:rsidRDefault="004A7738" w:rsidP="004A7738">
      <w:pPr>
        <w:jc w:val="both"/>
        <w:rPr>
          <w:rFonts w:cs="Arial"/>
          <w:szCs w:val="20"/>
        </w:rPr>
      </w:pPr>
      <w:r w:rsidRPr="00217D45">
        <w:rPr>
          <w:rFonts w:cs="Arial"/>
          <w:szCs w:val="20"/>
        </w:rPr>
        <w:t xml:space="preserve">(2) Uredba o najustreznejši varianti varuje območje izbrane variante pred spreminjanjem in dopolnjevanjem veljavnih ter sprejemanjem novih občinskih prostorskih izvedbenih aktov in sorodnih predpisov, </w:t>
      </w:r>
      <w:r w:rsidR="005135F0">
        <w:rPr>
          <w:rFonts w:cs="Arial"/>
          <w:szCs w:val="20"/>
        </w:rPr>
        <w:t xml:space="preserve">tako </w:t>
      </w:r>
      <w:r w:rsidRPr="00217D45">
        <w:rPr>
          <w:rFonts w:cs="Arial"/>
          <w:szCs w:val="20"/>
        </w:rPr>
        <w:t>da se z njihovo pripravo ne onemogoči</w:t>
      </w:r>
      <w:r w:rsidR="005135F0">
        <w:rPr>
          <w:rFonts w:cs="Arial"/>
          <w:szCs w:val="20"/>
        </w:rPr>
        <w:t>ta</w:t>
      </w:r>
      <w:r w:rsidRPr="00217D45">
        <w:rPr>
          <w:rFonts w:cs="Arial"/>
          <w:szCs w:val="20"/>
        </w:rPr>
        <w:t xml:space="preserve"> podrobnejše načrtovanje in izvedba načrtovane prostorske ureditve.</w:t>
      </w:r>
    </w:p>
    <w:p w:rsidR="004A7738" w:rsidRPr="00217D45" w:rsidRDefault="004A7738" w:rsidP="004A7738">
      <w:pPr>
        <w:jc w:val="both"/>
        <w:rPr>
          <w:rFonts w:cs="Arial"/>
          <w:szCs w:val="20"/>
        </w:rPr>
      </w:pPr>
    </w:p>
    <w:p w:rsidR="004A7738" w:rsidRPr="00217D45" w:rsidRDefault="004A7738" w:rsidP="004A7738">
      <w:pPr>
        <w:jc w:val="both"/>
        <w:rPr>
          <w:rFonts w:cs="Arial"/>
          <w:szCs w:val="20"/>
        </w:rPr>
      </w:pPr>
      <w:r w:rsidRPr="00217D45">
        <w:rPr>
          <w:rFonts w:cs="Arial"/>
          <w:szCs w:val="20"/>
        </w:rPr>
        <w:t xml:space="preserve">(3) Uredba o najustreznejši varianti lahko določi območje na katerem se omeji izvajanje občinskih prostorskih izvedbenih aktov </w:t>
      </w:r>
      <w:r w:rsidR="00EE7778">
        <w:rPr>
          <w:rFonts w:cs="Arial"/>
          <w:szCs w:val="20"/>
        </w:rPr>
        <w:t>in</w:t>
      </w:r>
      <w:r w:rsidR="005135F0" w:rsidRPr="00217D45">
        <w:rPr>
          <w:rFonts w:cs="Arial"/>
          <w:szCs w:val="20"/>
        </w:rPr>
        <w:t xml:space="preserve"> </w:t>
      </w:r>
      <w:r w:rsidRPr="00217D45">
        <w:rPr>
          <w:rFonts w:cs="Arial"/>
          <w:szCs w:val="20"/>
        </w:rPr>
        <w:t xml:space="preserve">območje, </w:t>
      </w:r>
      <w:r w:rsidR="00EE7778">
        <w:rPr>
          <w:rFonts w:cs="Arial"/>
          <w:szCs w:val="20"/>
        </w:rPr>
        <w:t>za</w:t>
      </w:r>
      <w:r w:rsidRPr="00217D45">
        <w:rPr>
          <w:rFonts w:cs="Arial"/>
          <w:szCs w:val="20"/>
        </w:rPr>
        <w:t xml:space="preserve"> kater</w:t>
      </w:r>
      <w:r w:rsidR="00EE7778">
        <w:rPr>
          <w:rFonts w:cs="Arial"/>
          <w:szCs w:val="20"/>
        </w:rPr>
        <w:t>o</w:t>
      </w:r>
      <w:r w:rsidRPr="00217D45">
        <w:rPr>
          <w:rFonts w:cs="Arial"/>
          <w:szCs w:val="20"/>
        </w:rPr>
        <w:t xml:space="preserve"> mora občina pred sprejetjem prostorskih izvedbenih aktov pridobiti mnenje pobudnika in pripravljavca. Pobudnik in pripravljavec </w:t>
      </w:r>
      <w:r w:rsidR="005135F0">
        <w:rPr>
          <w:rFonts w:cs="Arial"/>
          <w:szCs w:val="20"/>
        </w:rPr>
        <w:t>med</w:t>
      </w:r>
      <w:r w:rsidRPr="00217D45">
        <w:rPr>
          <w:rFonts w:cs="Arial"/>
          <w:szCs w:val="20"/>
        </w:rPr>
        <w:t xml:space="preserve"> veljavnost</w:t>
      </w:r>
      <w:r w:rsidR="005135F0">
        <w:rPr>
          <w:rFonts w:cs="Arial"/>
          <w:szCs w:val="20"/>
        </w:rPr>
        <w:t>jo</w:t>
      </w:r>
      <w:r w:rsidRPr="00217D45">
        <w:rPr>
          <w:rFonts w:cs="Arial"/>
          <w:szCs w:val="20"/>
        </w:rPr>
        <w:t xml:space="preserve"> uredbe o najustreznejši varianti spremljata pripravo občinskih prostorskih aktov v območju najustreznejše variante.</w:t>
      </w:r>
    </w:p>
    <w:p w:rsidR="004A7738" w:rsidRPr="00217D45" w:rsidRDefault="004A7738" w:rsidP="004A7738">
      <w:pPr>
        <w:jc w:val="both"/>
        <w:rPr>
          <w:rFonts w:cs="Arial"/>
          <w:szCs w:val="20"/>
        </w:rPr>
      </w:pPr>
    </w:p>
    <w:p w:rsidR="004A7738" w:rsidRPr="00217D45" w:rsidRDefault="00EE7778" w:rsidP="004A7738">
      <w:pPr>
        <w:jc w:val="both"/>
        <w:rPr>
          <w:rFonts w:cs="Arial"/>
          <w:szCs w:val="20"/>
        </w:rPr>
      </w:pPr>
      <w:r>
        <w:rPr>
          <w:rFonts w:cs="Arial"/>
          <w:szCs w:val="20"/>
        </w:rPr>
        <w:t>(4) Po sprejetju u</w:t>
      </w:r>
      <w:r w:rsidR="004A7738" w:rsidRPr="00217D45">
        <w:rPr>
          <w:rFonts w:cs="Arial"/>
          <w:szCs w:val="20"/>
        </w:rPr>
        <w:t>redbe o najustreznejši varianti lahko pobudnik ali investitor izvaja pripravljalna dela v skladu s petim odstavkom 9</w:t>
      </w:r>
      <w:r w:rsidR="00E92523" w:rsidRPr="00217D45">
        <w:rPr>
          <w:rFonts w:cs="Arial"/>
          <w:szCs w:val="20"/>
        </w:rPr>
        <w:t>3</w:t>
      </w:r>
      <w:r w:rsidR="004A7738" w:rsidRPr="00217D45">
        <w:rPr>
          <w:rFonts w:cs="Arial"/>
          <w:szCs w:val="20"/>
        </w:rPr>
        <w:t>. člena</w:t>
      </w:r>
      <w:r w:rsidR="0087788F">
        <w:rPr>
          <w:rFonts w:cs="Arial"/>
          <w:szCs w:val="20"/>
        </w:rPr>
        <w:t xml:space="preserve"> tega zakona</w:t>
      </w:r>
      <w:r w:rsidR="004A7738" w:rsidRPr="00217D45">
        <w:rPr>
          <w:rFonts w:cs="Arial"/>
          <w:szCs w:val="20"/>
        </w:rPr>
        <w:t>.</w:t>
      </w:r>
    </w:p>
    <w:p w:rsidR="004A7738" w:rsidRPr="00217D45" w:rsidRDefault="004A7738" w:rsidP="004A7738">
      <w:pPr>
        <w:jc w:val="both"/>
        <w:rPr>
          <w:rFonts w:cs="Arial"/>
          <w:szCs w:val="20"/>
        </w:rPr>
      </w:pPr>
    </w:p>
    <w:p w:rsidR="004A7738" w:rsidRPr="00217D45" w:rsidRDefault="004A7738" w:rsidP="004A7738">
      <w:pPr>
        <w:jc w:val="both"/>
        <w:rPr>
          <w:rFonts w:cs="Arial"/>
          <w:szCs w:val="20"/>
        </w:rPr>
      </w:pPr>
      <w:r w:rsidRPr="00217D45">
        <w:rPr>
          <w:rFonts w:cs="Arial"/>
          <w:szCs w:val="20"/>
        </w:rPr>
        <w:t>(5) Uredba o najustreznejši varianti velja 20 let od uveljavitve.</w:t>
      </w:r>
    </w:p>
    <w:p w:rsidR="004A7738" w:rsidRPr="00217D45" w:rsidRDefault="004A7738" w:rsidP="004A7738">
      <w:pPr>
        <w:jc w:val="both"/>
        <w:rPr>
          <w:rFonts w:cs="Arial"/>
          <w:szCs w:val="20"/>
        </w:rPr>
      </w:pPr>
    </w:p>
    <w:p w:rsidR="004A7738" w:rsidRPr="00217D45" w:rsidRDefault="004A7738" w:rsidP="004A7738">
      <w:pPr>
        <w:jc w:val="both"/>
        <w:rPr>
          <w:rFonts w:cs="Arial"/>
          <w:szCs w:val="20"/>
        </w:rPr>
      </w:pPr>
      <w:r w:rsidRPr="00217D45">
        <w:rPr>
          <w:rFonts w:cs="Arial"/>
          <w:szCs w:val="20"/>
        </w:rPr>
        <w:t>(6) Za sprememb</w:t>
      </w:r>
      <w:r w:rsidR="007329C1" w:rsidRPr="00217D45">
        <w:rPr>
          <w:rFonts w:cs="Arial"/>
          <w:szCs w:val="20"/>
        </w:rPr>
        <w:t>e in dopolnit</w:t>
      </w:r>
      <w:r w:rsidRPr="00217D45">
        <w:rPr>
          <w:rFonts w:cs="Arial"/>
          <w:szCs w:val="20"/>
        </w:rPr>
        <w:t>v</w:t>
      </w:r>
      <w:r w:rsidR="007329C1" w:rsidRPr="00217D45">
        <w:rPr>
          <w:rFonts w:cs="Arial"/>
          <w:szCs w:val="20"/>
        </w:rPr>
        <w:t>e</w:t>
      </w:r>
      <w:r w:rsidRPr="00217D45">
        <w:rPr>
          <w:rFonts w:cs="Arial"/>
          <w:szCs w:val="20"/>
        </w:rPr>
        <w:t xml:space="preserve"> uredbe o najustreznejši varianti se smiselno uporablja</w:t>
      </w:r>
      <w:r w:rsidR="003D0128" w:rsidRPr="00217D45">
        <w:rPr>
          <w:rFonts w:cs="Arial"/>
          <w:szCs w:val="20"/>
        </w:rPr>
        <w:t>jo določbe</w:t>
      </w:r>
      <w:r w:rsidR="007329C1" w:rsidRPr="00217D45">
        <w:rPr>
          <w:rFonts w:cs="Arial"/>
          <w:szCs w:val="20"/>
        </w:rPr>
        <w:t xml:space="preserve"> 9</w:t>
      </w:r>
      <w:r w:rsidR="00272AD0" w:rsidRPr="00217D45">
        <w:rPr>
          <w:rFonts w:cs="Arial"/>
          <w:szCs w:val="20"/>
        </w:rPr>
        <w:t>8</w:t>
      </w:r>
      <w:r w:rsidR="007329C1" w:rsidRPr="00217D45">
        <w:rPr>
          <w:rFonts w:cs="Arial"/>
          <w:szCs w:val="20"/>
        </w:rPr>
        <w:t>.</w:t>
      </w:r>
      <w:r w:rsidR="002610CC">
        <w:rPr>
          <w:rFonts w:cs="Arial"/>
          <w:szCs w:val="20"/>
        </w:rPr>
        <w:t xml:space="preserve"> </w:t>
      </w:r>
      <w:r w:rsidRPr="00217D45">
        <w:rPr>
          <w:rFonts w:cs="Arial"/>
          <w:szCs w:val="20"/>
        </w:rPr>
        <w:t>člen</w:t>
      </w:r>
      <w:r w:rsidR="005135F0">
        <w:rPr>
          <w:rFonts w:cs="Arial"/>
          <w:szCs w:val="20"/>
        </w:rPr>
        <w:t>a</w:t>
      </w:r>
      <w:r w:rsidRPr="00217D45">
        <w:rPr>
          <w:rFonts w:cs="Arial"/>
          <w:szCs w:val="20"/>
        </w:rPr>
        <w:t xml:space="preserve"> tega zakona.</w:t>
      </w:r>
    </w:p>
    <w:p w:rsidR="001B00F0" w:rsidRPr="00217D45" w:rsidRDefault="001B00F0" w:rsidP="006D62C4">
      <w:pPr>
        <w:jc w:val="both"/>
        <w:rPr>
          <w:rFonts w:cs="Arial"/>
          <w:szCs w:val="20"/>
        </w:rPr>
      </w:pPr>
    </w:p>
    <w:p w:rsidR="007329C1" w:rsidRPr="00217D45" w:rsidRDefault="007329C1" w:rsidP="006D62C4">
      <w:pPr>
        <w:jc w:val="both"/>
        <w:rPr>
          <w:rFonts w:cs="Arial"/>
          <w:szCs w:val="20"/>
        </w:rPr>
      </w:pPr>
    </w:p>
    <w:p w:rsidR="007329C1" w:rsidRPr="00217D45" w:rsidRDefault="007329C1" w:rsidP="003B1313">
      <w:pPr>
        <w:pStyle w:val="lennaslov"/>
      </w:pPr>
      <w:r w:rsidRPr="00217D45">
        <w:t>1.3.2 Priprava dokumentacije</w:t>
      </w:r>
    </w:p>
    <w:p w:rsidR="007329C1" w:rsidRPr="00217D45" w:rsidRDefault="007329C1"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w:t>
      </w:r>
      <w:r w:rsidR="005135F0">
        <w:t>p</w:t>
      </w:r>
      <w:r w:rsidR="00963C60" w:rsidRPr="00217D45">
        <w:t>riprava dokumentacije</w:t>
      </w:r>
      <w:r w:rsidRPr="00217D45">
        <w:t>)</w:t>
      </w:r>
    </w:p>
    <w:p w:rsidR="00FB61A3" w:rsidRPr="00217D45" w:rsidRDefault="00FB61A3" w:rsidP="006D62C4">
      <w:pPr>
        <w:jc w:val="both"/>
        <w:rPr>
          <w:rFonts w:cs="Arial"/>
          <w:szCs w:val="20"/>
        </w:rPr>
      </w:pPr>
    </w:p>
    <w:p w:rsidR="00FB61A3" w:rsidRPr="00217D45" w:rsidRDefault="00E03794" w:rsidP="006D62C4">
      <w:pPr>
        <w:jc w:val="both"/>
        <w:rPr>
          <w:rFonts w:cs="Arial"/>
          <w:szCs w:val="20"/>
        </w:rPr>
      </w:pPr>
      <w:r w:rsidRPr="00217D45">
        <w:rPr>
          <w:rFonts w:cs="Arial"/>
          <w:szCs w:val="20"/>
        </w:rPr>
        <w:lastRenderedPageBreak/>
        <w:t xml:space="preserve">(1) </w:t>
      </w:r>
      <w:r w:rsidR="00FB61A3" w:rsidRPr="00217D45">
        <w:rPr>
          <w:rFonts w:cs="Arial"/>
          <w:szCs w:val="20"/>
        </w:rPr>
        <w:t>Združen postopek se nadaljuje po uveljavitvi uredbe o najustreznejši varianti</w:t>
      </w:r>
      <w:r w:rsidR="007402C4" w:rsidRPr="00217D45">
        <w:rPr>
          <w:rFonts w:cs="Arial"/>
          <w:szCs w:val="20"/>
        </w:rPr>
        <w:t xml:space="preserve"> iz</w:t>
      </w:r>
      <w:r w:rsidR="00EE7778">
        <w:rPr>
          <w:rFonts w:cs="Arial"/>
          <w:szCs w:val="20"/>
        </w:rPr>
        <w:t xml:space="preserve"> </w:t>
      </w:r>
      <w:r w:rsidR="00851AC8">
        <w:rPr>
          <w:rFonts w:cs="Arial"/>
          <w:szCs w:val="20"/>
        </w:rPr>
        <w:t>prejšnjega</w:t>
      </w:r>
      <w:r w:rsidR="007402C4" w:rsidRPr="00217D45">
        <w:rPr>
          <w:rFonts w:cs="Arial"/>
          <w:szCs w:val="20"/>
        </w:rPr>
        <w:t xml:space="preserve"> člena</w:t>
      </w:r>
      <w:r w:rsidR="001467C5" w:rsidRPr="00217D45">
        <w:rPr>
          <w:rFonts w:cs="Arial"/>
          <w:szCs w:val="20"/>
        </w:rPr>
        <w:t xml:space="preserve"> tega zakona</w:t>
      </w:r>
      <w:r w:rsidR="00FB61A3" w:rsidRPr="00217D45">
        <w:rPr>
          <w:rFonts w:cs="Arial"/>
          <w:szCs w:val="20"/>
        </w:rPr>
        <w:t>.</w:t>
      </w:r>
    </w:p>
    <w:p w:rsidR="00785C10" w:rsidRPr="00217D45" w:rsidRDefault="00785C10" w:rsidP="00785C10">
      <w:pPr>
        <w:jc w:val="both"/>
        <w:rPr>
          <w:rFonts w:cs="Arial"/>
          <w:szCs w:val="20"/>
        </w:rPr>
      </w:pPr>
    </w:p>
    <w:p w:rsidR="00FD36C7" w:rsidRPr="00217D45" w:rsidRDefault="00785C10" w:rsidP="00FD36C7">
      <w:pPr>
        <w:jc w:val="both"/>
        <w:rPr>
          <w:rFonts w:cs="Arial"/>
          <w:szCs w:val="20"/>
        </w:rPr>
      </w:pPr>
      <w:r w:rsidRPr="00217D45">
        <w:rPr>
          <w:rFonts w:cs="Arial"/>
          <w:szCs w:val="20"/>
        </w:rPr>
        <w:t>(</w:t>
      </w:r>
      <w:r w:rsidR="00963C60" w:rsidRPr="00217D45">
        <w:rPr>
          <w:rFonts w:cs="Arial"/>
          <w:szCs w:val="20"/>
        </w:rPr>
        <w:t>2</w:t>
      </w:r>
      <w:r w:rsidRPr="00217D45">
        <w:rPr>
          <w:rFonts w:cs="Arial"/>
          <w:szCs w:val="20"/>
        </w:rPr>
        <w:t xml:space="preserve">) </w:t>
      </w:r>
      <w:r w:rsidR="00FD36C7" w:rsidRPr="00217D45">
        <w:rPr>
          <w:rFonts w:cs="Arial"/>
          <w:szCs w:val="20"/>
        </w:rPr>
        <w:t xml:space="preserve">Če je </w:t>
      </w:r>
      <w:r w:rsidR="005135F0">
        <w:rPr>
          <w:rFonts w:cs="Arial"/>
          <w:szCs w:val="20"/>
        </w:rPr>
        <w:t xml:space="preserve">treba </w:t>
      </w:r>
      <w:r w:rsidR="00FD36C7" w:rsidRPr="00217D45">
        <w:rPr>
          <w:rFonts w:cs="Arial"/>
          <w:szCs w:val="20"/>
        </w:rPr>
        <w:t>v skladu s predpis</w:t>
      </w:r>
      <w:r w:rsidR="00AD6F2F" w:rsidRPr="00217D45">
        <w:rPr>
          <w:rFonts w:cs="Arial"/>
          <w:szCs w:val="20"/>
        </w:rPr>
        <w:t>i</w:t>
      </w:r>
      <w:r w:rsidR="00FD36C7" w:rsidRPr="00217D45">
        <w:rPr>
          <w:rFonts w:cs="Arial"/>
          <w:szCs w:val="20"/>
        </w:rPr>
        <w:t>, ki urejajo varstvo okolja, izvesti predhodni postopek, investitor pridobi odločitev ministrstva</w:t>
      </w:r>
      <w:r w:rsidR="00EE7778">
        <w:rPr>
          <w:rFonts w:cs="Arial"/>
          <w:szCs w:val="20"/>
        </w:rPr>
        <w:t>,</w:t>
      </w:r>
      <w:r w:rsidR="00FD36C7" w:rsidRPr="00217D45">
        <w:rPr>
          <w:rFonts w:cs="Arial"/>
          <w:szCs w:val="20"/>
        </w:rPr>
        <w:t xml:space="preserve"> pristojnega za predhodni postopek.</w:t>
      </w:r>
    </w:p>
    <w:p w:rsidR="00785C10" w:rsidRPr="00217D45" w:rsidRDefault="00785C10" w:rsidP="00785C10">
      <w:pPr>
        <w:jc w:val="both"/>
        <w:rPr>
          <w:rFonts w:cs="Arial"/>
          <w:szCs w:val="20"/>
        </w:rPr>
      </w:pPr>
    </w:p>
    <w:p w:rsidR="00785C10" w:rsidRPr="00217D45" w:rsidRDefault="00785C10" w:rsidP="00785C10">
      <w:pPr>
        <w:jc w:val="both"/>
        <w:rPr>
          <w:rFonts w:cs="Arial"/>
          <w:szCs w:val="20"/>
        </w:rPr>
      </w:pPr>
      <w:r w:rsidRPr="00217D45">
        <w:rPr>
          <w:rFonts w:cs="Arial"/>
          <w:szCs w:val="20"/>
        </w:rPr>
        <w:t>(</w:t>
      </w:r>
      <w:r w:rsidR="00963C60" w:rsidRPr="00217D45">
        <w:rPr>
          <w:rFonts w:cs="Arial"/>
          <w:szCs w:val="20"/>
        </w:rPr>
        <w:t>3</w:t>
      </w:r>
      <w:r w:rsidRPr="00217D45">
        <w:rPr>
          <w:rFonts w:cs="Arial"/>
          <w:szCs w:val="20"/>
        </w:rPr>
        <w:t xml:space="preserve">) Minister spremeni </w:t>
      </w:r>
      <w:r w:rsidR="00D52E56" w:rsidRPr="00217D45">
        <w:rPr>
          <w:rFonts w:cs="Arial"/>
          <w:szCs w:val="20"/>
        </w:rPr>
        <w:t xml:space="preserve">in dopolni </w:t>
      </w:r>
      <w:r w:rsidRPr="00217D45">
        <w:rPr>
          <w:rFonts w:cs="Arial"/>
          <w:szCs w:val="20"/>
        </w:rPr>
        <w:t xml:space="preserve">sestavo projektne skupine </w:t>
      </w:r>
      <w:r w:rsidR="00086F6F" w:rsidRPr="00217D45">
        <w:rPr>
          <w:rFonts w:cs="Arial"/>
          <w:szCs w:val="20"/>
        </w:rPr>
        <w:t>za pripravo dokumentacije</w:t>
      </w:r>
      <w:r w:rsidR="007329C1" w:rsidRPr="00217D45">
        <w:rPr>
          <w:rFonts w:cs="Arial"/>
          <w:szCs w:val="20"/>
        </w:rPr>
        <w:t xml:space="preserve"> s predstavniki mnenjedajalcev</w:t>
      </w:r>
      <w:r w:rsidR="00F53C2D">
        <w:rPr>
          <w:rFonts w:cs="Arial"/>
          <w:szCs w:val="20"/>
        </w:rPr>
        <w:t>, v skladu s predpis</w:t>
      </w:r>
      <w:r w:rsidR="00EE7778">
        <w:rPr>
          <w:rFonts w:cs="Arial"/>
          <w:szCs w:val="20"/>
        </w:rPr>
        <w:t>i</w:t>
      </w:r>
      <w:r w:rsidR="00F53C2D">
        <w:rPr>
          <w:rFonts w:cs="Arial"/>
          <w:szCs w:val="20"/>
        </w:rPr>
        <w:t>, ki urejajo graditev</w:t>
      </w:r>
      <w:r w:rsidR="007329C1" w:rsidRPr="00217D45">
        <w:rPr>
          <w:rFonts w:cs="Arial"/>
          <w:szCs w:val="20"/>
        </w:rPr>
        <w:t>.</w:t>
      </w:r>
    </w:p>
    <w:p w:rsidR="00217D13" w:rsidRPr="00217D45" w:rsidRDefault="00217D13" w:rsidP="00785C10">
      <w:pPr>
        <w:jc w:val="both"/>
        <w:rPr>
          <w:rFonts w:cs="Arial"/>
          <w:szCs w:val="20"/>
        </w:rPr>
      </w:pPr>
    </w:p>
    <w:p w:rsidR="00217D13" w:rsidRPr="00217D45" w:rsidRDefault="00217D13" w:rsidP="00785C10">
      <w:pPr>
        <w:jc w:val="both"/>
      </w:pPr>
      <w:r w:rsidRPr="00217D45">
        <w:rPr>
          <w:rFonts w:cs="Arial"/>
          <w:szCs w:val="20"/>
        </w:rPr>
        <w:t>(</w:t>
      </w:r>
      <w:r w:rsidR="00963C60" w:rsidRPr="00217D45">
        <w:rPr>
          <w:rFonts w:cs="Arial"/>
          <w:szCs w:val="20"/>
        </w:rPr>
        <w:t>4</w:t>
      </w:r>
      <w:r w:rsidRPr="00217D45">
        <w:rPr>
          <w:rFonts w:cs="Arial"/>
          <w:szCs w:val="20"/>
        </w:rPr>
        <w:t xml:space="preserve">) </w:t>
      </w:r>
      <w:r w:rsidR="00D36EA9" w:rsidRPr="00217D45">
        <w:rPr>
          <w:rFonts w:cs="Arial"/>
          <w:szCs w:val="20"/>
        </w:rPr>
        <w:t>Č</w:t>
      </w:r>
      <w:r w:rsidRPr="00217D45">
        <w:rPr>
          <w:rFonts w:cs="Arial"/>
          <w:szCs w:val="20"/>
        </w:rPr>
        <w:t xml:space="preserve">lani </w:t>
      </w:r>
      <w:r w:rsidR="00D36EA9" w:rsidRPr="00217D45">
        <w:rPr>
          <w:rFonts w:cs="Arial"/>
          <w:szCs w:val="20"/>
        </w:rPr>
        <w:t>projektne skupine</w:t>
      </w:r>
      <w:r w:rsidR="007329C1" w:rsidRPr="00217D45">
        <w:rPr>
          <w:rFonts w:cs="Arial"/>
          <w:szCs w:val="20"/>
        </w:rPr>
        <w:t xml:space="preserve"> dajo projektne pogoje, če jih niso dali ob obravnavi uredbe o najustreznejši varianti. </w:t>
      </w:r>
      <w:r w:rsidR="007329C1" w:rsidRPr="00217D45">
        <w:t>Člani projektne skupine zagotovijo vse podatke iz svoje pristojnosti, ki se nanašajo na načrtovano prostorsko ureditev.</w:t>
      </w:r>
    </w:p>
    <w:p w:rsidR="00963C60" w:rsidRPr="00217D45" w:rsidRDefault="00963C60" w:rsidP="00785C10">
      <w:pPr>
        <w:jc w:val="both"/>
      </w:pPr>
    </w:p>
    <w:p w:rsidR="00963C60" w:rsidRPr="00217D45" w:rsidRDefault="00963C60" w:rsidP="00963C60">
      <w:pPr>
        <w:jc w:val="both"/>
        <w:rPr>
          <w:rFonts w:cs="Arial"/>
          <w:szCs w:val="20"/>
        </w:rPr>
      </w:pPr>
      <w:r w:rsidRPr="00217D45">
        <w:rPr>
          <w:rFonts w:cs="Arial"/>
          <w:szCs w:val="20"/>
        </w:rPr>
        <w:t>(5) Izdelovalec na podlagi uredbe o najustreznejši varianti, analize podatkov in projektnih pogojev mnenjedajalcev ter predlogov občin in javnosti</w:t>
      </w:r>
      <w:r w:rsidR="00EE7778">
        <w:rPr>
          <w:rFonts w:cs="Arial"/>
          <w:szCs w:val="20"/>
        </w:rPr>
        <w:t xml:space="preserve">, danih </w:t>
      </w:r>
      <w:r w:rsidR="00EE7778" w:rsidRPr="00217D45">
        <w:rPr>
          <w:rFonts w:cs="Arial"/>
          <w:szCs w:val="20"/>
        </w:rPr>
        <w:t>v času javne obravnave študije variant</w:t>
      </w:r>
      <w:r w:rsidR="00EE7778">
        <w:rPr>
          <w:rFonts w:cs="Arial"/>
          <w:szCs w:val="20"/>
        </w:rPr>
        <w:t>,</w:t>
      </w:r>
      <w:r w:rsidRPr="00217D45">
        <w:rPr>
          <w:rFonts w:cs="Arial"/>
          <w:szCs w:val="20"/>
        </w:rPr>
        <w:t xml:space="preserve"> pripravi obseg vsebin in informacij, ki jih je </w:t>
      </w:r>
      <w:r w:rsidR="00EE7778">
        <w:rPr>
          <w:rFonts w:cs="Arial"/>
          <w:szCs w:val="20"/>
        </w:rPr>
        <w:t xml:space="preserve">še </w:t>
      </w:r>
      <w:r w:rsidRPr="00217D45">
        <w:rPr>
          <w:rFonts w:cs="Arial"/>
          <w:szCs w:val="20"/>
        </w:rPr>
        <w:t>treba pridobiti oziroma izdelati. Po potrebi dopolni tudi načrt sodelovanja javnosti in časovni načrt priprave dokumentacije.</w:t>
      </w:r>
    </w:p>
    <w:p w:rsidR="00963C60" w:rsidRPr="00217D45" w:rsidRDefault="00963C60" w:rsidP="00963C60">
      <w:pPr>
        <w:jc w:val="both"/>
        <w:rPr>
          <w:rFonts w:cs="Arial"/>
          <w:szCs w:val="20"/>
        </w:rPr>
      </w:pPr>
    </w:p>
    <w:p w:rsidR="00963C60" w:rsidRPr="00217D45" w:rsidRDefault="00963C60" w:rsidP="00963C60">
      <w:pPr>
        <w:jc w:val="both"/>
        <w:rPr>
          <w:rFonts w:cs="Arial"/>
          <w:szCs w:val="20"/>
        </w:rPr>
      </w:pPr>
      <w:r w:rsidRPr="00217D45">
        <w:rPr>
          <w:rFonts w:cs="Arial"/>
          <w:szCs w:val="20"/>
        </w:rPr>
        <w:t>(</w:t>
      </w:r>
      <w:r w:rsidR="00272AD0" w:rsidRPr="00217D45">
        <w:rPr>
          <w:rFonts w:cs="Arial"/>
          <w:szCs w:val="20"/>
        </w:rPr>
        <w:t>6</w:t>
      </w:r>
      <w:r w:rsidRPr="00217D45">
        <w:rPr>
          <w:rFonts w:cs="Arial"/>
          <w:szCs w:val="20"/>
        </w:rPr>
        <w:t>) Projektna skupina uskladi in potrdi:</w:t>
      </w:r>
    </w:p>
    <w:p w:rsidR="00963C60" w:rsidRPr="00217D45" w:rsidRDefault="00963C60" w:rsidP="00963C60">
      <w:pPr>
        <w:pStyle w:val="Alineazatoko"/>
        <w:rPr>
          <w:rFonts w:cs="Arial"/>
          <w:szCs w:val="20"/>
        </w:rPr>
      </w:pPr>
      <w:r w:rsidRPr="00217D45">
        <w:rPr>
          <w:rFonts w:cs="Arial"/>
          <w:szCs w:val="20"/>
        </w:rPr>
        <w:t xml:space="preserve">seznam in obseg vsebin za izdelavo dokumentacije iz </w:t>
      </w:r>
      <w:r w:rsidR="00684291">
        <w:rPr>
          <w:rFonts w:cs="Arial"/>
          <w:szCs w:val="20"/>
        </w:rPr>
        <w:t>sedmega odstavka</w:t>
      </w:r>
      <w:r w:rsidRPr="00217D45">
        <w:rPr>
          <w:rFonts w:cs="Arial"/>
          <w:szCs w:val="20"/>
        </w:rPr>
        <w:t xml:space="preserve"> tega </w:t>
      </w:r>
      <w:r w:rsidR="00684291">
        <w:rPr>
          <w:rFonts w:cs="Arial"/>
          <w:szCs w:val="20"/>
        </w:rPr>
        <w:t>člena</w:t>
      </w:r>
      <w:r w:rsidR="00EE7778">
        <w:rPr>
          <w:rFonts w:cs="Arial"/>
          <w:szCs w:val="20"/>
        </w:rPr>
        <w:t>,</w:t>
      </w:r>
    </w:p>
    <w:p w:rsidR="00963C60" w:rsidRPr="00217D45" w:rsidRDefault="00963C60" w:rsidP="00963C60">
      <w:pPr>
        <w:pStyle w:val="Alineazatoko"/>
        <w:rPr>
          <w:rFonts w:cs="Arial"/>
          <w:szCs w:val="20"/>
        </w:rPr>
      </w:pPr>
      <w:r w:rsidRPr="00217D45">
        <w:rPr>
          <w:rFonts w:cs="Arial"/>
          <w:szCs w:val="20"/>
        </w:rPr>
        <w:t>način upoštevanja predlogov občin in javnosti</w:t>
      </w:r>
      <w:r w:rsidR="00EE7778">
        <w:rPr>
          <w:rFonts w:cs="Arial"/>
          <w:szCs w:val="20"/>
        </w:rPr>
        <w:t>,</w:t>
      </w:r>
    </w:p>
    <w:p w:rsidR="00963C60" w:rsidRPr="00217D45" w:rsidRDefault="00963C60" w:rsidP="00963C60">
      <w:pPr>
        <w:pStyle w:val="Alineazatoko"/>
        <w:rPr>
          <w:rFonts w:cs="Arial"/>
          <w:szCs w:val="20"/>
        </w:rPr>
      </w:pPr>
      <w:r w:rsidRPr="00217D45">
        <w:rPr>
          <w:rFonts w:cs="Arial"/>
          <w:szCs w:val="20"/>
        </w:rPr>
        <w:t>načrt sodelovanja javnosti in časovni načrt priprave dokumentacije.</w:t>
      </w:r>
    </w:p>
    <w:p w:rsidR="00C106CC" w:rsidRPr="00217D45" w:rsidRDefault="00C106CC" w:rsidP="006D62C4">
      <w:pPr>
        <w:jc w:val="both"/>
        <w:rPr>
          <w:rFonts w:cs="Arial"/>
          <w:szCs w:val="20"/>
        </w:rPr>
      </w:pPr>
    </w:p>
    <w:p w:rsidR="004453F1" w:rsidRPr="00217D45" w:rsidRDefault="00FB61A3" w:rsidP="004453F1">
      <w:pPr>
        <w:jc w:val="both"/>
        <w:rPr>
          <w:rFonts w:cs="Arial"/>
          <w:szCs w:val="20"/>
        </w:rPr>
      </w:pPr>
      <w:r w:rsidRPr="00217D45">
        <w:rPr>
          <w:rFonts w:cs="Arial"/>
          <w:szCs w:val="20"/>
        </w:rPr>
        <w:t>(</w:t>
      </w:r>
      <w:r w:rsidR="00E92523" w:rsidRPr="00217D45">
        <w:rPr>
          <w:rFonts w:cs="Arial"/>
          <w:szCs w:val="20"/>
        </w:rPr>
        <w:t>7</w:t>
      </w:r>
      <w:r w:rsidRPr="00217D45">
        <w:rPr>
          <w:rFonts w:cs="Arial"/>
          <w:szCs w:val="20"/>
        </w:rPr>
        <w:t>) Investitor zagotovi dokumentacijo</w:t>
      </w:r>
      <w:r w:rsidR="004453F1" w:rsidRPr="00217D45">
        <w:rPr>
          <w:rFonts w:cs="Arial"/>
          <w:szCs w:val="20"/>
        </w:rPr>
        <w:t xml:space="preserve">, ki ima </w:t>
      </w:r>
      <w:r w:rsidR="00EE7778">
        <w:rPr>
          <w:rFonts w:cs="Arial"/>
          <w:szCs w:val="20"/>
        </w:rPr>
        <w:t>te</w:t>
      </w:r>
      <w:r w:rsidR="004453F1" w:rsidRPr="00217D45">
        <w:rPr>
          <w:rFonts w:cs="Arial"/>
          <w:szCs w:val="20"/>
        </w:rPr>
        <w:t>, med seboj usklajene, sestavne dele:</w:t>
      </w:r>
    </w:p>
    <w:p w:rsidR="004453F1" w:rsidRPr="00217D45" w:rsidRDefault="00936B7E" w:rsidP="004453F1">
      <w:pPr>
        <w:pStyle w:val="Alineazatoko"/>
        <w:rPr>
          <w:rFonts w:cs="Arial"/>
          <w:szCs w:val="20"/>
        </w:rPr>
      </w:pPr>
      <w:r w:rsidRPr="00217D45">
        <w:rPr>
          <w:rFonts w:cs="Arial"/>
          <w:szCs w:val="20"/>
        </w:rPr>
        <w:t>osnutek</w:t>
      </w:r>
      <w:r w:rsidR="004453F1" w:rsidRPr="00217D45">
        <w:rPr>
          <w:rFonts w:cs="Arial"/>
          <w:szCs w:val="20"/>
        </w:rPr>
        <w:t xml:space="preserve"> </w:t>
      </w:r>
      <w:r w:rsidR="00B0774E" w:rsidRPr="00217D45">
        <w:rPr>
          <w:rFonts w:cs="Arial"/>
          <w:szCs w:val="20"/>
        </w:rPr>
        <w:t>državnega prostorskega ureditvenega načrta</w:t>
      </w:r>
      <w:r w:rsidR="004453F1" w:rsidRPr="00217D45">
        <w:rPr>
          <w:rFonts w:cs="Arial"/>
          <w:szCs w:val="20"/>
        </w:rPr>
        <w:t>;</w:t>
      </w:r>
    </w:p>
    <w:p w:rsidR="004453F1" w:rsidRPr="00217D45" w:rsidRDefault="004453F1" w:rsidP="004453F1">
      <w:pPr>
        <w:pStyle w:val="Alineazatoko"/>
        <w:rPr>
          <w:rFonts w:cs="Arial"/>
          <w:szCs w:val="20"/>
        </w:rPr>
      </w:pPr>
      <w:r w:rsidRPr="00217D45">
        <w:rPr>
          <w:rFonts w:cs="Arial"/>
          <w:szCs w:val="20"/>
        </w:rPr>
        <w:t>dokumentacij</w:t>
      </w:r>
      <w:r w:rsidR="005135F0">
        <w:rPr>
          <w:rFonts w:cs="Arial"/>
          <w:szCs w:val="20"/>
        </w:rPr>
        <w:t>o</w:t>
      </w:r>
      <w:r w:rsidRPr="00217D45">
        <w:rPr>
          <w:rFonts w:cs="Arial"/>
          <w:szCs w:val="20"/>
        </w:rPr>
        <w:t xml:space="preserve"> za pridobitev gradbeneg</w:t>
      </w:r>
      <w:r w:rsidR="00EE7778">
        <w:rPr>
          <w:rFonts w:cs="Arial"/>
          <w:szCs w:val="20"/>
        </w:rPr>
        <w:t>a dovoljenja</w:t>
      </w:r>
      <w:r w:rsidRPr="00217D45">
        <w:rPr>
          <w:rFonts w:cs="Arial"/>
          <w:szCs w:val="20"/>
        </w:rPr>
        <w:t xml:space="preserve"> v skladu s predpisi, ki urejajo graditev;</w:t>
      </w:r>
    </w:p>
    <w:p w:rsidR="00FB61A3" w:rsidRPr="00217D45" w:rsidRDefault="004453F1" w:rsidP="004453F1">
      <w:pPr>
        <w:pStyle w:val="Alineazatoko"/>
        <w:rPr>
          <w:rFonts w:cs="Arial"/>
          <w:szCs w:val="20"/>
        </w:rPr>
      </w:pPr>
      <w:r w:rsidRPr="00217D45">
        <w:rPr>
          <w:rFonts w:cs="Arial"/>
          <w:szCs w:val="20"/>
        </w:rPr>
        <w:t>poročilo o vplivih na okolje, če se izvede tudi presoja vplivov na okolje</w:t>
      </w:r>
      <w:r w:rsidR="00FB61A3" w:rsidRPr="00217D45">
        <w:rPr>
          <w:rFonts w:cs="Arial"/>
          <w:szCs w:val="20"/>
        </w:rPr>
        <w:t>.</w:t>
      </w:r>
    </w:p>
    <w:p w:rsidR="00257C5A" w:rsidRPr="00217D45" w:rsidRDefault="00257C5A" w:rsidP="00FD04E0">
      <w:pPr>
        <w:jc w:val="both"/>
        <w:rPr>
          <w:rFonts w:cs="Arial"/>
          <w:szCs w:val="20"/>
        </w:rPr>
      </w:pPr>
    </w:p>
    <w:p w:rsidR="00430209" w:rsidRPr="00217D45" w:rsidRDefault="00430209" w:rsidP="00FD04E0">
      <w:pPr>
        <w:jc w:val="both"/>
        <w:rPr>
          <w:rFonts w:cs="Arial"/>
          <w:szCs w:val="20"/>
        </w:rPr>
      </w:pPr>
      <w:r w:rsidRPr="00217D45">
        <w:rPr>
          <w:rFonts w:cs="Arial"/>
          <w:szCs w:val="20"/>
        </w:rPr>
        <w:t>(</w:t>
      </w:r>
      <w:r w:rsidR="00E92523" w:rsidRPr="00217D45">
        <w:rPr>
          <w:rFonts w:cs="Arial"/>
          <w:szCs w:val="20"/>
        </w:rPr>
        <w:t>8</w:t>
      </w:r>
      <w:r w:rsidRPr="00217D45">
        <w:rPr>
          <w:rFonts w:cs="Arial"/>
          <w:szCs w:val="20"/>
        </w:rPr>
        <w:t>) Optimalna umestitev in projektna obdelava načrtovane prostorske ureditve državnega pomena se poišče</w:t>
      </w:r>
      <w:r w:rsidR="005135F0">
        <w:rPr>
          <w:rFonts w:cs="Arial"/>
          <w:szCs w:val="20"/>
        </w:rPr>
        <w:t>ta</w:t>
      </w:r>
      <w:r w:rsidRPr="00217D45">
        <w:rPr>
          <w:rFonts w:cs="Arial"/>
          <w:szCs w:val="20"/>
        </w:rPr>
        <w:t xml:space="preserve"> v območju uredbe o najustreznejši varianti. Spremljajoče in funkcionalno povezane prostorske ureditve se lahko načrtujejo tudi </w:t>
      </w:r>
      <w:r w:rsidR="005135F0">
        <w:rPr>
          <w:rFonts w:cs="Arial"/>
          <w:szCs w:val="20"/>
        </w:rPr>
        <w:t>zunaj</w:t>
      </w:r>
      <w:r w:rsidR="005135F0" w:rsidRPr="00217D45">
        <w:rPr>
          <w:rFonts w:cs="Arial"/>
          <w:szCs w:val="20"/>
        </w:rPr>
        <w:t xml:space="preserve"> </w:t>
      </w:r>
      <w:r w:rsidRPr="00217D45">
        <w:rPr>
          <w:rFonts w:cs="Arial"/>
          <w:szCs w:val="20"/>
        </w:rPr>
        <w:t xml:space="preserve">tega območja, če to narekujejo nove okoliščine. V tem primeru se šteje, da je dokumentacija </w:t>
      </w:r>
      <w:r w:rsidR="00EE7778">
        <w:rPr>
          <w:rFonts w:cs="Arial"/>
          <w:szCs w:val="20"/>
        </w:rPr>
        <w:t xml:space="preserve">v </w:t>
      </w:r>
      <w:r w:rsidRPr="00217D45">
        <w:rPr>
          <w:rFonts w:cs="Arial"/>
          <w:szCs w:val="20"/>
        </w:rPr>
        <w:t>sklad</w:t>
      </w:r>
      <w:r w:rsidR="00EE7778">
        <w:rPr>
          <w:rFonts w:cs="Arial"/>
          <w:szCs w:val="20"/>
        </w:rPr>
        <w:t>u</w:t>
      </w:r>
      <w:r w:rsidRPr="00217D45">
        <w:rPr>
          <w:rFonts w:cs="Arial"/>
          <w:szCs w:val="20"/>
        </w:rPr>
        <w:t xml:space="preserve"> </w:t>
      </w:r>
      <w:r w:rsidR="00EE7778">
        <w:rPr>
          <w:rFonts w:cs="Arial"/>
          <w:szCs w:val="20"/>
        </w:rPr>
        <w:t>z</w:t>
      </w:r>
      <w:r w:rsidRPr="00217D45">
        <w:rPr>
          <w:rFonts w:cs="Arial"/>
          <w:szCs w:val="20"/>
        </w:rPr>
        <w:t xml:space="preserve"> uredbo o najustreznejši varianti iz </w:t>
      </w:r>
      <w:r w:rsidR="00E92523" w:rsidRPr="00217D45">
        <w:rPr>
          <w:rFonts w:cs="Arial"/>
          <w:szCs w:val="20"/>
        </w:rPr>
        <w:t>101</w:t>
      </w:r>
      <w:r w:rsidRPr="00217D45">
        <w:rPr>
          <w:rFonts w:cs="Arial"/>
          <w:szCs w:val="20"/>
        </w:rPr>
        <w:t>.</w:t>
      </w:r>
      <w:r w:rsidR="00E92523" w:rsidRPr="00217D45">
        <w:rPr>
          <w:rFonts w:cs="Arial"/>
          <w:szCs w:val="20"/>
        </w:rPr>
        <w:t xml:space="preserve"> </w:t>
      </w:r>
      <w:r w:rsidRPr="00217D45">
        <w:rPr>
          <w:rFonts w:cs="Arial"/>
          <w:szCs w:val="20"/>
        </w:rPr>
        <w:t>člena tega zakona. Nove okoliščine morajo biti v dokumentaciji obrazložene in utemeljene.</w:t>
      </w:r>
    </w:p>
    <w:p w:rsidR="00430209" w:rsidRPr="00217D45" w:rsidRDefault="00430209" w:rsidP="00FD04E0">
      <w:pPr>
        <w:jc w:val="both"/>
        <w:rPr>
          <w:rFonts w:cs="Arial"/>
          <w:szCs w:val="20"/>
        </w:rPr>
      </w:pPr>
    </w:p>
    <w:p w:rsidR="00430209" w:rsidRPr="00217D45" w:rsidRDefault="00430209" w:rsidP="00FD04E0">
      <w:pPr>
        <w:jc w:val="both"/>
      </w:pPr>
      <w:r w:rsidRPr="00217D45">
        <w:t>(</w:t>
      </w:r>
      <w:r w:rsidR="00E92523" w:rsidRPr="00217D45">
        <w:t>9</w:t>
      </w:r>
      <w:r w:rsidRPr="00217D45">
        <w:t xml:space="preserve">) Projektna skupina se seznani z dokumentacijo iz </w:t>
      </w:r>
      <w:r w:rsidR="00684291">
        <w:t>sedmega</w:t>
      </w:r>
      <w:r w:rsidR="00684291" w:rsidRPr="00217D45">
        <w:t xml:space="preserve"> </w:t>
      </w:r>
      <w:r w:rsidRPr="00217D45">
        <w:t xml:space="preserve">odstavka tega člena in pripravi mnenje </w:t>
      </w:r>
      <w:r w:rsidR="00EE7778">
        <w:t xml:space="preserve">o tem </w:t>
      </w:r>
      <w:r w:rsidRPr="00217D45">
        <w:t xml:space="preserve">ali je dokumentacija primerna za </w:t>
      </w:r>
      <w:r w:rsidR="005135F0">
        <w:t>vložitev</w:t>
      </w:r>
      <w:r w:rsidR="005135F0" w:rsidRPr="00217D45">
        <w:t xml:space="preserve"> </w:t>
      </w:r>
      <w:r w:rsidRPr="00217D45">
        <w:t>vloge. Za priprav</w:t>
      </w:r>
      <w:r w:rsidR="00EE7778">
        <w:t>o</w:t>
      </w:r>
      <w:r w:rsidRPr="00217D45">
        <w:t xml:space="preserve"> mnenja se uskladijo stališča posameznih članov projektne skupine.</w:t>
      </w:r>
    </w:p>
    <w:p w:rsidR="00430209" w:rsidRPr="00217D45" w:rsidRDefault="00430209" w:rsidP="00FD04E0">
      <w:pPr>
        <w:jc w:val="both"/>
      </w:pPr>
    </w:p>
    <w:p w:rsidR="00565C6D" w:rsidRPr="00217D45" w:rsidRDefault="00FB61A3" w:rsidP="00565C6D">
      <w:pPr>
        <w:jc w:val="both"/>
        <w:rPr>
          <w:rFonts w:eastAsia="Calibri" w:cs="Arial"/>
          <w:szCs w:val="20"/>
        </w:rPr>
      </w:pPr>
      <w:r w:rsidRPr="00217D45">
        <w:rPr>
          <w:rFonts w:eastAsia="Calibri" w:cs="Arial"/>
          <w:szCs w:val="20"/>
        </w:rPr>
        <w:t>(</w:t>
      </w:r>
      <w:r w:rsidR="00E92523" w:rsidRPr="00217D45">
        <w:rPr>
          <w:rFonts w:eastAsia="Calibri" w:cs="Arial"/>
          <w:szCs w:val="20"/>
        </w:rPr>
        <w:t>10</w:t>
      </w:r>
      <w:r w:rsidRPr="00217D45">
        <w:rPr>
          <w:rFonts w:eastAsia="Calibri" w:cs="Arial"/>
          <w:szCs w:val="20"/>
        </w:rPr>
        <w:t>) Če pri pripravi dokumentacije ni mogoče najti izvedljive prostorske ali projektne rešitve</w:t>
      </w:r>
      <w:r w:rsidR="00EE7778">
        <w:rPr>
          <w:rFonts w:eastAsia="Calibri" w:cs="Arial"/>
          <w:szCs w:val="20"/>
        </w:rPr>
        <w:t>,</w:t>
      </w:r>
      <w:r w:rsidRPr="00217D45">
        <w:rPr>
          <w:rFonts w:eastAsia="Calibri" w:cs="Arial"/>
          <w:szCs w:val="20"/>
        </w:rPr>
        <w:t xml:space="preserve"> </w:t>
      </w:r>
      <w:r w:rsidR="000B3038" w:rsidRPr="00217D45">
        <w:rPr>
          <w:rFonts w:cs="Arial"/>
          <w:szCs w:val="20"/>
        </w:rPr>
        <w:t>projektna skupina o tem seznani Prostorski svet v ožji sestavi.</w:t>
      </w:r>
      <w:r w:rsidR="000B3038" w:rsidRPr="00217D45">
        <w:rPr>
          <w:rFonts w:eastAsia="Calibri" w:cs="Arial"/>
          <w:szCs w:val="20"/>
        </w:rPr>
        <w:t xml:space="preserve"> M</w:t>
      </w:r>
      <w:r w:rsidR="00A24821" w:rsidRPr="00217D45">
        <w:rPr>
          <w:rFonts w:eastAsia="Calibri" w:cs="Arial"/>
          <w:szCs w:val="20"/>
        </w:rPr>
        <w:t>inistrstvo</w:t>
      </w:r>
      <w:r w:rsidR="000B3038" w:rsidRPr="00217D45">
        <w:rPr>
          <w:rFonts w:eastAsia="Calibri" w:cs="Arial"/>
          <w:szCs w:val="20"/>
        </w:rPr>
        <w:t xml:space="preserve"> lahko</w:t>
      </w:r>
      <w:r w:rsidR="00A24821" w:rsidRPr="00217D45">
        <w:rPr>
          <w:rFonts w:eastAsia="Calibri" w:cs="Arial"/>
          <w:szCs w:val="20"/>
        </w:rPr>
        <w:t xml:space="preserve">, na predlog </w:t>
      </w:r>
      <w:r w:rsidR="000B3038" w:rsidRPr="00217D45">
        <w:rPr>
          <w:rFonts w:eastAsia="Calibri" w:cs="Arial"/>
          <w:szCs w:val="20"/>
        </w:rPr>
        <w:t>Prostorskega sveta</w:t>
      </w:r>
      <w:r w:rsidR="00A24821" w:rsidRPr="00217D45">
        <w:rPr>
          <w:rFonts w:eastAsia="Calibri" w:cs="Arial"/>
          <w:szCs w:val="20"/>
        </w:rPr>
        <w:t xml:space="preserve"> predlaga vladi uvedbo </w:t>
      </w:r>
      <w:r w:rsidR="00D52C39" w:rsidRPr="00217D45">
        <w:rPr>
          <w:rFonts w:eastAsia="Calibri" w:cs="Arial"/>
          <w:szCs w:val="20"/>
        </w:rPr>
        <w:t xml:space="preserve">postopka </w:t>
      </w:r>
      <w:r w:rsidR="00D52C39" w:rsidRPr="00217D45">
        <w:rPr>
          <w:rFonts w:cs="Arial"/>
          <w:szCs w:val="20"/>
        </w:rPr>
        <w:t>odločanja o razrešitv</w:t>
      </w:r>
      <w:r w:rsidR="007013CF">
        <w:rPr>
          <w:rFonts w:cs="Arial"/>
          <w:szCs w:val="20"/>
        </w:rPr>
        <w:t>i</w:t>
      </w:r>
      <w:r w:rsidR="00D52C39" w:rsidRPr="00217D45">
        <w:rPr>
          <w:rFonts w:cs="Arial"/>
          <w:szCs w:val="20"/>
        </w:rPr>
        <w:t xml:space="preserve"> nasprotja javnih interesov</w:t>
      </w:r>
      <w:r w:rsidR="00A24821" w:rsidRPr="00217D45">
        <w:rPr>
          <w:rFonts w:eastAsia="Calibri" w:cs="Arial"/>
          <w:szCs w:val="20"/>
        </w:rPr>
        <w:t xml:space="preserve"> v skladu z </w:t>
      </w:r>
      <w:r w:rsidR="00D52C39" w:rsidRPr="00217D45">
        <w:rPr>
          <w:rFonts w:eastAsia="Calibri" w:cs="Arial"/>
          <w:szCs w:val="20"/>
        </w:rPr>
        <w:t>20</w:t>
      </w:r>
      <w:r w:rsidR="00A24821" w:rsidRPr="00217D45">
        <w:rPr>
          <w:rFonts w:eastAsia="Calibri" w:cs="Arial"/>
          <w:szCs w:val="20"/>
        </w:rPr>
        <w:t xml:space="preserve">. členom tega zakona. </w:t>
      </w:r>
      <w:r w:rsidR="000B3038" w:rsidRPr="00217D45">
        <w:rPr>
          <w:rFonts w:eastAsia="Calibri" w:cs="Arial"/>
          <w:szCs w:val="20"/>
        </w:rPr>
        <w:t>Če</w:t>
      </w:r>
      <w:r w:rsidRPr="00217D45">
        <w:rPr>
          <w:rFonts w:eastAsia="Calibri" w:cs="Arial"/>
          <w:szCs w:val="20"/>
        </w:rPr>
        <w:t xml:space="preserve"> vlada odloči o </w:t>
      </w:r>
      <w:r w:rsidR="00D52C39" w:rsidRPr="00217D45">
        <w:rPr>
          <w:rFonts w:cs="Arial"/>
          <w:szCs w:val="20"/>
        </w:rPr>
        <w:t>razrešitv</w:t>
      </w:r>
      <w:r w:rsidR="007013CF">
        <w:rPr>
          <w:rFonts w:cs="Arial"/>
          <w:szCs w:val="20"/>
        </w:rPr>
        <w:t>i</w:t>
      </w:r>
      <w:r w:rsidR="00D52C39" w:rsidRPr="00217D45">
        <w:rPr>
          <w:rFonts w:cs="Arial"/>
          <w:szCs w:val="20"/>
        </w:rPr>
        <w:t xml:space="preserve"> nasprotja javnih interesov</w:t>
      </w:r>
      <w:r w:rsidRPr="00217D45">
        <w:rPr>
          <w:rFonts w:eastAsia="Calibri" w:cs="Arial"/>
          <w:szCs w:val="20"/>
        </w:rPr>
        <w:t xml:space="preserve">, se predlagana rešitev, </w:t>
      </w:r>
      <w:r w:rsidR="00A24821" w:rsidRPr="00217D45">
        <w:rPr>
          <w:rFonts w:eastAsia="Calibri" w:cs="Arial"/>
          <w:szCs w:val="20"/>
        </w:rPr>
        <w:t xml:space="preserve">obravnavana </w:t>
      </w:r>
      <w:r w:rsidRPr="00217D45">
        <w:rPr>
          <w:rFonts w:eastAsia="Calibri" w:cs="Arial"/>
          <w:szCs w:val="20"/>
        </w:rPr>
        <w:t>v tem postopku, šteje za izvedljivo in se zanjo izdela dokumentacija.</w:t>
      </w:r>
    </w:p>
    <w:p w:rsidR="00BC4D71" w:rsidRPr="00217D45" w:rsidRDefault="00BC4D71" w:rsidP="006D62C4">
      <w:pPr>
        <w:jc w:val="both"/>
        <w:rPr>
          <w:rFonts w:eastAsia="Calibri" w:cs="Arial"/>
          <w:szCs w:val="20"/>
        </w:rPr>
      </w:pPr>
    </w:p>
    <w:p w:rsidR="00A9375B" w:rsidRPr="00217D45" w:rsidRDefault="00A9375B" w:rsidP="006D62C4">
      <w:pPr>
        <w:jc w:val="both"/>
        <w:rPr>
          <w:rFonts w:eastAsia="Calibri" w:cs="Arial"/>
          <w:szCs w:val="20"/>
        </w:rPr>
      </w:pPr>
    </w:p>
    <w:p w:rsidR="00A9375B" w:rsidRPr="00217D45" w:rsidRDefault="00A9375B" w:rsidP="00A9375B">
      <w:pPr>
        <w:jc w:val="center"/>
        <w:rPr>
          <w:rFonts w:cs="Arial"/>
          <w:b/>
          <w:szCs w:val="20"/>
        </w:rPr>
      </w:pPr>
      <w:r w:rsidRPr="00217D45">
        <w:rPr>
          <w:rFonts w:cs="Arial"/>
          <w:b/>
          <w:szCs w:val="20"/>
        </w:rPr>
        <w:t>1.</w:t>
      </w:r>
      <w:r w:rsidR="004936C2" w:rsidRPr="00217D45">
        <w:rPr>
          <w:rFonts w:cs="Arial"/>
          <w:b/>
          <w:szCs w:val="20"/>
        </w:rPr>
        <w:t>3.3</w:t>
      </w:r>
      <w:r w:rsidRPr="00217D45">
        <w:rPr>
          <w:rFonts w:cs="Arial"/>
          <w:b/>
          <w:szCs w:val="20"/>
        </w:rPr>
        <w:t xml:space="preserve"> Izdaja celovitega dovoljenja in sprejetje </w:t>
      </w:r>
      <w:r w:rsidR="00B0774E" w:rsidRPr="00217D45">
        <w:rPr>
          <w:rFonts w:cs="Arial"/>
          <w:b/>
          <w:szCs w:val="20"/>
        </w:rPr>
        <w:t>državnega prostorskega ureditvenega načrta</w:t>
      </w:r>
    </w:p>
    <w:p w:rsidR="00A9375B" w:rsidRPr="00217D45" w:rsidRDefault="00A9375B" w:rsidP="006D62C4">
      <w:pPr>
        <w:jc w:val="both"/>
        <w:rPr>
          <w:rFonts w:eastAsia="Calibri" w:cs="Arial"/>
          <w:szCs w:val="20"/>
        </w:rPr>
      </w:pPr>
    </w:p>
    <w:p w:rsidR="00A9375B" w:rsidRPr="00217D45" w:rsidRDefault="00A9375B" w:rsidP="003B1313">
      <w:pPr>
        <w:pStyle w:val="len"/>
      </w:pPr>
      <w:r w:rsidRPr="00217D45">
        <w:t>člen</w:t>
      </w:r>
    </w:p>
    <w:p w:rsidR="00A9375B" w:rsidRPr="00217D45" w:rsidRDefault="00A9375B">
      <w:pPr>
        <w:pStyle w:val="lennaslov"/>
      </w:pPr>
      <w:r w:rsidRPr="00217D45">
        <w:t>(subsidiarna uporaba predpisov)</w:t>
      </w:r>
    </w:p>
    <w:p w:rsidR="00A9375B" w:rsidRPr="00217D45" w:rsidRDefault="00A9375B" w:rsidP="00A9375B">
      <w:pPr>
        <w:jc w:val="both"/>
        <w:rPr>
          <w:rFonts w:cs="Arial"/>
          <w:szCs w:val="20"/>
        </w:rPr>
      </w:pPr>
    </w:p>
    <w:p w:rsidR="000514E2" w:rsidRPr="00217D45" w:rsidRDefault="000514E2" w:rsidP="000514E2">
      <w:pPr>
        <w:jc w:val="both"/>
        <w:rPr>
          <w:rFonts w:cs="Arial"/>
          <w:szCs w:val="20"/>
        </w:rPr>
      </w:pPr>
      <w:r w:rsidRPr="00217D45">
        <w:rPr>
          <w:rFonts w:cs="Arial"/>
          <w:szCs w:val="20"/>
        </w:rPr>
        <w:lastRenderedPageBreak/>
        <w:t xml:space="preserve">(1) Za celovito dovoljenje in postopek izdaje celovitega dovoljenja se smiselno uporabljajo določbe predpisov, ki urejajo graditev, ki veljajo za integralno </w:t>
      </w:r>
      <w:r w:rsidR="004936C2" w:rsidRPr="00217D45">
        <w:rPr>
          <w:rFonts w:cs="Arial"/>
          <w:szCs w:val="20"/>
        </w:rPr>
        <w:t xml:space="preserve">gradbeno </w:t>
      </w:r>
      <w:r w:rsidRPr="00217D45">
        <w:rPr>
          <w:rFonts w:cs="Arial"/>
          <w:szCs w:val="20"/>
        </w:rPr>
        <w:t>dovoljenje, razen če ta zakon ne določa drugače.</w:t>
      </w:r>
    </w:p>
    <w:p w:rsidR="000514E2" w:rsidRPr="00217D45" w:rsidRDefault="000514E2" w:rsidP="000514E2">
      <w:pPr>
        <w:jc w:val="both"/>
        <w:rPr>
          <w:rFonts w:cs="Arial"/>
          <w:szCs w:val="20"/>
        </w:rPr>
      </w:pPr>
    </w:p>
    <w:p w:rsidR="000514E2" w:rsidRPr="00217D45" w:rsidRDefault="000514E2" w:rsidP="000514E2">
      <w:pPr>
        <w:jc w:val="both"/>
        <w:rPr>
          <w:rFonts w:cs="Arial"/>
          <w:szCs w:val="20"/>
        </w:rPr>
      </w:pPr>
      <w:r w:rsidRPr="00217D45">
        <w:rPr>
          <w:rFonts w:cs="Arial"/>
          <w:szCs w:val="20"/>
        </w:rPr>
        <w:t xml:space="preserve">(2) Za postopek izdaje celovitega dovoljenja se določba predpisa, ki ureja graditev, ki se nanaša na prevlado javne koristi v postopku izdaje integralnega </w:t>
      </w:r>
      <w:r w:rsidR="004936C2" w:rsidRPr="00217D45">
        <w:rPr>
          <w:rFonts w:cs="Arial"/>
          <w:szCs w:val="20"/>
        </w:rPr>
        <w:t xml:space="preserve">gradbenega </w:t>
      </w:r>
      <w:r w:rsidRPr="00217D45">
        <w:rPr>
          <w:rFonts w:cs="Arial"/>
          <w:szCs w:val="20"/>
        </w:rPr>
        <w:t>dovoljenja</w:t>
      </w:r>
      <w:r w:rsidR="007F05BE" w:rsidRPr="00217D45">
        <w:rPr>
          <w:rFonts w:cs="Arial"/>
          <w:szCs w:val="20"/>
        </w:rPr>
        <w:t>,</w:t>
      </w:r>
      <w:r w:rsidRPr="00217D45">
        <w:rPr>
          <w:rFonts w:cs="Arial"/>
          <w:szCs w:val="20"/>
        </w:rPr>
        <w:t xml:space="preserve"> uporabi le, </w:t>
      </w:r>
      <w:r w:rsidR="00046259" w:rsidRPr="00217D45">
        <w:rPr>
          <w:rFonts w:cs="Arial"/>
          <w:szCs w:val="20"/>
        </w:rPr>
        <w:t xml:space="preserve">če se v postopku izvaja tudi presoja vplivov na okolje in </w:t>
      </w:r>
      <w:r w:rsidRPr="00217D45">
        <w:rPr>
          <w:rFonts w:cs="Arial"/>
          <w:szCs w:val="20"/>
        </w:rPr>
        <w:t>če vlada v predhodnih postopkih o prevladi</w:t>
      </w:r>
      <w:r w:rsidR="004936C2" w:rsidRPr="00217D45">
        <w:rPr>
          <w:rFonts w:cs="Arial"/>
          <w:szCs w:val="20"/>
        </w:rPr>
        <w:t xml:space="preserve"> ali razrešitvi naspro</w:t>
      </w:r>
      <w:r w:rsidR="00046259" w:rsidRPr="00217D45">
        <w:rPr>
          <w:rFonts w:cs="Arial"/>
          <w:szCs w:val="20"/>
        </w:rPr>
        <w:t>t</w:t>
      </w:r>
      <w:r w:rsidR="004936C2" w:rsidRPr="00217D45">
        <w:rPr>
          <w:rFonts w:cs="Arial"/>
          <w:szCs w:val="20"/>
        </w:rPr>
        <w:t>ja javnih interesov</w:t>
      </w:r>
      <w:r w:rsidRPr="00217D45">
        <w:rPr>
          <w:rFonts w:cs="Arial"/>
          <w:szCs w:val="20"/>
        </w:rPr>
        <w:t xml:space="preserve"> še ni odločala ali če to narekujejo nove okoliščine</w:t>
      </w:r>
      <w:r w:rsidR="000413C8" w:rsidRPr="00217D45">
        <w:rPr>
          <w:rFonts w:cs="Arial"/>
          <w:szCs w:val="20"/>
        </w:rPr>
        <w:t>.</w:t>
      </w:r>
    </w:p>
    <w:p w:rsidR="000514E2" w:rsidRPr="00217D45" w:rsidRDefault="000514E2" w:rsidP="000514E2">
      <w:pPr>
        <w:jc w:val="both"/>
        <w:rPr>
          <w:rFonts w:cs="Arial"/>
          <w:szCs w:val="20"/>
        </w:rPr>
      </w:pPr>
    </w:p>
    <w:p w:rsidR="00470AE9" w:rsidRDefault="000514E2" w:rsidP="000514E2">
      <w:pPr>
        <w:jc w:val="both"/>
      </w:pPr>
      <w:r w:rsidRPr="00217D45">
        <w:rPr>
          <w:rFonts w:cs="Arial"/>
          <w:szCs w:val="20"/>
        </w:rPr>
        <w:t xml:space="preserve">(3) </w:t>
      </w:r>
      <w:r w:rsidR="00046259" w:rsidRPr="00217D45">
        <w:t xml:space="preserve">Za postopek izdaje celovitega dovoljenja se določba predpisa, ki ureja graditev, ki se nanaša na določitev </w:t>
      </w:r>
      <w:r w:rsidR="001D12EC">
        <w:t xml:space="preserve">stranskih </w:t>
      </w:r>
      <w:r w:rsidR="00046259" w:rsidRPr="00217D45">
        <w:t>udeležencev v integralnem postopku, uporabi le, če se v postopku izvaja tudi presoja vplivov na okolje.</w:t>
      </w:r>
      <w:r w:rsidR="005750B7">
        <w:t xml:space="preserve"> </w:t>
      </w:r>
      <w:r w:rsidR="000704D2">
        <w:t>Če se v postopku izdaje celovitega dovoljenja ne izvaja presoja vplivov na okolje, se stranski udeleženci določijo v skladu s predpisom, ki ureja graditev, za izdajo gradbenega dovoljenja.</w:t>
      </w:r>
    </w:p>
    <w:p w:rsidR="001D12EC" w:rsidRDefault="001D12EC" w:rsidP="000514E2">
      <w:pPr>
        <w:jc w:val="both"/>
      </w:pPr>
    </w:p>
    <w:p w:rsidR="00F53C2D" w:rsidRDefault="001D12EC" w:rsidP="00F53C2D">
      <w:pPr>
        <w:jc w:val="both"/>
      </w:pPr>
      <w:r>
        <w:t xml:space="preserve">(4) </w:t>
      </w:r>
      <w:r w:rsidR="00F53C2D" w:rsidRPr="00217D45">
        <w:t xml:space="preserve">Za postopek izdaje celovitega dovoljenja se določba predpisa, ki ureja graditev, ki se nanaša na </w:t>
      </w:r>
      <w:r w:rsidR="00F53C2D">
        <w:t>sodelovanje zainteresirane javnosti</w:t>
      </w:r>
      <w:r w:rsidR="00F53C2D" w:rsidRPr="00217D45">
        <w:t xml:space="preserve"> v integralnem postopku, uporabi le, če se v postopku izvaja tudi presoja vplivov na okolje.</w:t>
      </w:r>
    </w:p>
    <w:p w:rsidR="00C6712A" w:rsidRDefault="00C6712A" w:rsidP="001D12EC">
      <w:pPr>
        <w:jc w:val="both"/>
      </w:pPr>
    </w:p>
    <w:p w:rsidR="000514E2" w:rsidRPr="00217D45" w:rsidRDefault="00046259" w:rsidP="000514E2">
      <w:pPr>
        <w:jc w:val="both"/>
        <w:rPr>
          <w:rFonts w:cs="Arial"/>
          <w:szCs w:val="20"/>
        </w:rPr>
      </w:pPr>
      <w:r w:rsidRPr="00217D45">
        <w:rPr>
          <w:rFonts w:cs="Arial"/>
          <w:szCs w:val="20"/>
        </w:rPr>
        <w:t>(</w:t>
      </w:r>
      <w:r w:rsidR="00E43C78">
        <w:rPr>
          <w:rFonts w:cs="Arial"/>
          <w:szCs w:val="20"/>
        </w:rPr>
        <w:t>5</w:t>
      </w:r>
      <w:r w:rsidRPr="00217D45">
        <w:rPr>
          <w:rFonts w:cs="Arial"/>
          <w:szCs w:val="20"/>
        </w:rPr>
        <w:t xml:space="preserve">) </w:t>
      </w:r>
      <w:r w:rsidR="000514E2" w:rsidRPr="00217D45">
        <w:rPr>
          <w:rFonts w:cs="Arial"/>
          <w:szCs w:val="20"/>
        </w:rPr>
        <w:t xml:space="preserve">Za postopek izdaje celovitega dovoljenja se ne uporabljajo določbe </w:t>
      </w:r>
      <w:r w:rsidR="007F05BE" w:rsidRPr="00217D45">
        <w:rPr>
          <w:rFonts w:cs="Arial"/>
          <w:szCs w:val="20"/>
        </w:rPr>
        <w:t xml:space="preserve">predpisa, ki ureja graditev, </w:t>
      </w:r>
      <w:r w:rsidR="000514E2" w:rsidRPr="00217D45">
        <w:rPr>
          <w:rFonts w:cs="Arial"/>
          <w:szCs w:val="20"/>
        </w:rPr>
        <w:t>glede rokov za izdajo odločbe.</w:t>
      </w:r>
    </w:p>
    <w:p w:rsidR="000514E2" w:rsidRPr="00217D45" w:rsidRDefault="000514E2" w:rsidP="000514E2">
      <w:pPr>
        <w:jc w:val="both"/>
        <w:rPr>
          <w:rFonts w:cs="Arial"/>
          <w:szCs w:val="20"/>
        </w:rPr>
      </w:pPr>
    </w:p>
    <w:p w:rsidR="000514E2" w:rsidRPr="00217D45" w:rsidRDefault="000514E2" w:rsidP="000514E2">
      <w:pPr>
        <w:jc w:val="both"/>
        <w:rPr>
          <w:rFonts w:cs="Arial"/>
          <w:szCs w:val="20"/>
        </w:rPr>
      </w:pPr>
      <w:r w:rsidRPr="00217D45">
        <w:rPr>
          <w:rFonts w:cs="Arial"/>
          <w:szCs w:val="20"/>
        </w:rPr>
        <w:t>(</w:t>
      </w:r>
      <w:r w:rsidR="00E43C78">
        <w:rPr>
          <w:rFonts w:cs="Arial"/>
          <w:szCs w:val="20"/>
        </w:rPr>
        <w:t>6</w:t>
      </w:r>
      <w:r w:rsidRPr="00217D45">
        <w:rPr>
          <w:rFonts w:cs="Arial"/>
          <w:szCs w:val="20"/>
        </w:rPr>
        <w:t xml:space="preserve">) Za celovito dovoljenje se ne uporabljajo določbe </w:t>
      </w:r>
      <w:r w:rsidR="007F05BE" w:rsidRPr="00217D45">
        <w:rPr>
          <w:rFonts w:cs="Arial"/>
          <w:szCs w:val="20"/>
        </w:rPr>
        <w:t xml:space="preserve">predpisa, ki ureja graditev, </w:t>
      </w:r>
      <w:r w:rsidRPr="00217D45">
        <w:rPr>
          <w:rFonts w:cs="Arial"/>
          <w:szCs w:val="20"/>
        </w:rPr>
        <w:t>ki veljajo za gradbeno ali integralno gradbeno dovoljenje z</w:t>
      </w:r>
      <w:r w:rsidR="000413C8" w:rsidRPr="00217D45">
        <w:rPr>
          <w:rFonts w:cs="Arial"/>
          <w:szCs w:val="20"/>
        </w:rPr>
        <w:t>a del objekta.</w:t>
      </w:r>
    </w:p>
    <w:p w:rsidR="000514E2" w:rsidRDefault="000514E2" w:rsidP="000514E2">
      <w:pPr>
        <w:jc w:val="both"/>
        <w:rPr>
          <w:rFonts w:cs="Arial"/>
          <w:szCs w:val="20"/>
        </w:rPr>
      </w:pPr>
    </w:p>
    <w:p w:rsidR="00B15851" w:rsidRPr="00217D45" w:rsidRDefault="00B15851" w:rsidP="00B15851">
      <w:pPr>
        <w:jc w:val="both"/>
      </w:pPr>
      <w:r w:rsidRPr="00217D45">
        <w:rPr>
          <w:rFonts w:cs="Arial"/>
          <w:szCs w:val="20"/>
        </w:rPr>
        <w:t>(</w:t>
      </w:r>
      <w:r w:rsidR="00E43C78">
        <w:rPr>
          <w:rFonts w:cs="Arial"/>
          <w:szCs w:val="20"/>
        </w:rPr>
        <w:t>7</w:t>
      </w:r>
      <w:r w:rsidRPr="00217D45">
        <w:rPr>
          <w:rFonts w:cs="Arial"/>
          <w:szCs w:val="20"/>
        </w:rPr>
        <w:t xml:space="preserve">) Za </w:t>
      </w:r>
      <w:r w:rsidRPr="00217D45">
        <w:t>celovito dovoljenj</w:t>
      </w:r>
      <w:r>
        <w:t>e</w:t>
      </w:r>
      <w:r w:rsidRPr="00217D45">
        <w:t xml:space="preserve"> se določbe predpisa, ki ureja graditev, ki se nanašajo na izredna pravna sredstva</w:t>
      </w:r>
      <w:r w:rsidR="00DD54AE">
        <w:t>,</w:t>
      </w:r>
      <w:r w:rsidRPr="00217D45">
        <w:t xml:space="preserve"> uporabijo le, če se v postopku ne izvaja presoja vplivov na okolje ali presoja sprejemljivosti</w:t>
      </w:r>
      <w:r w:rsidRPr="00C5741B">
        <w:rPr>
          <w:rFonts w:cs="Arial"/>
          <w:szCs w:val="20"/>
        </w:rPr>
        <w:t xml:space="preserve"> </w:t>
      </w:r>
      <w:r>
        <w:rPr>
          <w:rFonts w:cs="Arial"/>
          <w:szCs w:val="20"/>
        </w:rPr>
        <w:t>na varovana območja</w:t>
      </w:r>
      <w:r w:rsidRPr="00217D45">
        <w:t>.</w:t>
      </w:r>
    </w:p>
    <w:p w:rsidR="00B15851" w:rsidRPr="00217D45" w:rsidRDefault="00B15851" w:rsidP="000514E2">
      <w:pPr>
        <w:jc w:val="both"/>
        <w:rPr>
          <w:rFonts w:cs="Arial"/>
          <w:szCs w:val="20"/>
        </w:rPr>
      </w:pPr>
    </w:p>
    <w:p w:rsidR="00046259" w:rsidRPr="00217D45" w:rsidRDefault="00046259" w:rsidP="00046259">
      <w:pPr>
        <w:jc w:val="both"/>
        <w:rPr>
          <w:rFonts w:cs="Arial"/>
          <w:szCs w:val="20"/>
        </w:rPr>
      </w:pPr>
      <w:r w:rsidRPr="00217D45">
        <w:rPr>
          <w:rFonts w:cs="Arial"/>
          <w:szCs w:val="20"/>
        </w:rPr>
        <w:t>(</w:t>
      </w:r>
      <w:r w:rsidR="00E43C78">
        <w:rPr>
          <w:rFonts w:cs="Arial"/>
          <w:szCs w:val="20"/>
        </w:rPr>
        <w:t>8</w:t>
      </w:r>
      <w:r w:rsidRPr="00217D45">
        <w:rPr>
          <w:rFonts w:cs="Arial"/>
          <w:szCs w:val="20"/>
        </w:rPr>
        <w:t>) Ne glede na predpise, ki urejajo kmetijska zemljišča, plačilo odškodnine zaradi spremembe namembnosti ni pogoj za izdajo celovitega dovoljenja.</w:t>
      </w:r>
    </w:p>
    <w:p w:rsidR="00046259" w:rsidRDefault="00046259" w:rsidP="000514E2">
      <w:pPr>
        <w:jc w:val="both"/>
        <w:rPr>
          <w:rFonts w:cs="Arial"/>
          <w:szCs w:val="20"/>
        </w:rPr>
      </w:pPr>
    </w:p>
    <w:p w:rsidR="000514E2" w:rsidRPr="00217D45" w:rsidRDefault="000514E2" w:rsidP="000514E2">
      <w:pPr>
        <w:jc w:val="both"/>
        <w:rPr>
          <w:rFonts w:cs="Arial"/>
          <w:szCs w:val="20"/>
        </w:rPr>
      </w:pPr>
      <w:r w:rsidRPr="00217D45">
        <w:rPr>
          <w:rFonts w:cs="Arial"/>
          <w:szCs w:val="20"/>
        </w:rPr>
        <w:t>(</w:t>
      </w:r>
      <w:r w:rsidR="00E43C78">
        <w:rPr>
          <w:rFonts w:cs="Arial"/>
          <w:szCs w:val="20"/>
        </w:rPr>
        <w:t>9</w:t>
      </w:r>
      <w:r w:rsidRPr="00217D45">
        <w:rPr>
          <w:rFonts w:cs="Arial"/>
          <w:szCs w:val="20"/>
        </w:rPr>
        <w:t xml:space="preserve">) Pri gradnji objektov </w:t>
      </w:r>
      <w:r w:rsidR="00D46312">
        <w:rPr>
          <w:rFonts w:cs="Arial"/>
          <w:szCs w:val="20"/>
        </w:rPr>
        <w:t>ter opravljanju inšpekcijskega nadzora in izvajanju inšp</w:t>
      </w:r>
      <w:r w:rsidR="008E2EF8">
        <w:rPr>
          <w:rFonts w:cs="Arial"/>
          <w:szCs w:val="20"/>
        </w:rPr>
        <w:t>e</w:t>
      </w:r>
      <w:r w:rsidR="00D46312">
        <w:rPr>
          <w:rFonts w:cs="Arial"/>
          <w:szCs w:val="20"/>
        </w:rPr>
        <w:t xml:space="preserve">kcijskih ukrepov </w:t>
      </w:r>
      <w:r w:rsidRPr="00217D45">
        <w:rPr>
          <w:rFonts w:cs="Arial"/>
          <w:szCs w:val="20"/>
        </w:rPr>
        <w:t>na podlagi celovitega dovoljenja se uporablja</w:t>
      </w:r>
      <w:r w:rsidR="007F05BE" w:rsidRPr="00217D45">
        <w:rPr>
          <w:rFonts w:cs="Arial"/>
          <w:szCs w:val="20"/>
        </w:rPr>
        <w:t>jo predpisi</w:t>
      </w:r>
      <w:r w:rsidRPr="00217D45">
        <w:rPr>
          <w:rFonts w:cs="Arial"/>
          <w:szCs w:val="20"/>
        </w:rPr>
        <w:t>, ki ureja</w:t>
      </w:r>
      <w:r w:rsidR="00740356">
        <w:rPr>
          <w:rFonts w:cs="Arial"/>
          <w:szCs w:val="20"/>
        </w:rPr>
        <w:t>jo</w:t>
      </w:r>
      <w:r w:rsidRPr="00217D45">
        <w:rPr>
          <w:rFonts w:cs="Arial"/>
          <w:szCs w:val="20"/>
        </w:rPr>
        <w:t xml:space="preserve"> graditev, </w:t>
      </w:r>
      <w:r w:rsidR="008929E8" w:rsidRPr="00217D45">
        <w:rPr>
          <w:rFonts w:cs="Arial"/>
          <w:szCs w:val="20"/>
        </w:rPr>
        <w:t>razen</w:t>
      </w:r>
      <w:r w:rsidRPr="00217D45">
        <w:rPr>
          <w:rFonts w:cs="Arial"/>
          <w:szCs w:val="20"/>
        </w:rPr>
        <w:t xml:space="preserve"> če ta zakon</w:t>
      </w:r>
      <w:r w:rsidR="007F05BE" w:rsidRPr="00217D45">
        <w:rPr>
          <w:rFonts w:cs="Arial"/>
          <w:szCs w:val="20"/>
        </w:rPr>
        <w:t xml:space="preserve"> ne</w:t>
      </w:r>
      <w:r w:rsidRPr="00217D45">
        <w:rPr>
          <w:rFonts w:cs="Arial"/>
          <w:szCs w:val="20"/>
        </w:rPr>
        <w:t xml:space="preserve"> določa drugače.</w:t>
      </w:r>
    </w:p>
    <w:p w:rsidR="000514E2" w:rsidRPr="00217D45" w:rsidRDefault="000514E2" w:rsidP="000514E2">
      <w:pPr>
        <w:jc w:val="both"/>
        <w:rPr>
          <w:rFonts w:cs="Arial"/>
          <w:szCs w:val="20"/>
        </w:rPr>
      </w:pPr>
    </w:p>
    <w:p w:rsidR="00082947" w:rsidRPr="00217D45" w:rsidRDefault="00082947" w:rsidP="006D62C4">
      <w:pPr>
        <w:jc w:val="both"/>
        <w:rPr>
          <w:rFonts w:eastAsia="Calibri" w:cs="Arial"/>
          <w:szCs w:val="20"/>
        </w:rPr>
      </w:pPr>
    </w:p>
    <w:p w:rsidR="00554090" w:rsidRPr="00217D45" w:rsidRDefault="00554090" w:rsidP="003B1313">
      <w:pPr>
        <w:pStyle w:val="len"/>
      </w:pPr>
      <w:r w:rsidRPr="00217D45">
        <w:t>člen</w:t>
      </w:r>
    </w:p>
    <w:p w:rsidR="00554090" w:rsidRPr="00217D45" w:rsidRDefault="00554090">
      <w:pPr>
        <w:pStyle w:val="lennaslov"/>
      </w:pPr>
      <w:r w:rsidRPr="00217D45">
        <w:t>(vloga za izdajo celovitega dovoljenja)</w:t>
      </w:r>
    </w:p>
    <w:p w:rsidR="00554090" w:rsidRPr="00217D45" w:rsidRDefault="00554090" w:rsidP="00554090">
      <w:pPr>
        <w:rPr>
          <w:rFonts w:eastAsia="Calibri" w:cs="Arial"/>
          <w:szCs w:val="20"/>
        </w:rPr>
      </w:pPr>
    </w:p>
    <w:p w:rsidR="00AA5B28" w:rsidRPr="00217D45" w:rsidRDefault="00554090" w:rsidP="00554090">
      <w:pPr>
        <w:jc w:val="both"/>
        <w:rPr>
          <w:rFonts w:cs="Arial"/>
          <w:szCs w:val="20"/>
        </w:rPr>
      </w:pPr>
      <w:r w:rsidRPr="00217D45">
        <w:rPr>
          <w:rFonts w:cs="Arial"/>
          <w:szCs w:val="20"/>
        </w:rPr>
        <w:t xml:space="preserve">(1) </w:t>
      </w:r>
      <w:r w:rsidR="008929E8" w:rsidRPr="00217D45">
        <w:rPr>
          <w:rFonts w:cs="Arial"/>
          <w:szCs w:val="20"/>
        </w:rPr>
        <w:t xml:space="preserve">Investitor </w:t>
      </w:r>
      <w:r w:rsidR="00CF6934">
        <w:rPr>
          <w:rFonts w:cs="Arial"/>
          <w:szCs w:val="20"/>
        </w:rPr>
        <w:t>vloži</w:t>
      </w:r>
      <w:r w:rsidR="00CF6934" w:rsidRPr="00217D45">
        <w:rPr>
          <w:rFonts w:cs="Arial"/>
          <w:szCs w:val="20"/>
        </w:rPr>
        <w:t xml:space="preserve"> </w:t>
      </w:r>
      <w:r w:rsidR="008929E8" w:rsidRPr="00217D45">
        <w:rPr>
          <w:rFonts w:cs="Arial"/>
          <w:szCs w:val="20"/>
        </w:rPr>
        <w:t>vlogo za izdajo celovitega dovoljenja</w:t>
      </w:r>
      <w:r w:rsidR="00CF6934">
        <w:rPr>
          <w:rFonts w:cs="Arial"/>
          <w:szCs w:val="20"/>
        </w:rPr>
        <w:t xml:space="preserve"> </w:t>
      </w:r>
      <w:r w:rsidR="00EE7778">
        <w:rPr>
          <w:rFonts w:cs="Arial"/>
          <w:szCs w:val="20"/>
        </w:rPr>
        <w:t>pri</w:t>
      </w:r>
      <w:r w:rsidR="00CF6934">
        <w:rPr>
          <w:rFonts w:cs="Arial"/>
          <w:szCs w:val="20"/>
        </w:rPr>
        <w:t xml:space="preserve"> ministrstv</w:t>
      </w:r>
      <w:r w:rsidR="00EE7778">
        <w:rPr>
          <w:rFonts w:cs="Arial"/>
          <w:szCs w:val="20"/>
        </w:rPr>
        <w:t>u</w:t>
      </w:r>
      <w:r w:rsidR="00CF6934">
        <w:rPr>
          <w:rFonts w:cs="Arial"/>
          <w:szCs w:val="20"/>
        </w:rPr>
        <w:t>.</w:t>
      </w:r>
      <w:r w:rsidR="008929E8" w:rsidRPr="00217D45">
        <w:rPr>
          <w:rFonts w:cs="Arial"/>
          <w:szCs w:val="20"/>
        </w:rPr>
        <w:t xml:space="preserve"> </w:t>
      </w:r>
      <w:r w:rsidR="00CF6934">
        <w:rPr>
          <w:rFonts w:cs="Arial"/>
          <w:szCs w:val="20"/>
        </w:rPr>
        <w:t>Vlogi</w:t>
      </w:r>
      <w:r w:rsidR="008929E8" w:rsidRPr="00217D45">
        <w:rPr>
          <w:rFonts w:cs="Arial"/>
          <w:szCs w:val="20"/>
        </w:rPr>
        <w:t xml:space="preserve"> priloži izdelano dokumentacijo iz </w:t>
      </w:r>
      <w:r w:rsidR="00E92523" w:rsidRPr="00217D45">
        <w:rPr>
          <w:rFonts w:cs="Arial"/>
          <w:szCs w:val="20"/>
        </w:rPr>
        <w:t xml:space="preserve">sedmega </w:t>
      </w:r>
      <w:r w:rsidR="008929E8" w:rsidRPr="00217D45">
        <w:rPr>
          <w:rFonts w:cs="Arial"/>
          <w:szCs w:val="20"/>
        </w:rPr>
        <w:t>odstavka 10</w:t>
      </w:r>
      <w:r w:rsidR="00E92523" w:rsidRPr="00217D45">
        <w:rPr>
          <w:rFonts w:cs="Arial"/>
          <w:szCs w:val="20"/>
        </w:rPr>
        <w:t>2</w:t>
      </w:r>
      <w:r w:rsidR="008929E8" w:rsidRPr="00217D45">
        <w:rPr>
          <w:rFonts w:cs="Arial"/>
          <w:szCs w:val="20"/>
        </w:rPr>
        <w:t>. člena tega zakona. Vloga in dokumentacija se objavita v prostorskem informacijskem sistemu.</w:t>
      </w:r>
    </w:p>
    <w:p w:rsidR="00AA5B28" w:rsidRPr="00217D45" w:rsidRDefault="00AA5B28" w:rsidP="00554090">
      <w:pPr>
        <w:jc w:val="both"/>
        <w:rPr>
          <w:rFonts w:cs="Arial"/>
          <w:szCs w:val="20"/>
        </w:rPr>
      </w:pPr>
    </w:p>
    <w:p w:rsidR="00AA5B28" w:rsidRPr="00217D45" w:rsidRDefault="00AA5B28" w:rsidP="00554090">
      <w:pPr>
        <w:jc w:val="both"/>
        <w:rPr>
          <w:rFonts w:cs="Arial"/>
          <w:szCs w:val="20"/>
        </w:rPr>
      </w:pPr>
      <w:r w:rsidRPr="00217D45">
        <w:rPr>
          <w:rFonts w:cs="Arial"/>
          <w:szCs w:val="20"/>
        </w:rPr>
        <w:t xml:space="preserve">(2) </w:t>
      </w:r>
      <w:r w:rsidR="00BF542F" w:rsidRPr="00217D45">
        <w:t xml:space="preserve">Ministrstvo </w:t>
      </w:r>
      <w:r w:rsidR="00046259" w:rsidRPr="00217D45">
        <w:t xml:space="preserve">pozove </w:t>
      </w:r>
      <w:r w:rsidR="00BF542F" w:rsidRPr="00217D45">
        <w:t>mnenjedajalc</w:t>
      </w:r>
      <w:r w:rsidR="00046259" w:rsidRPr="00217D45">
        <w:t>e, da</w:t>
      </w:r>
      <w:r w:rsidR="00BF542F" w:rsidRPr="00217D45">
        <w:t xml:space="preserve"> v 30 dneh od </w:t>
      </w:r>
      <w:r w:rsidR="00046259" w:rsidRPr="00217D45">
        <w:t xml:space="preserve">poziva </w:t>
      </w:r>
      <w:r w:rsidR="00BF542F" w:rsidRPr="00217D45">
        <w:t xml:space="preserve">preverijo ustreznost vloge </w:t>
      </w:r>
      <w:r w:rsidR="00046259" w:rsidRPr="00217D45">
        <w:t xml:space="preserve">ter preverijo </w:t>
      </w:r>
      <w:r w:rsidR="00BF542F" w:rsidRPr="00217D45">
        <w:t xml:space="preserve">izpolnjevanje </w:t>
      </w:r>
      <w:r w:rsidR="00046259" w:rsidRPr="00217D45">
        <w:t>zahtev glede obsega vsebin za izdelavo dokumentacije iz 10</w:t>
      </w:r>
      <w:r w:rsidR="00E92523" w:rsidRPr="00217D45">
        <w:t>2</w:t>
      </w:r>
      <w:r w:rsidR="00046259" w:rsidRPr="00217D45">
        <w:t>.</w:t>
      </w:r>
      <w:r w:rsidR="00E92523" w:rsidRPr="00217D45">
        <w:t xml:space="preserve"> č</w:t>
      </w:r>
      <w:r w:rsidR="00046259" w:rsidRPr="00217D45">
        <w:t>lena tega zakona oziroma izpolnjevanje projektnih pogojev</w:t>
      </w:r>
      <w:r w:rsidR="00F53C2D">
        <w:t xml:space="preserve"> in o tem izdajo mnenje v skladu s predpisi, ki urejajo graditev</w:t>
      </w:r>
      <w:r w:rsidR="00046259" w:rsidRPr="00217D45">
        <w:t>. Mnenjedajalec lahko d</w:t>
      </w:r>
      <w:r w:rsidR="00BF542F" w:rsidRPr="00217D45">
        <w:t>odatne vsebine zahteva le, če to narekujejo nove okoliščine</w:t>
      </w:r>
      <w:r w:rsidR="00046259" w:rsidRPr="00217D45">
        <w:t xml:space="preserve">, ki jih mora </w:t>
      </w:r>
      <w:r w:rsidR="00EE7778">
        <w:t>izrecno</w:t>
      </w:r>
      <w:r w:rsidR="00046259" w:rsidRPr="00217D45">
        <w:t xml:space="preserve"> utemeljiti</w:t>
      </w:r>
      <w:r w:rsidR="00BF542F" w:rsidRPr="00217D45">
        <w:t>.</w:t>
      </w:r>
    </w:p>
    <w:p w:rsidR="00BF542F" w:rsidRPr="00217D45" w:rsidRDefault="00BF542F" w:rsidP="00554090">
      <w:pPr>
        <w:jc w:val="both"/>
      </w:pPr>
    </w:p>
    <w:p w:rsidR="00BF542F" w:rsidRPr="00217D45" w:rsidRDefault="00BF542F" w:rsidP="00554090">
      <w:pPr>
        <w:jc w:val="both"/>
      </w:pPr>
      <w:r w:rsidRPr="00217D45">
        <w:t>(</w:t>
      </w:r>
      <w:r w:rsidR="00046259" w:rsidRPr="00217D45">
        <w:t>3</w:t>
      </w:r>
      <w:r w:rsidRPr="00217D45">
        <w:t xml:space="preserve">) </w:t>
      </w:r>
      <w:r w:rsidR="00046259" w:rsidRPr="00217D45">
        <w:t>Ministrstvo z mnenji seznani i</w:t>
      </w:r>
      <w:r w:rsidRPr="00217D45">
        <w:t>nvestitor</w:t>
      </w:r>
      <w:r w:rsidR="00046259" w:rsidRPr="00217D45">
        <w:t>ja, ki po potrebi</w:t>
      </w:r>
      <w:r w:rsidRPr="00217D45">
        <w:t xml:space="preserve"> zagotovi dopolnit</w:t>
      </w:r>
      <w:r w:rsidR="000704D2">
        <w:t>ev</w:t>
      </w:r>
      <w:r w:rsidRPr="00217D45">
        <w:t xml:space="preserve"> dokumentacije.</w:t>
      </w:r>
    </w:p>
    <w:p w:rsidR="00BF542F" w:rsidRDefault="00BF542F" w:rsidP="00BF542F">
      <w:pPr>
        <w:pStyle w:val="Odstavekseznama"/>
        <w:numPr>
          <w:ilvl w:val="0"/>
          <w:numId w:val="0"/>
        </w:numPr>
      </w:pPr>
    </w:p>
    <w:p w:rsidR="00BF542F" w:rsidRDefault="00BF542F" w:rsidP="00BF542F">
      <w:pPr>
        <w:pStyle w:val="Odstavekseznama"/>
        <w:numPr>
          <w:ilvl w:val="0"/>
          <w:numId w:val="0"/>
        </w:numPr>
      </w:pPr>
      <w:r w:rsidRPr="00217D45">
        <w:lastRenderedPageBreak/>
        <w:t>(</w:t>
      </w:r>
      <w:r w:rsidR="00046259" w:rsidRPr="00217D45">
        <w:t>4</w:t>
      </w:r>
      <w:r w:rsidRPr="00217D45">
        <w:t xml:space="preserve">) Šteje se, da je vloga za izdajo celovitega dovoljenja </w:t>
      </w:r>
      <w:r w:rsidR="006D248A">
        <w:t xml:space="preserve">vsebinsko </w:t>
      </w:r>
      <w:r w:rsidRPr="00217D45">
        <w:t xml:space="preserve">popolna, če je </w:t>
      </w:r>
      <w:r w:rsidR="00740356">
        <w:t>predložena</w:t>
      </w:r>
      <w:r w:rsidRPr="00217D45">
        <w:t xml:space="preserve"> v skladu s prvim odstavkom tega člena in če </w:t>
      </w:r>
      <w:r w:rsidR="00046259" w:rsidRPr="00217D45">
        <w:t>mnenjedajalci</w:t>
      </w:r>
      <w:r w:rsidR="000704D2">
        <w:t xml:space="preserve">, v roku iz drugega odstavka tega člena, </w:t>
      </w:r>
      <w:r w:rsidRPr="00217D45">
        <w:t>ne zahtevajo dodatnih vsebin</w:t>
      </w:r>
      <w:r w:rsidR="000704D2">
        <w:t>.</w:t>
      </w:r>
      <w:r w:rsidRPr="00217D45">
        <w:t xml:space="preserve"> Ministrstvo izda sklep o popolnosti vloge, če to zahteva investitor.</w:t>
      </w:r>
    </w:p>
    <w:p w:rsidR="00851AC8" w:rsidRPr="00217D45" w:rsidRDefault="00851AC8" w:rsidP="00BF542F">
      <w:pPr>
        <w:pStyle w:val="Odstavekseznama"/>
        <w:numPr>
          <w:ilvl w:val="0"/>
          <w:numId w:val="0"/>
        </w:numPr>
      </w:pPr>
    </w:p>
    <w:p w:rsidR="00851AC8" w:rsidRPr="00217D45" w:rsidRDefault="00851AC8" w:rsidP="00851AC8">
      <w:pPr>
        <w:jc w:val="both"/>
        <w:rPr>
          <w:rFonts w:eastAsia="Calibri" w:cs="Arial"/>
          <w:szCs w:val="20"/>
        </w:rPr>
      </w:pPr>
      <w:r w:rsidRPr="00217D45">
        <w:rPr>
          <w:rFonts w:eastAsia="Calibri" w:cs="Arial"/>
          <w:szCs w:val="20"/>
        </w:rPr>
        <w:t>(</w:t>
      </w:r>
      <w:r>
        <w:rPr>
          <w:rFonts w:eastAsia="Calibri" w:cs="Arial"/>
          <w:szCs w:val="20"/>
        </w:rPr>
        <w:t>5</w:t>
      </w:r>
      <w:r w:rsidRPr="00217D45">
        <w:rPr>
          <w:rFonts w:eastAsia="Calibri" w:cs="Arial"/>
          <w:szCs w:val="20"/>
        </w:rPr>
        <w:t xml:space="preserve">) Če </w:t>
      </w:r>
      <w:r w:rsidR="00EE7778" w:rsidRPr="00217D45">
        <w:rPr>
          <w:rFonts w:eastAsia="Calibri" w:cs="Arial"/>
          <w:szCs w:val="20"/>
        </w:rPr>
        <w:t xml:space="preserve">rešitev </w:t>
      </w:r>
      <w:r w:rsidRPr="00217D45">
        <w:rPr>
          <w:rFonts w:eastAsia="Calibri" w:cs="Arial"/>
          <w:szCs w:val="20"/>
        </w:rPr>
        <w:t xml:space="preserve">zaradi negativnega </w:t>
      </w:r>
      <w:r>
        <w:rPr>
          <w:rFonts w:eastAsia="Calibri" w:cs="Arial"/>
          <w:szCs w:val="20"/>
        </w:rPr>
        <w:t>mnenja</w:t>
      </w:r>
      <w:r w:rsidRPr="00217D45">
        <w:rPr>
          <w:rFonts w:eastAsia="Calibri" w:cs="Arial"/>
          <w:szCs w:val="20"/>
        </w:rPr>
        <w:t xml:space="preserve"> katerega od </w:t>
      </w:r>
      <w:r>
        <w:rPr>
          <w:rFonts w:eastAsia="Calibri" w:cs="Arial"/>
          <w:szCs w:val="20"/>
        </w:rPr>
        <w:t>mnenjedajalcev</w:t>
      </w:r>
      <w:r w:rsidRPr="00217D45">
        <w:rPr>
          <w:rFonts w:eastAsia="Calibri" w:cs="Arial"/>
          <w:szCs w:val="20"/>
        </w:rPr>
        <w:t xml:space="preserve"> ni izvedljiva, </w:t>
      </w:r>
      <w:r>
        <w:rPr>
          <w:rFonts w:cs="Arial"/>
          <w:szCs w:val="20"/>
        </w:rPr>
        <w:t>ministrstvo</w:t>
      </w:r>
      <w:r w:rsidRPr="00217D45">
        <w:rPr>
          <w:rFonts w:cs="Arial"/>
          <w:szCs w:val="20"/>
        </w:rPr>
        <w:t xml:space="preserve"> o tem seznani Prostorski svet v ožji sestavi.</w:t>
      </w:r>
      <w:r w:rsidRPr="00217D45">
        <w:rPr>
          <w:rFonts w:eastAsia="Calibri" w:cs="Arial"/>
          <w:szCs w:val="20"/>
        </w:rPr>
        <w:t xml:space="preserve"> Ministrstvo lahko, na predlog Prostorskega sveta predlaga vladi uvedbo postopka </w:t>
      </w:r>
      <w:r w:rsidRPr="00217D45">
        <w:rPr>
          <w:rFonts w:cs="Arial"/>
          <w:szCs w:val="20"/>
        </w:rPr>
        <w:t>odločanja o razrešitv</w:t>
      </w:r>
      <w:r>
        <w:rPr>
          <w:rFonts w:cs="Arial"/>
          <w:szCs w:val="20"/>
        </w:rPr>
        <w:t>i</w:t>
      </w:r>
      <w:r w:rsidRPr="00217D45">
        <w:rPr>
          <w:rFonts w:cs="Arial"/>
          <w:szCs w:val="20"/>
        </w:rPr>
        <w:t xml:space="preserve"> nasprotja javnih interesov</w:t>
      </w:r>
      <w:r w:rsidRPr="00217D45">
        <w:rPr>
          <w:rFonts w:eastAsia="Calibri" w:cs="Arial"/>
          <w:szCs w:val="20"/>
        </w:rPr>
        <w:t xml:space="preserve"> v skladu z 20. členom tega zakona. Če vlada odloči o </w:t>
      </w:r>
      <w:r w:rsidRPr="00217D45">
        <w:rPr>
          <w:rFonts w:cs="Arial"/>
          <w:szCs w:val="20"/>
        </w:rPr>
        <w:t>razrešitv</w:t>
      </w:r>
      <w:r>
        <w:rPr>
          <w:rFonts w:cs="Arial"/>
          <w:szCs w:val="20"/>
        </w:rPr>
        <w:t>i</w:t>
      </w:r>
      <w:r w:rsidRPr="00217D45">
        <w:rPr>
          <w:rFonts w:cs="Arial"/>
          <w:szCs w:val="20"/>
        </w:rPr>
        <w:t xml:space="preserve"> nasprotja javnih interesov</w:t>
      </w:r>
      <w:r w:rsidRPr="00217D45">
        <w:rPr>
          <w:rFonts w:eastAsia="Calibri" w:cs="Arial"/>
          <w:szCs w:val="20"/>
        </w:rPr>
        <w:t>, se predlagana rešitev, obravnavana v tem postopku, šteje za izvedljivo in se zanjo izdela dokumentacija.</w:t>
      </w:r>
    </w:p>
    <w:p w:rsidR="00554090" w:rsidRPr="00217D45" w:rsidRDefault="00554090" w:rsidP="00554090">
      <w:pPr>
        <w:rPr>
          <w:rFonts w:eastAsia="Calibri"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(seznanitev javnosti in stranskih udeležencev)</w:t>
      </w:r>
    </w:p>
    <w:p w:rsidR="00C106CC" w:rsidRPr="00217D45" w:rsidRDefault="00C106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544F9D" w:rsidRPr="00217D45">
        <w:rPr>
          <w:rFonts w:cs="Arial"/>
          <w:szCs w:val="20"/>
        </w:rPr>
        <w:t>1</w:t>
      </w:r>
      <w:r w:rsidRPr="00217D45">
        <w:rPr>
          <w:rFonts w:cs="Arial"/>
          <w:szCs w:val="20"/>
        </w:rPr>
        <w:t xml:space="preserve">) </w:t>
      </w:r>
      <w:r w:rsidR="00BF542F" w:rsidRPr="00217D45">
        <w:rPr>
          <w:rFonts w:cs="Arial"/>
          <w:szCs w:val="20"/>
        </w:rPr>
        <w:t xml:space="preserve">Na podlagi popolne vloge in mnenj </w:t>
      </w:r>
      <w:r w:rsidR="00BF0811" w:rsidRPr="00217D45">
        <w:rPr>
          <w:rFonts w:cs="Arial"/>
          <w:szCs w:val="20"/>
        </w:rPr>
        <w:t>mnenjedajalcev, iz katerih izhaja, da je predvidena gradnja v skladu s predpisi s področja mnenjedajalca</w:t>
      </w:r>
      <w:r w:rsidR="00B61D86">
        <w:rPr>
          <w:rFonts w:cs="Arial"/>
          <w:szCs w:val="20"/>
        </w:rPr>
        <w:t>,</w:t>
      </w:r>
      <w:r w:rsidR="00BF542F" w:rsidRPr="00217D45">
        <w:rPr>
          <w:rFonts w:cs="Arial"/>
          <w:szCs w:val="20"/>
        </w:rPr>
        <w:t xml:space="preserve"> ministrstvo pripravi osnutek celovitega dovoljenja, ki se skupaj z vlogo s prilogami in mnenji javno objavi</w:t>
      </w:r>
      <w:r w:rsidR="00740356">
        <w:rPr>
          <w:rFonts w:cs="Arial"/>
          <w:szCs w:val="20"/>
        </w:rPr>
        <w:t>jo</w:t>
      </w:r>
      <w:r w:rsidR="00BF542F" w:rsidRPr="00217D45">
        <w:rPr>
          <w:rFonts w:cs="Arial"/>
          <w:szCs w:val="20"/>
        </w:rPr>
        <w:t xml:space="preserve"> v prostorskem informacijskem sistemu in na </w:t>
      </w:r>
      <w:r w:rsidR="00BF0811" w:rsidRPr="00217D45">
        <w:rPr>
          <w:rFonts w:cs="Arial"/>
          <w:szCs w:val="20"/>
        </w:rPr>
        <w:t>državnem portalu</w:t>
      </w:r>
      <w:r w:rsidR="002610CC">
        <w:rPr>
          <w:rFonts w:cs="Arial"/>
          <w:szCs w:val="20"/>
        </w:rPr>
        <w:t xml:space="preserve"> </w:t>
      </w:r>
      <w:r w:rsidR="00BF542F" w:rsidRPr="00217D45">
        <w:rPr>
          <w:rFonts w:cs="Arial"/>
          <w:szCs w:val="20"/>
        </w:rPr>
        <w:t>e</w:t>
      </w:r>
      <w:r w:rsidR="00BF0811" w:rsidRPr="00217D45">
        <w:rPr>
          <w:rFonts w:cs="Arial"/>
          <w:szCs w:val="20"/>
        </w:rPr>
        <w:t>U</w:t>
      </w:r>
      <w:r w:rsidR="00BF542F" w:rsidRPr="00217D45">
        <w:rPr>
          <w:rFonts w:cs="Arial"/>
          <w:szCs w:val="20"/>
        </w:rPr>
        <w:t>prave</w:t>
      </w:r>
      <w:r w:rsidR="00BF0811" w:rsidRPr="00217D45">
        <w:rPr>
          <w:rFonts w:cs="Arial"/>
          <w:szCs w:val="20"/>
        </w:rPr>
        <w:t xml:space="preserve"> ter omogoči dajanje mnenj in pripomb najmanj 30 dni od dneva objave.</w:t>
      </w:r>
    </w:p>
    <w:p w:rsidR="00544F9D" w:rsidRPr="00217D45" w:rsidRDefault="00544F9D" w:rsidP="006D62C4">
      <w:pPr>
        <w:jc w:val="both"/>
        <w:rPr>
          <w:rFonts w:cs="Arial"/>
          <w:szCs w:val="20"/>
        </w:rPr>
      </w:pPr>
    </w:p>
    <w:p w:rsidR="00BF0811" w:rsidRPr="00217D45" w:rsidRDefault="00BF0811" w:rsidP="00BF0811">
      <w:pPr>
        <w:pStyle w:val="Odstavek"/>
        <w:spacing w:before="0"/>
        <w:ind w:firstLine="0"/>
        <w:rPr>
          <w:sz w:val="20"/>
          <w:szCs w:val="20"/>
          <w:lang w:val="sl-SI" w:eastAsia="en-US"/>
        </w:rPr>
      </w:pPr>
      <w:r w:rsidRPr="00217D45">
        <w:rPr>
          <w:sz w:val="20"/>
          <w:szCs w:val="20"/>
          <w:lang w:val="sl-SI" w:eastAsia="en-US"/>
        </w:rPr>
        <w:t>(2) Javna objava iz prejšnjega odstavka vsebuje:</w:t>
      </w:r>
    </w:p>
    <w:p w:rsidR="00BF0811" w:rsidRPr="00217D45"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navedbo upravnega organa</w:t>
      </w:r>
      <w:r w:rsidR="00740356">
        <w:rPr>
          <w:sz w:val="20"/>
          <w:szCs w:val="20"/>
          <w:lang w:eastAsia="en-US"/>
        </w:rPr>
        <w:t>;</w:t>
      </w:r>
    </w:p>
    <w:p w:rsidR="00BF0811" w:rsidRPr="00217D45"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osebno ime oziroma firmo in prijavljeno prebivališče oziroma poslovni naslov investitorja</w:t>
      </w:r>
      <w:r w:rsidR="00740356">
        <w:rPr>
          <w:sz w:val="20"/>
          <w:szCs w:val="20"/>
          <w:lang w:eastAsia="en-US"/>
        </w:rPr>
        <w:t>;</w:t>
      </w:r>
    </w:p>
    <w:p w:rsidR="00BF0811" w:rsidRPr="00217D45"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navedbo posega, ki je predmet izdaje celovitega dovoljenja</w:t>
      </w:r>
      <w:r w:rsidR="00740356">
        <w:rPr>
          <w:sz w:val="20"/>
          <w:szCs w:val="20"/>
          <w:lang w:eastAsia="en-US"/>
        </w:rPr>
        <w:t>;</w:t>
      </w:r>
    </w:p>
    <w:p w:rsidR="00BF0811" w:rsidRPr="00217D45"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podatke o tem, kje in kdaj je omogočen vpogled v dokumentacijo</w:t>
      </w:r>
      <w:r w:rsidR="00740356">
        <w:rPr>
          <w:sz w:val="20"/>
          <w:szCs w:val="20"/>
          <w:lang w:eastAsia="en-US"/>
        </w:rPr>
        <w:t>;</w:t>
      </w:r>
    </w:p>
    <w:p w:rsidR="00BF0811" w:rsidRPr="00217D45"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podatk</w:t>
      </w:r>
      <w:r w:rsidR="00EE7778">
        <w:rPr>
          <w:sz w:val="20"/>
          <w:szCs w:val="20"/>
          <w:lang w:eastAsia="en-US"/>
        </w:rPr>
        <w:t xml:space="preserve">e o tem, kje, kdaj in kako se </w:t>
      </w:r>
      <w:r w:rsidRPr="00217D45">
        <w:rPr>
          <w:sz w:val="20"/>
          <w:szCs w:val="20"/>
          <w:lang w:eastAsia="en-US"/>
        </w:rPr>
        <w:t>dajo pripombe na dokumentacijo</w:t>
      </w:r>
      <w:r w:rsidR="00740356">
        <w:rPr>
          <w:sz w:val="20"/>
          <w:szCs w:val="20"/>
          <w:lang w:eastAsia="en-US"/>
        </w:rPr>
        <w:t>;</w:t>
      </w:r>
    </w:p>
    <w:p w:rsidR="00BF0811" w:rsidRPr="00217D45"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 xml:space="preserve">vabilo vsem, ki lahko pridobijo status stranskega udeleženca, </w:t>
      </w:r>
      <w:r w:rsidR="00EE7778">
        <w:rPr>
          <w:sz w:val="20"/>
          <w:szCs w:val="20"/>
          <w:lang w:eastAsia="en-US"/>
        </w:rPr>
        <w:t>naj</w:t>
      </w:r>
      <w:r w:rsidRPr="00217D45">
        <w:rPr>
          <w:sz w:val="20"/>
          <w:szCs w:val="20"/>
          <w:lang w:eastAsia="en-US"/>
        </w:rPr>
        <w:t xml:space="preserve"> v </w:t>
      </w:r>
      <w:r w:rsidR="00EE7778">
        <w:rPr>
          <w:sz w:val="20"/>
          <w:szCs w:val="20"/>
          <w:lang w:eastAsia="en-US"/>
        </w:rPr>
        <w:t>30 dneh</w:t>
      </w:r>
      <w:r w:rsidRPr="00217D45">
        <w:rPr>
          <w:sz w:val="20"/>
          <w:szCs w:val="20"/>
          <w:lang w:eastAsia="en-US"/>
        </w:rPr>
        <w:t xml:space="preserve"> od objave priglasijo svojo udeležbo</w:t>
      </w:r>
      <w:r w:rsidR="00EE7778">
        <w:rPr>
          <w:sz w:val="20"/>
          <w:szCs w:val="20"/>
          <w:lang w:eastAsia="en-US"/>
        </w:rPr>
        <w:t>;</w:t>
      </w:r>
    </w:p>
    <w:p w:rsidR="00740356"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podatke o sodelovanju države članice Evropske unije v primeru čezmejnih vplivov v skladu z zakonom, ki ureja varstvo okolja</w:t>
      </w:r>
      <w:r w:rsidR="00740356">
        <w:rPr>
          <w:sz w:val="20"/>
          <w:szCs w:val="20"/>
          <w:lang w:eastAsia="en-US"/>
        </w:rPr>
        <w:t>.</w:t>
      </w:r>
    </w:p>
    <w:p w:rsidR="00BF0811" w:rsidRPr="00217D45" w:rsidRDefault="00BF0811" w:rsidP="00740356">
      <w:pPr>
        <w:pStyle w:val="Alineazaodstavkom"/>
        <w:numPr>
          <w:ilvl w:val="0"/>
          <w:numId w:val="0"/>
        </w:numPr>
        <w:overflowPunct/>
        <w:autoSpaceDE/>
        <w:autoSpaceDN/>
        <w:adjustRightInd/>
        <w:spacing w:line="240" w:lineRule="auto"/>
        <w:ind w:left="426"/>
        <w:textAlignment w:val="auto"/>
        <w:rPr>
          <w:sz w:val="20"/>
          <w:szCs w:val="20"/>
          <w:lang w:eastAsia="en-US"/>
        </w:rPr>
      </w:pPr>
      <w:r w:rsidRPr="00217D45">
        <w:rPr>
          <w:sz w:val="20"/>
          <w:szCs w:val="20"/>
          <w:lang w:eastAsia="en-US"/>
        </w:rPr>
        <w:t xml:space="preserve"> </w:t>
      </w:r>
    </w:p>
    <w:p w:rsidR="00FB61A3" w:rsidRPr="00217D45" w:rsidRDefault="00FB61A3" w:rsidP="006D62C4">
      <w:pPr>
        <w:jc w:val="both"/>
        <w:rPr>
          <w:rFonts w:cs="Arial"/>
          <w:szCs w:val="20"/>
        </w:rPr>
      </w:pPr>
      <w:r w:rsidRPr="00217D45">
        <w:rPr>
          <w:rFonts w:cs="Arial"/>
          <w:szCs w:val="20"/>
        </w:rPr>
        <w:t>(</w:t>
      </w:r>
      <w:r w:rsidR="00BF0811" w:rsidRPr="00217D45">
        <w:rPr>
          <w:rFonts w:cs="Arial"/>
          <w:szCs w:val="20"/>
        </w:rPr>
        <w:t>3</w:t>
      </w:r>
      <w:r w:rsidRPr="00217D45">
        <w:rPr>
          <w:rFonts w:cs="Arial"/>
          <w:szCs w:val="20"/>
        </w:rPr>
        <w:t xml:space="preserve">) </w:t>
      </w:r>
      <w:r w:rsidR="00BF542F" w:rsidRPr="00217D45">
        <w:t>V času javne objave se izvede tudi javna obravnava.</w:t>
      </w:r>
    </w:p>
    <w:p w:rsidR="00FB61A3" w:rsidRPr="00217D45" w:rsidRDefault="00FB61A3" w:rsidP="006D62C4">
      <w:pPr>
        <w:jc w:val="both"/>
        <w:rPr>
          <w:rFonts w:cs="Arial"/>
          <w:szCs w:val="20"/>
        </w:rPr>
      </w:pPr>
    </w:p>
    <w:p w:rsidR="00BF0811" w:rsidRPr="00217D45" w:rsidRDefault="00BF0811" w:rsidP="00BF0811">
      <w:pPr>
        <w:jc w:val="both"/>
      </w:pPr>
      <w:r w:rsidRPr="00217D45">
        <w:t xml:space="preserve">(4) Če so udeležbo </w:t>
      </w:r>
      <w:r w:rsidR="00EE7778" w:rsidRPr="00217D45">
        <w:t>v postopk</w:t>
      </w:r>
      <w:r w:rsidR="00EE7778">
        <w:t>u</w:t>
      </w:r>
      <w:r w:rsidR="00EE7778" w:rsidRPr="00217D45">
        <w:t xml:space="preserve"> priglasili </w:t>
      </w:r>
      <w:r w:rsidRPr="00217D45">
        <w:t>stranski udeleženci, ki gradnji nasprotujejo, jih ministrstvo povabi na ustno ali videokonferenčno obravnavo.</w:t>
      </w:r>
    </w:p>
    <w:p w:rsidR="00BF0811" w:rsidRPr="00217D45" w:rsidRDefault="00BF0811" w:rsidP="00BF0811"/>
    <w:p w:rsidR="00BF0811" w:rsidRPr="00217D45" w:rsidRDefault="00BF0811" w:rsidP="00BF0811">
      <w:pPr>
        <w:jc w:val="both"/>
      </w:pPr>
      <w:r w:rsidRPr="00217D45">
        <w:t xml:space="preserve">(5) Investitor se opredeli do </w:t>
      </w:r>
      <w:r w:rsidR="00740356">
        <w:t>predloženih</w:t>
      </w:r>
      <w:r w:rsidR="00740356" w:rsidRPr="00217D45">
        <w:t xml:space="preserve"> </w:t>
      </w:r>
      <w:r w:rsidRPr="00217D45">
        <w:t>pripomb in predlogov javnosti in stranskih udeležencev.</w:t>
      </w:r>
    </w:p>
    <w:p w:rsidR="00272AD0" w:rsidRDefault="00272AD0" w:rsidP="00BF0811">
      <w:pPr>
        <w:jc w:val="both"/>
      </w:pPr>
    </w:p>
    <w:p w:rsidR="0006668A" w:rsidRPr="00217D45" w:rsidRDefault="0006668A" w:rsidP="00BF0811">
      <w:pPr>
        <w:jc w:val="both"/>
      </w:pPr>
    </w:p>
    <w:p w:rsidR="00FB61A3" w:rsidRPr="00217D45" w:rsidRDefault="00FB61A3" w:rsidP="003B1313">
      <w:pPr>
        <w:pStyle w:val="len"/>
      </w:pPr>
      <w:r w:rsidRPr="00217D45">
        <w:t>člen</w:t>
      </w:r>
    </w:p>
    <w:p w:rsidR="00FB61A3" w:rsidRPr="00217D45" w:rsidRDefault="00FB61A3">
      <w:pPr>
        <w:pStyle w:val="lennaslov"/>
      </w:pPr>
      <w:r w:rsidRPr="00217D45">
        <w:t>(</w:t>
      </w:r>
      <w:r w:rsidR="00BF0811" w:rsidRPr="00217D45">
        <w:t>ponovna seznanitev</w:t>
      </w:r>
      <w:r w:rsidRPr="00217D45">
        <w:t>)</w:t>
      </w:r>
    </w:p>
    <w:p w:rsidR="00C106CC" w:rsidRPr="00217D45" w:rsidRDefault="00C106CC" w:rsidP="006D62C4">
      <w:pPr>
        <w:jc w:val="both"/>
        <w:rPr>
          <w:rFonts w:cs="Arial"/>
          <w:szCs w:val="20"/>
        </w:rPr>
      </w:pPr>
    </w:p>
    <w:p w:rsidR="00BF0811" w:rsidRPr="00217D45" w:rsidRDefault="00FB61A3" w:rsidP="00BF0811">
      <w:pPr>
        <w:pStyle w:val="Odstavek"/>
        <w:suppressAutoHyphens w:val="0"/>
        <w:autoSpaceDN w:val="0"/>
        <w:adjustRightInd w:val="0"/>
        <w:spacing w:before="0"/>
        <w:ind w:firstLine="0"/>
        <w:rPr>
          <w:sz w:val="20"/>
          <w:szCs w:val="20"/>
          <w:lang w:val="sl-SI" w:eastAsia="en-US"/>
        </w:rPr>
      </w:pPr>
      <w:r w:rsidRPr="00217D45">
        <w:rPr>
          <w:sz w:val="20"/>
          <w:szCs w:val="20"/>
          <w:lang w:val="sl-SI" w:eastAsia="en-US"/>
        </w:rPr>
        <w:t xml:space="preserve">(1) </w:t>
      </w:r>
      <w:r w:rsidR="00BF0811" w:rsidRPr="00217D45">
        <w:rPr>
          <w:sz w:val="20"/>
          <w:szCs w:val="20"/>
          <w:lang w:val="sl-SI" w:eastAsia="en-US"/>
        </w:rPr>
        <w:t>Če se po javni objavi dokumentacija tako spremeni, da to lahko vpliva na posamezna izdana mnenja ali izjave stranskih udeležencev, se s spremembo seznanijo</w:t>
      </w:r>
      <w:r w:rsidR="00EE7778">
        <w:rPr>
          <w:sz w:val="20"/>
          <w:szCs w:val="20"/>
          <w:lang w:val="sl-SI" w:eastAsia="en-US"/>
        </w:rPr>
        <w:t xml:space="preserve"> </w:t>
      </w:r>
      <w:r w:rsidR="00BF0811" w:rsidRPr="00217D45">
        <w:rPr>
          <w:sz w:val="20"/>
          <w:szCs w:val="20"/>
          <w:lang w:val="sl-SI" w:eastAsia="en-US"/>
        </w:rPr>
        <w:t>tisti mnenjedajalci ali stranski udeleženci</w:t>
      </w:r>
      <w:r w:rsidR="00EE7778">
        <w:rPr>
          <w:sz w:val="20"/>
          <w:szCs w:val="20"/>
          <w:lang w:val="sl-SI" w:eastAsia="en-US"/>
        </w:rPr>
        <w:t>,</w:t>
      </w:r>
      <w:r w:rsidR="00BF0811" w:rsidRPr="00217D45">
        <w:rPr>
          <w:sz w:val="20"/>
          <w:szCs w:val="20"/>
          <w:lang w:val="sl-SI" w:eastAsia="en-US"/>
        </w:rPr>
        <w:t xml:space="preserve"> na katere vpliva</w:t>
      </w:r>
      <w:r w:rsidR="00EE7778" w:rsidRPr="00EE7778">
        <w:rPr>
          <w:sz w:val="20"/>
          <w:szCs w:val="20"/>
          <w:lang w:val="sl-SI" w:eastAsia="en-US"/>
        </w:rPr>
        <w:t xml:space="preserve"> </w:t>
      </w:r>
      <w:r w:rsidR="00EE7778" w:rsidRPr="00217D45">
        <w:rPr>
          <w:sz w:val="20"/>
          <w:szCs w:val="20"/>
          <w:lang w:val="sl-SI" w:eastAsia="en-US"/>
        </w:rPr>
        <w:t>sprememba</w:t>
      </w:r>
      <w:r w:rsidR="00EE7778">
        <w:rPr>
          <w:sz w:val="20"/>
          <w:szCs w:val="20"/>
          <w:lang w:val="sl-SI" w:eastAsia="en-US"/>
        </w:rPr>
        <w:t>,</w:t>
      </w:r>
      <w:r w:rsidR="00BF0811" w:rsidRPr="00217D45">
        <w:rPr>
          <w:sz w:val="20"/>
          <w:szCs w:val="20"/>
          <w:lang w:val="sl-SI" w:eastAsia="en-US"/>
        </w:rPr>
        <w:t xml:space="preserve"> in po potrebi pridobi</w:t>
      </w:r>
      <w:r w:rsidR="00740356">
        <w:rPr>
          <w:sz w:val="20"/>
          <w:szCs w:val="20"/>
          <w:lang w:val="sl-SI" w:eastAsia="en-US"/>
        </w:rPr>
        <w:t>jo</w:t>
      </w:r>
      <w:r w:rsidR="00BF0811" w:rsidRPr="00217D45">
        <w:rPr>
          <w:sz w:val="20"/>
          <w:szCs w:val="20"/>
          <w:lang w:val="sl-SI" w:eastAsia="en-US"/>
        </w:rPr>
        <w:t xml:space="preserve"> njihova nova mnenja ali izjave v delu, v katerem se je dokumentacija spremenila.</w:t>
      </w:r>
    </w:p>
    <w:p w:rsidR="00C106CC" w:rsidRPr="00217D45" w:rsidRDefault="00C106CC" w:rsidP="006D62C4">
      <w:pPr>
        <w:jc w:val="both"/>
        <w:rPr>
          <w:rFonts w:cs="Arial"/>
          <w:szCs w:val="20"/>
        </w:rPr>
      </w:pPr>
    </w:p>
    <w:p w:rsidR="003829C1" w:rsidRPr="00217D45" w:rsidRDefault="00FB61A3" w:rsidP="00544F9D">
      <w:pPr>
        <w:jc w:val="both"/>
        <w:rPr>
          <w:rFonts w:cs="Arial"/>
          <w:szCs w:val="20"/>
        </w:rPr>
      </w:pPr>
      <w:r w:rsidRPr="00217D45">
        <w:rPr>
          <w:rFonts w:cs="Arial"/>
          <w:szCs w:val="20"/>
        </w:rPr>
        <w:t xml:space="preserve">(2) </w:t>
      </w:r>
      <w:r w:rsidR="00BF0811" w:rsidRPr="00217D45">
        <w:rPr>
          <w:rFonts w:cs="Arial"/>
          <w:szCs w:val="20"/>
        </w:rPr>
        <w:t xml:space="preserve">V primeru iz prejšnjega odstavka ministrstvo pripravi predlog celovitega dovoljenja, ki se skupaj z dopolnjeno dokumentacijo, pojasnilom </w:t>
      </w:r>
      <w:r w:rsidR="00EE7778">
        <w:rPr>
          <w:rFonts w:cs="Arial"/>
          <w:szCs w:val="20"/>
        </w:rPr>
        <w:t xml:space="preserve">o tem, </w:t>
      </w:r>
      <w:r w:rsidR="00BF0811" w:rsidRPr="00217D45">
        <w:rPr>
          <w:rFonts w:cs="Arial"/>
          <w:szCs w:val="20"/>
        </w:rPr>
        <w:t xml:space="preserve">kako so bili upoštevani predlogi oziroma pripombe javnosti in stranskih udeležencev, </w:t>
      </w:r>
      <w:r w:rsidR="00EE7778">
        <w:rPr>
          <w:rFonts w:cs="Arial"/>
          <w:szCs w:val="20"/>
        </w:rPr>
        <w:t>in</w:t>
      </w:r>
      <w:r w:rsidR="00BF0811" w:rsidRPr="00217D45">
        <w:rPr>
          <w:rFonts w:cs="Arial"/>
          <w:szCs w:val="20"/>
        </w:rPr>
        <w:t xml:space="preserve"> </w:t>
      </w:r>
      <w:r w:rsidR="00740356">
        <w:rPr>
          <w:rFonts w:cs="Arial"/>
          <w:szCs w:val="20"/>
        </w:rPr>
        <w:t xml:space="preserve">z </w:t>
      </w:r>
      <w:r w:rsidR="00BF0811" w:rsidRPr="00217D45">
        <w:rPr>
          <w:rFonts w:cs="Arial"/>
          <w:szCs w:val="20"/>
        </w:rPr>
        <w:t>novimi mnenji javno objavi v prostorskem informacijskem sistemu in spletnih straneh eUprave</w:t>
      </w:r>
      <w:r w:rsidR="003829C1" w:rsidRPr="00217D45">
        <w:rPr>
          <w:rFonts w:cs="Arial"/>
          <w:szCs w:val="20"/>
        </w:rPr>
        <w:t>.</w:t>
      </w:r>
    </w:p>
    <w:p w:rsidR="00FB61A3" w:rsidRPr="00217D45" w:rsidRDefault="00FB61A3" w:rsidP="006D62C4">
      <w:pPr>
        <w:jc w:val="both"/>
        <w:rPr>
          <w:rFonts w:cs="Arial"/>
          <w:szCs w:val="20"/>
        </w:rPr>
      </w:pPr>
    </w:p>
    <w:p w:rsidR="00FB61A3" w:rsidRPr="00217D45" w:rsidRDefault="00BF0811" w:rsidP="006D62C4">
      <w:pPr>
        <w:jc w:val="both"/>
        <w:rPr>
          <w:rFonts w:cs="Arial"/>
          <w:szCs w:val="20"/>
        </w:rPr>
      </w:pPr>
      <w:r w:rsidRPr="00217D45">
        <w:rPr>
          <w:rFonts w:cs="Arial"/>
          <w:szCs w:val="20"/>
        </w:rPr>
        <w:t>(3) Za javno objavo se smiselno upošteva drugi odstavek prejšnjega člena.</w:t>
      </w:r>
    </w:p>
    <w:p w:rsidR="00BF0811" w:rsidRPr="00217D45" w:rsidRDefault="00BF0811" w:rsidP="006D62C4">
      <w:pPr>
        <w:jc w:val="both"/>
        <w:rPr>
          <w:rFonts w:cs="Arial"/>
          <w:szCs w:val="20"/>
        </w:rPr>
      </w:pPr>
    </w:p>
    <w:p w:rsidR="00BF0811" w:rsidRPr="00217D45" w:rsidRDefault="00BF0811" w:rsidP="006D62C4">
      <w:pPr>
        <w:jc w:val="both"/>
        <w:rPr>
          <w:rFonts w:cs="Arial"/>
          <w:szCs w:val="20"/>
        </w:rPr>
      </w:pPr>
    </w:p>
    <w:p w:rsidR="00FB61A3" w:rsidRPr="00217D45" w:rsidRDefault="00FB61A3" w:rsidP="003B1313">
      <w:pPr>
        <w:pStyle w:val="len"/>
      </w:pPr>
      <w:bookmarkStart w:id="112" w:name="_Ref499720864"/>
      <w:r w:rsidRPr="00217D45">
        <w:t>člen</w:t>
      </w:r>
      <w:bookmarkEnd w:id="112"/>
    </w:p>
    <w:p w:rsidR="00FB61A3" w:rsidRPr="00217D45" w:rsidRDefault="00FB61A3">
      <w:pPr>
        <w:pStyle w:val="lennaslov"/>
      </w:pPr>
      <w:r w:rsidRPr="00217D45">
        <w:t>(izdaja celovitega dovoljenja)</w:t>
      </w:r>
    </w:p>
    <w:p w:rsidR="00C106CC" w:rsidRPr="00217D45" w:rsidRDefault="00C106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Celovito dovoljenje se izda, če:</w:t>
      </w:r>
    </w:p>
    <w:p w:rsidR="00FB61A3" w:rsidRPr="00217D45" w:rsidRDefault="00FB61A3" w:rsidP="00C106CC">
      <w:pPr>
        <w:pStyle w:val="Alineazatoko"/>
        <w:rPr>
          <w:rFonts w:cs="Arial"/>
          <w:szCs w:val="20"/>
        </w:rPr>
      </w:pPr>
      <w:r w:rsidRPr="00217D45">
        <w:rPr>
          <w:rFonts w:cs="Arial"/>
          <w:szCs w:val="20"/>
        </w:rPr>
        <w:t xml:space="preserve">je prostorska ureditev </w:t>
      </w:r>
      <w:r w:rsidR="00EE7778">
        <w:rPr>
          <w:rFonts w:cs="Arial"/>
          <w:szCs w:val="20"/>
        </w:rPr>
        <w:t>v skladu</w:t>
      </w:r>
      <w:r w:rsidR="00E57768" w:rsidRPr="00217D45">
        <w:rPr>
          <w:rFonts w:cs="Arial"/>
          <w:szCs w:val="20"/>
        </w:rPr>
        <w:t xml:space="preserve"> z</w:t>
      </w:r>
      <w:r w:rsidR="0076253A" w:rsidRPr="00217D45">
        <w:rPr>
          <w:rFonts w:cs="Arial"/>
          <w:szCs w:val="20"/>
        </w:rPr>
        <w:t xml:space="preserve"> uredbo o najustreznejši varianti ali drugim državnim prostorskim izvedbenim aktom</w:t>
      </w:r>
      <w:r w:rsidR="00BF542F" w:rsidRPr="00217D45">
        <w:rPr>
          <w:rFonts w:cs="Arial"/>
          <w:szCs w:val="20"/>
        </w:rPr>
        <w:t xml:space="preserve"> </w:t>
      </w:r>
      <w:r w:rsidR="00BF542F" w:rsidRPr="00217D45">
        <w:t xml:space="preserve">v skladu z drugo alinejo </w:t>
      </w:r>
      <w:r w:rsidR="00217718" w:rsidRPr="00217D45">
        <w:t xml:space="preserve">prvega </w:t>
      </w:r>
      <w:r w:rsidR="00BF542F" w:rsidRPr="00217D45">
        <w:t>odstavka 1</w:t>
      </w:r>
      <w:r w:rsidR="00217718" w:rsidRPr="00217D45">
        <w:t>10</w:t>
      </w:r>
      <w:r w:rsidR="00BF542F" w:rsidRPr="00217D45">
        <w:t>. člena tega zakona</w:t>
      </w:r>
      <w:r w:rsidR="00C106CC" w:rsidRPr="00217D45">
        <w:rPr>
          <w:rFonts w:cs="Arial"/>
          <w:szCs w:val="20"/>
        </w:rPr>
        <w:t>;</w:t>
      </w:r>
    </w:p>
    <w:p w:rsidR="00FB61A3" w:rsidRPr="00217D45" w:rsidRDefault="00FB61A3" w:rsidP="00C106CC">
      <w:pPr>
        <w:pStyle w:val="Alineazatoko"/>
        <w:rPr>
          <w:rFonts w:cs="Arial"/>
          <w:szCs w:val="20"/>
        </w:rPr>
      </w:pPr>
      <w:r w:rsidRPr="00217D45">
        <w:rPr>
          <w:rFonts w:cs="Arial"/>
          <w:szCs w:val="20"/>
        </w:rPr>
        <w:t>so izpolnjeni drugi pogoji za izdajo gradbenega dovoljenja, razen pravice, ki investitorju omogoča gradnjo na zadevni nepremičnini</w:t>
      </w:r>
      <w:r w:rsidR="00EE7778">
        <w:rPr>
          <w:rFonts w:cs="Arial"/>
          <w:szCs w:val="20"/>
        </w:rPr>
        <w:t>,</w:t>
      </w:r>
      <w:r w:rsidR="00BF542F" w:rsidRPr="00217D45">
        <w:rPr>
          <w:rFonts w:cs="Arial"/>
          <w:szCs w:val="20"/>
        </w:rPr>
        <w:t xml:space="preserve"> </w:t>
      </w:r>
      <w:r w:rsidR="00BF542F" w:rsidRPr="00217D45">
        <w:t>in plačila odškodnine zaradi spremembe namembnosti kmetijskih zemljišč</w:t>
      </w:r>
      <w:r w:rsidRPr="00217D45">
        <w:rPr>
          <w:rFonts w:cs="Arial"/>
          <w:szCs w:val="20"/>
        </w:rPr>
        <w:t>;</w:t>
      </w:r>
    </w:p>
    <w:p w:rsidR="00FB61A3" w:rsidRPr="00217D45" w:rsidRDefault="00FB61A3" w:rsidP="00C106CC">
      <w:pPr>
        <w:pStyle w:val="Alineazatoko"/>
        <w:rPr>
          <w:rFonts w:cs="Arial"/>
          <w:szCs w:val="20"/>
        </w:rPr>
      </w:pPr>
      <w:r w:rsidRPr="00217D45">
        <w:rPr>
          <w:rFonts w:cs="Arial"/>
          <w:szCs w:val="20"/>
        </w:rPr>
        <w:t xml:space="preserve">je </w:t>
      </w:r>
      <w:r w:rsidR="00BF0811" w:rsidRPr="00217D45">
        <w:rPr>
          <w:rFonts w:cs="Arial"/>
          <w:szCs w:val="20"/>
        </w:rPr>
        <w:t>vlada odločila</w:t>
      </w:r>
      <w:r w:rsidR="00882EF7" w:rsidRPr="00217D45">
        <w:rPr>
          <w:rFonts w:cs="Arial"/>
          <w:szCs w:val="20"/>
        </w:rPr>
        <w:t xml:space="preserve">, da se </w:t>
      </w:r>
      <w:r w:rsidR="00AE1D9D" w:rsidRPr="00217D45">
        <w:rPr>
          <w:rFonts w:cs="Arial"/>
          <w:szCs w:val="20"/>
        </w:rPr>
        <w:t>nasprotj</w:t>
      </w:r>
      <w:r w:rsidR="00882EF7" w:rsidRPr="00217D45">
        <w:rPr>
          <w:rFonts w:cs="Arial"/>
          <w:szCs w:val="20"/>
        </w:rPr>
        <w:t>e</w:t>
      </w:r>
      <w:r w:rsidR="00AE1D9D" w:rsidRPr="00217D45">
        <w:rPr>
          <w:rFonts w:cs="Arial"/>
          <w:szCs w:val="20"/>
        </w:rPr>
        <w:t xml:space="preserve"> javnih interesov</w:t>
      </w:r>
      <w:r w:rsidR="00882EF7" w:rsidRPr="00217D45">
        <w:rPr>
          <w:rFonts w:cs="Arial"/>
          <w:szCs w:val="20"/>
        </w:rPr>
        <w:t xml:space="preserve"> razreši na</w:t>
      </w:r>
      <w:r w:rsidR="00B61D86">
        <w:rPr>
          <w:rFonts w:cs="Arial"/>
          <w:szCs w:val="20"/>
        </w:rPr>
        <w:t xml:space="preserve"> </w:t>
      </w:r>
      <w:r w:rsidR="00AE1D9D" w:rsidRPr="00217D45">
        <w:rPr>
          <w:rFonts w:cs="Arial"/>
          <w:szCs w:val="20"/>
        </w:rPr>
        <w:t>način</w:t>
      </w:r>
      <w:r w:rsidR="00882EF7" w:rsidRPr="00217D45">
        <w:rPr>
          <w:rFonts w:cs="Arial"/>
          <w:szCs w:val="20"/>
        </w:rPr>
        <w:t>, ki omogoča izdajo celovitega dovoljenja</w:t>
      </w:r>
      <w:r w:rsidRPr="00217D45">
        <w:rPr>
          <w:rFonts w:cs="Arial"/>
          <w:szCs w:val="20"/>
        </w:rPr>
        <w:t>;</w:t>
      </w:r>
    </w:p>
    <w:p w:rsidR="00FB61A3" w:rsidRPr="00217D45" w:rsidRDefault="00FB61A3" w:rsidP="00C106CC">
      <w:pPr>
        <w:pStyle w:val="Alineazatoko"/>
        <w:rPr>
          <w:rFonts w:cs="Arial"/>
          <w:szCs w:val="20"/>
        </w:rPr>
      </w:pPr>
      <w:r w:rsidRPr="00217D45">
        <w:rPr>
          <w:rFonts w:cs="Arial"/>
          <w:szCs w:val="20"/>
        </w:rPr>
        <w:t xml:space="preserve">so vplivi posega na okolje sprejemljivi v skladu s predpisi, ki urejajo varstvo okolja, če se </w:t>
      </w:r>
      <w:r w:rsidR="00E57768" w:rsidRPr="00217D45">
        <w:rPr>
          <w:rFonts w:cs="Arial"/>
          <w:szCs w:val="20"/>
        </w:rPr>
        <w:t xml:space="preserve">je </w:t>
      </w:r>
      <w:r w:rsidR="00740356">
        <w:rPr>
          <w:rFonts w:cs="Arial"/>
          <w:szCs w:val="20"/>
        </w:rPr>
        <w:t>hkrati</w:t>
      </w:r>
      <w:r w:rsidR="00740356" w:rsidRPr="00217D45">
        <w:rPr>
          <w:rFonts w:cs="Arial"/>
          <w:szCs w:val="20"/>
        </w:rPr>
        <w:t xml:space="preserve"> </w:t>
      </w:r>
      <w:r w:rsidRPr="00217D45">
        <w:rPr>
          <w:rFonts w:cs="Arial"/>
          <w:szCs w:val="20"/>
        </w:rPr>
        <w:t>izvaja</w:t>
      </w:r>
      <w:r w:rsidR="00E57768" w:rsidRPr="00217D45">
        <w:rPr>
          <w:rFonts w:cs="Arial"/>
          <w:szCs w:val="20"/>
        </w:rPr>
        <w:t>la</w:t>
      </w:r>
      <w:r w:rsidRPr="00217D45">
        <w:rPr>
          <w:rFonts w:cs="Arial"/>
          <w:szCs w:val="20"/>
        </w:rPr>
        <w:t xml:space="preserve"> tudi presoja vplivov na okolje</w:t>
      </w:r>
      <w:r w:rsidR="00EE7778">
        <w:rPr>
          <w:rFonts w:cs="Arial"/>
          <w:szCs w:val="20"/>
        </w:rPr>
        <w:t>;</w:t>
      </w:r>
    </w:p>
    <w:p w:rsidR="00FB61A3" w:rsidRPr="00217D45" w:rsidRDefault="00FB61A3" w:rsidP="00C106CC">
      <w:pPr>
        <w:pStyle w:val="Alineazatoko"/>
        <w:rPr>
          <w:rFonts w:cs="Arial"/>
          <w:szCs w:val="20"/>
        </w:rPr>
      </w:pPr>
      <w:r w:rsidRPr="00217D45">
        <w:rPr>
          <w:rFonts w:cs="Arial"/>
          <w:szCs w:val="20"/>
        </w:rPr>
        <w:t xml:space="preserve">poseg v naravo ne bo škodoval celovitosti zadevnega območja v skladu s predpisi, ki urejajo ohranjanje narave, če se </w:t>
      </w:r>
      <w:r w:rsidR="00E57768" w:rsidRPr="00217D45">
        <w:rPr>
          <w:rFonts w:cs="Arial"/>
          <w:szCs w:val="20"/>
        </w:rPr>
        <w:t xml:space="preserve">je </w:t>
      </w:r>
      <w:r w:rsidR="00B61D86">
        <w:rPr>
          <w:rFonts w:cs="Arial"/>
          <w:szCs w:val="20"/>
        </w:rPr>
        <w:t>hkrati</w:t>
      </w:r>
      <w:r w:rsidR="00B61D86" w:rsidRPr="00217D45">
        <w:rPr>
          <w:rFonts w:cs="Arial"/>
          <w:szCs w:val="20"/>
        </w:rPr>
        <w:t xml:space="preserve"> </w:t>
      </w:r>
      <w:r w:rsidRPr="00217D45">
        <w:rPr>
          <w:rFonts w:cs="Arial"/>
          <w:szCs w:val="20"/>
        </w:rPr>
        <w:t>izvaja</w:t>
      </w:r>
      <w:r w:rsidR="00E57768" w:rsidRPr="00217D45">
        <w:rPr>
          <w:rFonts w:cs="Arial"/>
          <w:szCs w:val="20"/>
        </w:rPr>
        <w:t>la</w:t>
      </w:r>
      <w:r w:rsidRPr="00217D45">
        <w:rPr>
          <w:rFonts w:cs="Arial"/>
          <w:szCs w:val="20"/>
        </w:rPr>
        <w:t xml:space="preserve"> tudi presoja sprejemljivosti posega</w:t>
      </w:r>
      <w:r w:rsidR="00C5741B" w:rsidRPr="00C5741B">
        <w:rPr>
          <w:rFonts w:cs="Arial"/>
          <w:szCs w:val="20"/>
        </w:rPr>
        <w:t xml:space="preserve"> </w:t>
      </w:r>
      <w:r w:rsidR="00C5741B">
        <w:rPr>
          <w:rFonts w:cs="Arial"/>
          <w:szCs w:val="20"/>
        </w:rPr>
        <w:t>na varovana območja</w:t>
      </w:r>
      <w:r w:rsidRPr="00217D45">
        <w:rPr>
          <w:rFonts w:cs="Arial"/>
          <w:szCs w:val="20"/>
        </w:rPr>
        <w:t>.</w:t>
      </w:r>
    </w:p>
    <w:p w:rsidR="00C106CC" w:rsidRPr="00217D45" w:rsidRDefault="00C106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Celovito dovoljenje izda vlada z odločbo, ki vsebuje:</w:t>
      </w:r>
    </w:p>
    <w:p w:rsidR="001018FF" w:rsidRPr="00217D45" w:rsidRDefault="001018FF" w:rsidP="001018FF">
      <w:pPr>
        <w:pStyle w:val="Alineazatoko"/>
        <w:rPr>
          <w:rFonts w:cs="Arial"/>
          <w:szCs w:val="20"/>
        </w:rPr>
      </w:pPr>
      <w:r w:rsidRPr="00217D45">
        <w:rPr>
          <w:rFonts w:cs="Arial"/>
          <w:szCs w:val="20"/>
        </w:rPr>
        <w:t>podatke o investitorju;</w:t>
      </w:r>
    </w:p>
    <w:p w:rsidR="001018FF" w:rsidRPr="00217D45" w:rsidRDefault="001018FF" w:rsidP="001018FF">
      <w:pPr>
        <w:pStyle w:val="Alineazatoko"/>
        <w:rPr>
          <w:rFonts w:cs="Arial"/>
          <w:szCs w:val="20"/>
        </w:rPr>
      </w:pPr>
      <w:r w:rsidRPr="00217D45">
        <w:t>opis gradnje, zahtevnost objekta in klasifikacijsko številko v skladu s predpisi, ki urejajo razvrščanje objektov;</w:t>
      </w:r>
    </w:p>
    <w:p w:rsidR="001018FF" w:rsidRPr="00217D45" w:rsidRDefault="001018FF" w:rsidP="001018FF">
      <w:pPr>
        <w:pStyle w:val="Alineazatoko"/>
      </w:pPr>
      <w:r w:rsidRPr="00217D45">
        <w:t>navedbo parcelnih številk za parcele, na katerih se bo izvedla nameravana gradnja;</w:t>
      </w:r>
    </w:p>
    <w:p w:rsidR="001018FF" w:rsidRPr="00217D45" w:rsidRDefault="001018FF" w:rsidP="001018FF">
      <w:pPr>
        <w:pStyle w:val="Alineazatoko"/>
        <w:rPr>
          <w:rFonts w:cs="Arial"/>
          <w:szCs w:val="20"/>
        </w:rPr>
      </w:pPr>
      <w:r w:rsidRPr="00217D45">
        <w:t>opis zagotavljanja komunalne oskrbe in priključevanja na infrastrukturo s podatki o parcelnih številkah komunalnih vodov in mestu priključevanja</w:t>
      </w:r>
      <w:r w:rsidR="002F1FD3" w:rsidRPr="00217D45">
        <w:t>;</w:t>
      </w:r>
    </w:p>
    <w:p w:rsidR="001018FF" w:rsidRPr="00217D45" w:rsidRDefault="001018FF" w:rsidP="001018FF">
      <w:pPr>
        <w:pStyle w:val="Alineazatoko"/>
        <w:rPr>
          <w:rFonts w:cs="Arial"/>
          <w:szCs w:val="20"/>
        </w:rPr>
      </w:pPr>
      <w:r w:rsidRPr="00217D45">
        <w:rPr>
          <w:rFonts w:cs="Arial"/>
          <w:szCs w:val="20"/>
        </w:rPr>
        <w:t>podatki o dokumentaciji</w:t>
      </w:r>
      <w:r w:rsidR="00882EF7" w:rsidRPr="00217D45">
        <w:rPr>
          <w:rFonts w:cs="Arial"/>
          <w:szCs w:val="20"/>
        </w:rPr>
        <w:t xml:space="preserve"> iz druge in tretje alineje </w:t>
      </w:r>
      <w:r w:rsidR="00E92523" w:rsidRPr="00217D45">
        <w:rPr>
          <w:rFonts w:cs="Arial"/>
          <w:szCs w:val="20"/>
        </w:rPr>
        <w:t>sedmega</w:t>
      </w:r>
      <w:r w:rsidR="00882EF7" w:rsidRPr="00217D45">
        <w:rPr>
          <w:rFonts w:cs="Arial"/>
          <w:szCs w:val="20"/>
        </w:rPr>
        <w:t xml:space="preserve"> odstavka 10</w:t>
      </w:r>
      <w:r w:rsidR="00E92523" w:rsidRPr="00217D45">
        <w:rPr>
          <w:rFonts w:cs="Arial"/>
          <w:szCs w:val="20"/>
        </w:rPr>
        <w:t>2</w:t>
      </w:r>
      <w:r w:rsidR="00882EF7" w:rsidRPr="00217D45">
        <w:rPr>
          <w:rFonts w:cs="Arial"/>
          <w:szCs w:val="20"/>
        </w:rPr>
        <w:t>.</w:t>
      </w:r>
      <w:r w:rsidR="00EE7778">
        <w:rPr>
          <w:rFonts w:cs="Arial"/>
          <w:szCs w:val="20"/>
        </w:rPr>
        <w:t xml:space="preserve"> </w:t>
      </w:r>
      <w:r w:rsidR="00882EF7" w:rsidRPr="00217D45">
        <w:rPr>
          <w:rFonts w:cs="Arial"/>
          <w:szCs w:val="20"/>
        </w:rPr>
        <w:t>člena tega zakona</w:t>
      </w:r>
      <w:r w:rsidRPr="00217D45">
        <w:rPr>
          <w:rFonts w:cs="Arial"/>
          <w:szCs w:val="20"/>
        </w:rPr>
        <w:t>;</w:t>
      </w:r>
    </w:p>
    <w:p w:rsidR="001018FF" w:rsidRPr="00217D45" w:rsidRDefault="001018FF" w:rsidP="001018FF">
      <w:pPr>
        <w:pStyle w:val="Odstavekseznama"/>
      </w:pPr>
      <w:r w:rsidRPr="00217D45">
        <w:t>številko in datum vseh izdanih mnenj in navedbo mnenjedajalcev;</w:t>
      </w:r>
    </w:p>
    <w:p w:rsidR="001018FF" w:rsidRPr="00217D45" w:rsidRDefault="001018FF" w:rsidP="001018FF">
      <w:pPr>
        <w:pStyle w:val="Odstavekseznama"/>
      </w:pPr>
      <w:r w:rsidRPr="00217D45">
        <w:t>morebitne pogoje za izvedbo gradnje, vzdrževanje in uporabo objekta;</w:t>
      </w:r>
    </w:p>
    <w:p w:rsidR="001018FF" w:rsidRPr="00217D45" w:rsidRDefault="001018FF" w:rsidP="001018FF">
      <w:pPr>
        <w:pStyle w:val="Alineazatoko"/>
        <w:rPr>
          <w:rFonts w:cs="Arial"/>
          <w:szCs w:val="20"/>
        </w:rPr>
      </w:pPr>
      <w:r w:rsidRPr="00217D45">
        <w:rPr>
          <w:rFonts w:cs="Arial"/>
          <w:szCs w:val="20"/>
        </w:rPr>
        <w:t>odločitev o sprejemljivosti vplivov posega na okolje oziroma o presoji sprejemljivosti</w:t>
      </w:r>
      <w:r w:rsidR="00C5741B">
        <w:rPr>
          <w:rFonts w:cs="Arial"/>
          <w:szCs w:val="20"/>
        </w:rPr>
        <w:t xml:space="preserve"> </w:t>
      </w:r>
      <w:r w:rsidR="00FE73FF">
        <w:rPr>
          <w:rFonts w:cs="Arial"/>
          <w:szCs w:val="20"/>
        </w:rPr>
        <w:t xml:space="preserve">posega </w:t>
      </w:r>
      <w:r w:rsidR="00C5741B">
        <w:rPr>
          <w:rFonts w:cs="Arial"/>
          <w:szCs w:val="20"/>
        </w:rPr>
        <w:t>na varovana območja</w:t>
      </w:r>
      <w:r w:rsidRPr="00217D45">
        <w:rPr>
          <w:rFonts w:cs="Arial"/>
          <w:szCs w:val="20"/>
        </w:rPr>
        <w:t>, če se je v postopku izvajala presoja vplivov na okolje oziroma presoja sprejemljivosti</w:t>
      </w:r>
      <w:r w:rsidR="00C5741B" w:rsidRPr="00C5741B">
        <w:rPr>
          <w:rFonts w:cs="Arial"/>
          <w:szCs w:val="20"/>
        </w:rPr>
        <w:t xml:space="preserve"> </w:t>
      </w:r>
      <w:r w:rsidR="00FE73FF">
        <w:rPr>
          <w:rFonts w:cs="Arial"/>
          <w:szCs w:val="20"/>
        </w:rPr>
        <w:t xml:space="preserve">posega </w:t>
      </w:r>
      <w:r w:rsidR="00C5741B">
        <w:rPr>
          <w:rFonts w:cs="Arial"/>
          <w:szCs w:val="20"/>
        </w:rPr>
        <w:t>na varovana območja</w:t>
      </w:r>
      <w:r w:rsidRPr="00217D45">
        <w:rPr>
          <w:rFonts w:cs="Arial"/>
          <w:szCs w:val="20"/>
        </w:rPr>
        <w:t>;</w:t>
      </w:r>
    </w:p>
    <w:p w:rsidR="001018FF" w:rsidRPr="00217D45" w:rsidRDefault="001018FF" w:rsidP="001018FF">
      <w:pPr>
        <w:pStyle w:val="Alineazatoko"/>
        <w:rPr>
          <w:rFonts w:cs="Arial"/>
          <w:szCs w:val="20"/>
        </w:rPr>
      </w:pPr>
      <w:r w:rsidRPr="00217D45">
        <w:t>omilitvene ukrepe za preprečitev, zmanjšanje ali odpravo škodljivih vplivov na naravo v skladu s predpisi, ki urejajo ohranjanja narave, če so potrebni</w:t>
      </w:r>
      <w:r w:rsidRPr="00217D45">
        <w:rPr>
          <w:rFonts w:cs="Arial"/>
          <w:szCs w:val="20"/>
        </w:rPr>
        <w:t>;</w:t>
      </w:r>
    </w:p>
    <w:p w:rsidR="001018FF" w:rsidRPr="00217D45" w:rsidRDefault="001018FF" w:rsidP="001018FF">
      <w:pPr>
        <w:pStyle w:val="Alineazatoko"/>
        <w:rPr>
          <w:rFonts w:cs="Arial"/>
          <w:szCs w:val="20"/>
        </w:rPr>
      </w:pPr>
      <w:r w:rsidRPr="00217D45">
        <w:t>ukrepe in pogoje za preprečitev, zmanjšanje ali odpravo škodljivih vplivov na okolje v času gradnje, uporabe ali po prenehanju uporabe objektov, v skladu s predpisi, ki urejajo varstvo okolja, če so potrebni</w:t>
      </w:r>
      <w:r w:rsidRPr="00217D45">
        <w:rPr>
          <w:rFonts w:cs="Arial"/>
          <w:szCs w:val="20"/>
        </w:rPr>
        <w:t>;</w:t>
      </w:r>
    </w:p>
    <w:p w:rsidR="001018FF" w:rsidRPr="00217D45" w:rsidRDefault="001018FF" w:rsidP="001018FF">
      <w:pPr>
        <w:pStyle w:val="Alineazatoko"/>
        <w:rPr>
          <w:rFonts w:cs="Arial"/>
          <w:szCs w:val="20"/>
        </w:rPr>
      </w:pPr>
      <w:r w:rsidRPr="00217D45">
        <w:t xml:space="preserve">navedbo, da je celovito dovoljenje izdano na podlagi odločitve vlade o </w:t>
      </w:r>
      <w:r w:rsidRPr="00217D45">
        <w:rPr>
          <w:rFonts w:cs="Arial"/>
          <w:szCs w:val="20"/>
        </w:rPr>
        <w:t>razrešitv</w:t>
      </w:r>
      <w:r w:rsidR="00882EF7" w:rsidRPr="00217D45">
        <w:rPr>
          <w:rFonts w:cs="Arial"/>
          <w:szCs w:val="20"/>
        </w:rPr>
        <w:t>i</w:t>
      </w:r>
      <w:r w:rsidRPr="00217D45">
        <w:rPr>
          <w:rFonts w:cs="Arial"/>
          <w:szCs w:val="20"/>
        </w:rPr>
        <w:t xml:space="preserve"> nasprotja javnih interesov</w:t>
      </w:r>
      <w:r w:rsidR="00EE7778">
        <w:t>, kadar je bil</w:t>
      </w:r>
      <w:r w:rsidRPr="00217D45">
        <w:t xml:space="preserve"> ta postopek izveden, navedbo izravnalnih ukrepov, usmeritev zanje in določitev pogojev njihove izvedbe</w:t>
      </w:r>
      <w:r w:rsidR="00EE7778">
        <w:t>, in</w:t>
      </w:r>
      <w:r w:rsidRPr="00217D45">
        <w:t xml:space="preserve"> navedbo, da morajo biti pred prijavo začetka gradnje izpolnjeni pogoji za delovanje izravnalnih ukrepov</w:t>
      </w:r>
      <w:r w:rsidR="00EE7778">
        <w:t>;</w:t>
      </w:r>
    </w:p>
    <w:p w:rsidR="001018FF" w:rsidRPr="00217D45" w:rsidRDefault="001018FF" w:rsidP="001018FF">
      <w:pPr>
        <w:pStyle w:val="Alineazatoko"/>
        <w:rPr>
          <w:rFonts w:cs="Arial"/>
          <w:szCs w:val="20"/>
        </w:rPr>
      </w:pPr>
      <w:r w:rsidRPr="00217D45">
        <w:t xml:space="preserve">veljavnost </w:t>
      </w:r>
      <w:r w:rsidR="00882EF7" w:rsidRPr="00217D45">
        <w:t xml:space="preserve">celovitega </w:t>
      </w:r>
      <w:r w:rsidRPr="00217D45">
        <w:t>dovoljenja</w:t>
      </w:r>
      <w:r w:rsidRPr="00217D45">
        <w:rPr>
          <w:rFonts w:cs="Arial"/>
          <w:szCs w:val="20"/>
        </w:rPr>
        <w:t>.</w:t>
      </w:r>
    </w:p>
    <w:p w:rsidR="00C106CC" w:rsidRPr="00217D45" w:rsidRDefault="00C106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Sestavni del celovitega dovoljenja je tudi dokumentacija iz </w:t>
      </w:r>
      <w:r w:rsidR="00882EF7" w:rsidRPr="00217D45">
        <w:rPr>
          <w:rFonts w:cs="Arial"/>
          <w:szCs w:val="20"/>
        </w:rPr>
        <w:t>druge in tretje alineje 10</w:t>
      </w:r>
      <w:r w:rsidR="00E92523" w:rsidRPr="00217D45">
        <w:rPr>
          <w:rFonts w:cs="Arial"/>
          <w:szCs w:val="20"/>
        </w:rPr>
        <w:t>2</w:t>
      </w:r>
      <w:r w:rsidR="00882EF7" w:rsidRPr="00217D45">
        <w:rPr>
          <w:rFonts w:cs="Arial"/>
          <w:szCs w:val="20"/>
        </w:rPr>
        <w:t xml:space="preserve">. </w:t>
      </w:r>
      <w:r w:rsidR="00740356">
        <w:rPr>
          <w:rFonts w:cs="Arial"/>
          <w:szCs w:val="20"/>
        </w:rPr>
        <w:t>č</w:t>
      </w:r>
      <w:r w:rsidR="00740356" w:rsidRPr="00217D45">
        <w:rPr>
          <w:rFonts w:cs="Arial"/>
          <w:szCs w:val="20"/>
        </w:rPr>
        <w:t xml:space="preserve">lena </w:t>
      </w:r>
      <w:r w:rsidR="00882EF7" w:rsidRPr="00217D45">
        <w:rPr>
          <w:rFonts w:cs="Arial"/>
          <w:szCs w:val="20"/>
        </w:rPr>
        <w:t>tega zakona</w:t>
      </w:r>
      <w:r w:rsidRPr="00217D45">
        <w:rPr>
          <w:rFonts w:cs="Arial"/>
          <w:szCs w:val="20"/>
        </w:rPr>
        <w:t>.</w:t>
      </w:r>
    </w:p>
    <w:p w:rsidR="0076221E" w:rsidRPr="00217D45" w:rsidRDefault="0076221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w:t>
      </w:r>
      <w:r w:rsidR="0076221E" w:rsidRPr="00217D45">
        <w:rPr>
          <w:rFonts w:cs="Arial"/>
        </w:rPr>
        <w:t>Če pogoji iz prvega odstavka tega člena niso izpolnjeni, vlada z odločbo zavrne izdajo celovitega dovoljenja.</w:t>
      </w:r>
    </w:p>
    <w:p w:rsidR="00C106CC" w:rsidRPr="00217D45" w:rsidRDefault="00C106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Celovito dovoljenje ima enake učinke kot gradbeno dovoljenje, če ta zakon ne določa drugače.</w:t>
      </w:r>
    </w:p>
    <w:p w:rsidR="00C106CC" w:rsidRPr="00217D45" w:rsidRDefault="00C106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(6) Če je v skladu s predpisi, ki urejajo varstvo okolja, za prostorsko ureditev obvezna presoja vplivov na okolje, </w:t>
      </w:r>
      <w:r w:rsidR="00B15851">
        <w:rPr>
          <w:rFonts w:cs="Arial"/>
          <w:szCs w:val="20"/>
        </w:rPr>
        <w:t xml:space="preserve">ima </w:t>
      </w:r>
      <w:r w:rsidRPr="00217D45">
        <w:rPr>
          <w:rFonts w:cs="Arial"/>
          <w:szCs w:val="20"/>
        </w:rPr>
        <w:t>celovito dovoljenje</w:t>
      </w:r>
      <w:r w:rsidR="009576EE">
        <w:rPr>
          <w:rFonts w:cs="Arial"/>
          <w:szCs w:val="20"/>
        </w:rPr>
        <w:t xml:space="preserve"> </w:t>
      </w:r>
      <w:r w:rsidRPr="00217D45">
        <w:rPr>
          <w:rFonts w:cs="Arial"/>
          <w:szCs w:val="20"/>
        </w:rPr>
        <w:t xml:space="preserve">enake učinke </w:t>
      </w:r>
      <w:r w:rsidR="00B15851">
        <w:rPr>
          <w:rFonts w:cs="Arial"/>
          <w:szCs w:val="20"/>
        </w:rPr>
        <w:t xml:space="preserve">kot integralno gradbeno dovoljenje, če ta zakon ne določa drugače. </w:t>
      </w:r>
    </w:p>
    <w:p w:rsidR="00C106CC" w:rsidRPr="00217D45" w:rsidRDefault="00C106CC" w:rsidP="006D62C4">
      <w:pPr>
        <w:jc w:val="both"/>
        <w:rPr>
          <w:rFonts w:cs="Arial"/>
          <w:szCs w:val="20"/>
        </w:rPr>
      </w:pPr>
    </w:p>
    <w:p w:rsidR="00882EF7" w:rsidRPr="00217D45" w:rsidRDefault="00882EF7" w:rsidP="006D62C4">
      <w:pPr>
        <w:jc w:val="both"/>
        <w:rPr>
          <w:rFonts w:cs="Arial"/>
          <w:szCs w:val="20"/>
        </w:rPr>
      </w:pPr>
      <w:r w:rsidRPr="00217D45">
        <w:rPr>
          <w:rFonts w:cs="Arial"/>
          <w:szCs w:val="20"/>
        </w:rPr>
        <w:t>(7) Zoper celovito dovoljenje je dovoljen upravni spor.</w:t>
      </w:r>
    </w:p>
    <w:p w:rsidR="00882EF7" w:rsidRPr="00217D45" w:rsidRDefault="00882EF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882EF7" w:rsidRPr="00217D45">
        <w:rPr>
          <w:rFonts w:cs="Arial"/>
          <w:szCs w:val="20"/>
        </w:rPr>
        <w:t>8</w:t>
      </w:r>
      <w:r w:rsidRPr="00217D45">
        <w:rPr>
          <w:rFonts w:cs="Arial"/>
          <w:szCs w:val="20"/>
        </w:rPr>
        <w:t xml:space="preserve">) </w:t>
      </w:r>
      <w:r w:rsidR="0076221E" w:rsidRPr="00217D45">
        <w:t>Za spremembo celovitega dovoljenja zaradi večjih odstopanj v skladu s predpisi, ki urejajo graditev objektov, se smiselno uporabljajo določbe tega zakona o postopku priprave dokumentacije</w:t>
      </w:r>
      <w:r w:rsidR="00740356">
        <w:t>,</w:t>
      </w:r>
      <w:r w:rsidR="0076221E" w:rsidRPr="00217D45">
        <w:t xml:space="preserve"> postopku izdaje celovitega dovoljenja in sprejetju državnega prostorskega ureditvenega načrta </w:t>
      </w:r>
      <w:r w:rsidR="00EE7778">
        <w:t>in</w:t>
      </w:r>
      <w:r w:rsidR="0076221E" w:rsidRPr="00217D45">
        <w:t xml:space="preserve"> določbe predpisov, ki urejajo graditev, v delu, ki se nanaša na spremembo gradbenega dovoljenja.</w:t>
      </w:r>
    </w:p>
    <w:p w:rsidR="00C106CC" w:rsidRPr="00217D45" w:rsidRDefault="00C106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882EF7" w:rsidRPr="00217D45">
        <w:rPr>
          <w:rFonts w:cs="Arial"/>
          <w:szCs w:val="20"/>
        </w:rPr>
        <w:t>9</w:t>
      </w:r>
      <w:r w:rsidRPr="00217D45">
        <w:rPr>
          <w:rFonts w:cs="Arial"/>
          <w:szCs w:val="20"/>
        </w:rPr>
        <w:t xml:space="preserve">) Celovito dovoljenje preneha veljati, če investitor ne prijavi začetka gradnje </w:t>
      </w:r>
      <w:r w:rsidR="00F53C2D">
        <w:rPr>
          <w:rFonts w:cs="Arial"/>
          <w:szCs w:val="20"/>
        </w:rPr>
        <w:t>in ne začne gradnj</w:t>
      </w:r>
      <w:r w:rsidR="00EE7778">
        <w:rPr>
          <w:rFonts w:cs="Arial"/>
          <w:szCs w:val="20"/>
        </w:rPr>
        <w:t>e</w:t>
      </w:r>
      <w:r w:rsidR="00F53C2D">
        <w:rPr>
          <w:rFonts w:cs="Arial"/>
          <w:szCs w:val="20"/>
        </w:rPr>
        <w:t xml:space="preserve"> </w:t>
      </w:r>
      <w:r w:rsidRPr="00217D45">
        <w:rPr>
          <w:rFonts w:cs="Arial"/>
          <w:szCs w:val="20"/>
        </w:rPr>
        <w:t>v desetih letih po njegovi pravnomočnosti.</w:t>
      </w:r>
    </w:p>
    <w:p w:rsidR="00882EF7" w:rsidRPr="00217D45" w:rsidRDefault="00882EF7" w:rsidP="006D62C4">
      <w:pPr>
        <w:jc w:val="both"/>
      </w:pPr>
    </w:p>
    <w:p w:rsidR="00882EF7" w:rsidRPr="00217D45" w:rsidRDefault="00882EF7" w:rsidP="006D62C4">
      <w:pPr>
        <w:jc w:val="both"/>
      </w:pPr>
      <w:r w:rsidRPr="00217D45">
        <w:t>(</w:t>
      </w:r>
      <w:r w:rsidR="0006668A">
        <w:t>10</w:t>
      </w:r>
      <w:r w:rsidRPr="00217D45">
        <w:t>)</w:t>
      </w:r>
      <w:r w:rsidR="002610CC">
        <w:t xml:space="preserve"> </w:t>
      </w:r>
      <w:r w:rsidRPr="00217D45">
        <w:t>C</w:t>
      </w:r>
      <w:r w:rsidR="009A3E6A" w:rsidRPr="00217D45">
        <w:t>elovito dovoljenje ali odločba iz četrtega odstavka tega člena se najpozneje v 15 dneh od dnev</w:t>
      </w:r>
      <w:r w:rsidR="00645D63">
        <w:t>a vročitve odločbe investitorju</w:t>
      </w:r>
      <w:r w:rsidR="009A3E6A" w:rsidRPr="00217D45">
        <w:t xml:space="preserve"> javno objavi v prostorskem informacijskem sistemu in na državnem portalu eUprava</w:t>
      </w:r>
      <w:r w:rsidR="00645D63">
        <w:t>. Z</w:t>
      </w:r>
      <w:r w:rsidR="009A3E6A" w:rsidRPr="00217D45">
        <w:t xml:space="preserve"> njim</w:t>
      </w:r>
      <w:r w:rsidR="00645D63">
        <w:t xml:space="preserve"> se</w:t>
      </w:r>
      <w:r w:rsidR="009A3E6A" w:rsidRPr="00217D45">
        <w:t xml:space="preserve"> seznanijo mnenjedajalci, občina, gradbena inšpekcija, inšpekcija, pristojna za okolje, ter druge pristojne inšpekcije in država, ki je sodelovala v postopku ugotavljanja čezmejnih vplivov v skladu s predpisi, ki urejajo varstvo okolja</w:t>
      </w:r>
      <w:r w:rsidR="009B73A3">
        <w:t>.</w:t>
      </w:r>
    </w:p>
    <w:p w:rsidR="00FB61A3" w:rsidRDefault="00FB61A3" w:rsidP="006D62C4">
      <w:pPr>
        <w:jc w:val="both"/>
        <w:rPr>
          <w:rFonts w:cs="Arial"/>
          <w:szCs w:val="20"/>
        </w:rPr>
      </w:pPr>
    </w:p>
    <w:p w:rsidR="00047EBB" w:rsidRPr="00217D45" w:rsidRDefault="00047EBB"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 xml:space="preserve">(sprejetje </w:t>
      </w:r>
      <w:r w:rsidR="001E20AB" w:rsidRPr="00217D45">
        <w:t>državnega prostorskega ureditvenega načrta</w:t>
      </w:r>
      <w:r w:rsidRPr="00217D45">
        <w:t>)</w:t>
      </w:r>
    </w:p>
    <w:p w:rsidR="00C106CC" w:rsidRPr="00217D45" w:rsidRDefault="00C106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645D63">
        <w:rPr>
          <w:rFonts w:cs="Arial"/>
          <w:szCs w:val="20"/>
        </w:rPr>
        <w:t>Vlada h</w:t>
      </w:r>
      <w:r w:rsidRPr="00217D45">
        <w:rPr>
          <w:rFonts w:cs="Arial"/>
          <w:szCs w:val="20"/>
        </w:rPr>
        <w:t xml:space="preserve">krati z izdajo celovitega dovoljenja sprejme </w:t>
      </w:r>
      <w:r w:rsidR="001E20AB" w:rsidRPr="00217D45">
        <w:rPr>
          <w:rFonts w:cs="Arial"/>
          <w:szCs w:val="20"/>
        </w:rPr>
        <w:t xml:space="preserve">z uredbo </w:t>
      </w:r>
      <w:r w:rsidRPr="00217D45">
        <w:rPr>
          <w:rFonts w:cs="Arial"/>
          <w:szCs w:val="20"/>
        </w:rPr>
        <w:t xml:space="preserve">tudi </w:t>
      </w:r>
      <w:r w:rsidR="001E20AB" w:rsidRPr="00217D45">
        <w:rPr>
          <w:rFonts w:cs="Arial"/>
          <w:szCs w:val="20"/>
        </w:rPr>
        <w:t>državni prostorski ureditveni načrt</w:t>
      </w:r>
      <w:r w:rsidRPr="00217D45">
        <w:rPr>
          <w:rFonts w:cs="Arial"/>
          <w:szCs w:val="20"/>
        </w:rPr>
        <w:t xml:space="preserve"> za prostorsko ureditev, za katero izda celovito dovoljenje.</w:t>
      </w:r>
    </w:p>
    <w:p w:rsidR="00C106CC" w:rsidRPr="00217D45" w:rsidRDefault="00C106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7C45A6" w:rsidRPr="00217D45">
        <w:rPr>
          <w:rFonts w:cs="Arial"/>
          <w:szCs w:val="20"/>
        </w:rPr>
        <w:t>D</w:t>
      </w:r>
      <w:r w:rsidR="00E14AEA" w:rsidRPr="00217D45">
        <w:rPr>
          <w:rFonts w:cs="Arial"/>
          <w:szCs w:val="20"/>
        </w:rPr>
        <w:t>ržavni prostorski ureditveni načrt</w:t>
      </w:r>
      <w:r w:rsidRPr="00217D45">
        <w:rPr>
          <w:rFonts w:cs="Arial"/>
          <w:szCs w:val="20"/>
        </w:rPr>
        <w:t xml:space="preserve"> varuje območje prostorske ureditve, za katero je izdano celovito dovoljenje, pred spreminjanjem in dopolnjevanjem veljavnih ter spreje</w:t>
      </w:r>
      <w:r w:rsidR="00B508D7" w:rsidRPr="00217D45">
        <w:rPr>
          <w:rFonts w:cs="Arial"/>
          <w:szCs w:val="20"/>
        </w:rPr>
        <w:t>t</w:t>
      </w:r>
      <w:r w:rsidRPr="00217D45">
        <w:rPr>
          <w:rFonts w:cs="Arial"/>
          <w:szCs w:val="20"/>
        </w:rPr>
        <w:t>jem novih občinskih prostorskih izvedbenih aktov in sorodnih predpisov, da se z njihovo pripravo ne onemogoči njena izvedba.</w:t>
      </w:r>
    </w:p>
    <w:p w:rsidR="00C106CC" w:rsidRPr="00217D45" w:rsidRDefault="00C106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B474B4" w:rsidRPr="00217D45">
        <w:rPr>
          <w:rFonts w:cs="Arial"/>
          <w:szCs w:val="20"/>
        </w:rPr>
        <w:t>Po uveljavitvi</w:t>
      </w:r>
      <w:r w:rsidR="00E14AEA" w:rsidRPr="00217D45">
        <w:rPr>
          <w:rFonts w:cs="Arial"/>
          <w:szCs w:val="20"/>
        </w:rPr>
        <w:t xml:space="preserve"> državnega prostorskega ureditvenega načrta</w:t>
      </w:r>
      <w:r w:rsidR="00B474B4" w:rsidRPr="00217D45">
        <w:rPr>
          <w:rFonts w:cs="Arial"/>
          <w:szCs w:val="20"/>
        </w:rPr>
        <w:t xml:space="preserve"> občina po kratkem postopku iz </w:t>
      </w:r>
      <w:r w:rsidR="00FE73FF">
        <w:rPr>
          <w:rFonts w:cs="Arial"/>
          <w:szCs w:val="20"/>
        </w:rPr>
        <w:t xml:space="preserve">šestega odstavka </w:t>
      </w:r>
      <w:r w:rsidR="00B474B4" w:rsidRPr="00217D45">
        <w:rPr>
          <w:rFonts w:cs="Arial"/>
          <w:szCs w:val="20"/>
        </w:rPr>
        <w:t xml:space="preserve">125. člena tega zakona uskladi prostorske izvedbene akte </w:t>
      </w:r>
      <w:r w:rsidR="0036533C" w:rsidRPr="00217D45">
        <w:rPr>
          <w:rFonts w:cs="Arial"/>
          <w:szCs w:val="20"/>
        </w:rPr>
        <w:t>s tem</w:t>
      </w:r>
      <w:r w:rsidR="00B474B4" w:rsidRPr="00217D45">
        <w:rPr>
          <w:rFonts w:cs="Arial"/>
          <w:szCs w:val="20"/>
        </w:rPr>
        <w:t xml:space="preserve"> </w:t>
      </w:r>
      <w:r w:rsidR="00E14AEA" w:rsidRPr="00217D45">
        <w:rPr>
          <w:rFonts w:cs="Arial"/>
          <w:szCs w:val="20"/>
        </w:rPr>
        <w:t>državnim prosto</w:t>
      </w:r>
      <w:r w:rsidR="00660922" w:rsidRPr="00217D45">
        <w:rPr>
          <w:rFonts w:cs="Arial"/>
          <w:szCs w:val="20"/>
        </w:rPr>
        <w:t>r</w:t>
      </w:r>
      <w:r w:rsidR="00E14AEA" w:rsidRPr="00217D45">
        <w:rPr>
          <w:rFonts w:cs="Arial"/>
          <w:szCs w:val="20"/>
        </w:rPr>
        <w:t>skim ureditvenim načrtom</w:t>
      </w:r>
      <w:r w:rsidR="00B474B4" w:rsidRPr="00217D45">
        <w:rPr>
          <w:rFonts w:cs="Arial"/>
          <w:szCs w:val="20"/>
        </w:rPr>
        <w:t xml:space="preserve"> tako, da v njih prikaže območje </w:t>
      </w:r>
      <w:r w:rsidR="0036533C" w:rsidRPr="00217D45">
        <w:rPr>
          <w:rFonts w:cs="Arial"/>
          <w:szCs w:val="20"/>
        </w:rPr>
        <w:t xml:space="preserve">tega </w:t>
      </w:r>
      <w:r w:rsidR="00E14AEA" w:rsidRPr="00217D45">
        <w:rPr>
          <w:rFonts w:cs="Arial"/>
          <w:szCs w:val="20"/>
        </w:rPr>
        <w:t>načrta</w:t>
      </w:r>
      <w:r w:rsidR="00B474B4" w:rsidRPr="00217D45">
        <w:rPr>
          <w:rFonts w:cs="Arial"/>
          <w:szCs w:val="20"/>
        </w:rPr>
        <w:t xml:space="preserve"> z namensko rabo prostora v</w:t>
      </w:r>
      <w:r w:rsidR="00645D63">
        <w:rPr>
          <w:rFonts w:cs="Arial"/>
          <w:szCs w:val="20"/>
        </w:rPr>
        <w:t xml:space="preserve"> skladu z usmeritvami, ki jih </w:t>
      </w:r>
      <w:r w:rsidR="00B474B4" w:rsidRPr="00217D45">
        <w:rPr>
          <w:rFonts w:cs="Arial"/>
          <w:szCs w:val="20"/>
        </w:rPr>
        <w:t xml:space="preserve">da </w:t>
      </w:r>
      <w:r w:rsidR="0036533C" w:rsidRPr="00217D45">
        <w:rPr>
          <w:rFonts w:cs="Arial"/>
          <w:szCs w:val="20"/>
        </w:rPr>
        <w:t xml:space="preserve">ta </w:t>
      </w:r>
      <w:r w:rsidR="00E14AEA" w:rsidRPr="00217D45">
        <w:rPr>
          <w:rFonts w:cs="Arial"/>
          <w:szCs w:val="20"/>
        </w:rPr>
        <w:t>načrt</w:t>
      </w:r>
      <w:r w:rsidR="00B474B4" w:rsidRPr="00217D45">
        <w:rPr>
          <w:rFonts w:cs="Arial"/>
          <w:szCs w:val="20"/>
        </w:rPr>
        <w:t xml:space="preserve">. Do ustrezne spremembe </w:t>
      </w:r>
      <w:r w:rsidR="002B16B6" w:rsidRPr="00217D45">
        <w:rPr>
          <w:rFonts w:cs="Arial"/>
          <w:szCs w:val="20"/>
        </w:rPr>
        <w:t xml:space="preserve">in dopolnitve </w:t>
      </w:r>
      <w:r w:rsidR="00B474B4" w:rsidRPr="00217D45">
        <w:rPr>
          <w:rFonts w:cs="Arial"/>
          <w:szCs w:val="20"/>
        </w:rPr>
        <w:t xml:space="preserve">občinskih prostorskih izvedbenih aktov se ti </w:t>
      </w:r>
      <w:r w:rsidR="0036533C" w:rsidRPr="00217D45">
        <w:rPr>
          <w:rFonts w:cs="Arial"/>
          <w:szCs w:val="20"/>
        </w:rPr>
        <w:t xml:space="preserve">akti </w:t>
      </w:r>
      <w:r w:rsidR="00B474B4" w:rsidRPr="00217D45">
        <w:rPr>
          <w:rFonts w:cs="Arial"/>
          <w:szCs w:val="20"/>
        </w:rPr>
        <w:t xml:space="preserve">ne smejo </w:t>
      </w:r>
      <w:r w:rsidR="0006668A">
        <w:rPr>
          <w:rFonts w:cs="Arial"/>
          <w:szCs w:val="20"/>
        </w:rPr>
        <w:t>izvajati</w:t>
      </w:r>
      <w:r w:rsidR="00B474B4" w:rsidRPr="00217D45">
        <w:rPr>
          <w:rFonts w:cs="Arial"/>
          <w:szCs w:val="20"/>
        </w:rPr>
        <w:t xml:space="preserve"> v delih in glede prostorskih ureditev, glede katerih </w:t>
      </w:r>
      <w:r w:rsidR="00645D63">
        <w:rPr>
          <w:rFonts w:cs="Arial"/>
          <w:szCs w:val="20"/>
        </w:rPr>
        <w:t xml:space="preserve">niso v </w:t>
      </w:r>
      <w:r w:rsidR="00B474B4" w:rsidRPr="00217D45">
        <w:rPr>
          <w:rFonts w:cs="Arial"/>
          <w:szCs w:val="20"/>
        </w:rPr>
        <w:t xml:space="preserve">skladu </w:t>
      </w:r>
      <w:r w:rsidR="0036533C" w:rsidRPr="00217D45">
        <w:rPr>
          <w:rFonts w:cs="Arial"/>
          <w:szCs w:val="20"/>
        </w:rPr>
        <w:t>z veljavnim</w:t>
      </w:r>
      <w:r w:rsidR="00B474B4" w:rsidRPr="00217D45">
        <w:rPr>
          <w:rFonts w:cs="Arial"/>
          <w:szCs w:val="20"/>
        </w:rPr>
        <w:t xml:space="preserve"> </w:t>
      </w:r>
      <w:r w:rsidR="007C45A6" w:rsidRPr="00217D45">
        <w:rPr>
          <w:rFonts w:cs="Arial"/>
          <w:szCs w:val="20"/>
        </w:rPr>
        <w:t>državnim prostorskim ureditvenim načrtom</w:t>
      </w:r>
      <w:r w:rsidR="00B474B4" w:rsidRPr="00217D45">
        <w:rPr>
          <w:rFonts w:cs="Arial"/>
          <w:szCs w:val="20"/>
        </w:rPr>
        <w:t>.</w:t>
      </w:r>
    </w:p>
    <w:p w:rsidR="00C465C1" w:rsidRDefault="00C465C1" w:rsidP="006D62C4">
      <w:pPr>
        <w:jc w:val="both"/>
        <w:rPr>
          <w:rFonts w:cs="Arial"/>
          <w:szCs w:val="20"/>
        </w:rPr>
      </w:pPr>
    </w:p>
    <w:p w:rsidR="00FE73FF" w:rsidRDefault="00FE73FF" w:rsidP="006D62C4">
      <w:pPr>
        <w:jc w:val="both"/>
        <w:rPr>
          <w:rFonts w:cs="Arial"/>
          <w:szCs w:val="20"/>
        </w:rPr>
      </w:pPr>
      <w:r>
        <w:rPr>
          <w:rFonts w:cs="Arial"/>
          <w:szCs w:val="20"/>
        </w:rPr>
        <w:t xml:space="preserve">(4) </w:t>
      </w:r>
      <w:r w:rsidRPr="00217D45">
        <w:rPr>
          <w:rFonts w:cs="Arial"/>
          <w:szCs w:val="20"/>
        </w:rPr>
        <w:t>Za spremembe in dopolnitve državnega prostorskega ureditvenega načrta se smiselno uporabljajo določbe 98.</w:t>
      </w:r>
      <w:r>
        <w:rPr>
          <w:rFonts w:cs="Arial"/>
          <w:szCs w:val="20"/>
        </w:rPr>
        <w:t xml:space="preserve"> </w:t>
      </w:r>
      <w:r w:rsidRPr="00217D45">
        <w:rPr>
          <w:rFonts w:cs="Arial"/>
          <w:szCs w:val="20"/>
        </w:rPr>
        <w:t>člen</w:t>
      </w:r>
      <w:r>
        <w:rPr>
          <w:rFonts w:cs="Arial"/>
          <w:szCs w:val="20"/>
        </w:rPr>
        <w:t>a</w:t>
      </w:r>
      <w:r w:rsidRPr="00217D45">
        <w:rPr>
          <w:rFonts w:cs="Arial"/>
          <w:szCs w:val="20"/>
        </w:rPr>
        <w:t xml:space="preserve"> tega zakona.</w:t>
      </w:r>
    </w:p>
    <w:p w:rsidR="00FE73FF" w:rsidRPr="00217D45" w:rsidRDefault="00FE73FF" w:rsidP="006D62C4">
      <w:pPr>
        <w:jc w:val="both"/>
        <w:rPr>
          <w:rFonts w:cs="Arial"/>
          <w:szCs w:val="20"/>
        </w:rPr>
      </w:pPr>
    </w:p>
    <w:p w:rsidR="00C465C1" w:rsidRPr="00217D45" w:rsidRDefault="00C465C1" w:rsidP="00C465C1">
      <w:pPr>
        <w:jc w:val="both"/>
        <w:rPr>
          <w:rFonts w:cs="Arial"/>
          <w:szCs w:val="20"/>
        </w:rPr>
      </w:pPr>
      <w:r w:rsidRPr="00217D45">
        <w:rPr>
          <w:rFonts w:cs="Arial"/>
          <w:szCs w:val="20"/>
        </w:rPr>
        <w:t>(</w:t>
      </w:r>
      <w:r w:rsidR="00FE73FF">
        <w:rPr>
          <w:rFonts w:cs="Arial"/>
          <w:szCs w:val="20"/>
        </w:rPr>
        <w:t>5</w:t>
      </w:r>
      <w:r w:rsidRPr="00217D45">
        <w:rPr>
          <w:rFonts w:cs="Arial"/>
          <w:szCs w:val="20"/>
        </w:rPr>
        <w:t xml:space="preserve">) </w:t>
      </w:r>
      <w:r w:rsidR="00BF359E" w:rsidRPr="00217D45">
        <w:rPr>
          <w:rFonts w:cs="Arial"/>
          <w:szCs w:val="20"/>
        </w:rPr>
        <w:t>Za pr</w:t>
      </w:r>
      <w:r w:rsidR="001B4717" w:rsidRPr="00217D45">
        <w:rPr>
          <w:rFonts w:cs="Arial"/>
          <w:szCs w:val="20"/>
        </w:rPr>
        <w:t>e</w:t>
      </w:r>
      <w:r w:rsidR="00BF359E" w:rsidRPr="00217D45">
        <w:rPr>
          <w:rFonts w:cs="Arial"/>
          <w:szCs w:val="20"/>
        </w:rPr>
        <w:t xml:space="preserve">nehanje veljavnosti državnega prostorskega ureditvenega načrta se smiselno uporablja </w:t>
      </w:r>
      <w:r w:rsidR="00E92523" w:rsidRPr="00217D45">
        <w:rPr>
          <w:rFonts w:cs="Arial"/>
          <w:szCs w:val="20"/>
        </w:rPr>
        <w:t>99</w:t>
      </w:r>
      <w:r w:rsidR="00BF359E" w:rsidRPr="00217D45">
        <w:rPr>
          <w:rFonts w:cs="Arial"/>
          <w:szCs w:val="20"/>
        </w:rPr>
        <w:t>. člen tega zakona. Ne glede na to d</w:t>
      </w:r>
      <w:r w:rsidRPr="00217D45">
        <w:rPr>
          <w:rFonts w:cs="Arial"/>
          <w:szCs w:val="20"/>
        </w:rPr>
        <w:t>ržavni prostorski ureditveni načrt preneha veljati, če je prenehalo veljati celovito dovoljenje</w:t>
      </w:r>
      <w:r w:rsidR="0049059B" w:rsidRPr="00217D45">
        <w:rPr>
          <w:rFonts w:cs="Arial"/>
          <w:szCs w:val="20"/>
        </w:rPr>
        <w:t xml:space="preserve"> za isto prostorsko ureditev</w:t>
      </w:r>
      <w:r w:rsidR="00FE4B0B" w:rsidRPr="00217D45">
        <w:rPr>
          <w:rFonts w:cs="Arial"/>
          <w:szCs w:val="20"/>
        </w:rPr>
        <w:t xml:space="preserve"> ali je </w:t>
      </w:r>
      <w:r w:rsidR="00645D63">
        <w:rPr>
          <w:rFonts w:cs="Arial"/>
          <w:szCs w:val="20"/>
        </w:rPr>
        <w:t xml:space="preserve">bilo </w:t>
      </w:r>
      <w:r w:rsidR="00FE4B0B" w:rsidRPr="00217D45">
        <w:rPr>
          <w:rFonts w:cs="Arial"/>
          <w:szCs w:val="20"/>
        </w:rPr>
        <w:t>to odpravljeno ali razveljavljeno</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(gradnja na podlagi celovitega dovoljenja)</w:t>
      </w:r>
    </w:p>
    <w:p w:rsidR="00FA11A0" w:rsidRPr="00217D45" w:rsidRDefault="00FA11A0" w:rsidP="006D62C4">
      <w:pPr>
        <w:jc w:val="both"/>
        <w:rPr>
          <w:rFonts w:cs="Arial"/>
          <w:szCs w:val="20"/>
        </w:rPr>
      </w:pPr>
    </w:p>
    <w:p w:rsidR="005462DB" w:rsidRDefault="00FB61A3" w:rsidP="006D62C4">
      <w:pPr>
        <w:jc w:val="both"/>
      </w:pPr>
      <w:r w:rsidRPr="00217D45">
        <w:rPr>
          <w:rFonts w:cs="Arial"/>
          <w:szCs w:val="20"/>
        </w:rPr>
        <w:lastRenderedPageBreak/>
        <w:t xml:space="preserve">(1) Gradnja se začne po pravnomočnosti celovitega dovoljenja iz </w:t>
      </w:r>
      <w:r w:rsidR="00566C02" w:rsidRPr="00217D45">
        <w:rPr>
          <w:rFonts w:cs="Arial"/>
          <w:szCs w:val="20"/>
        </w:rPr>
        <w:t>107</w:t>
      </w:r>
      <w:r w:rsidRPr="00217D45">
        <w:rPr>
          <w:rFonts w:cs="Arial"/>
          <w:szCs w:val="20"/>
        </w:rPr>
        <w:t>. člena tega zakona in po prijavi začetka gradnje</w:t>
      </w:r>
      <w:r w:rsidR="00DE67E2" w:rsidRPr="00217D45">
        <w:t xml:space="preserve"> v skladu s predpisi, ki urejajo graditev</w:t>
      </w:r>
      <w:r w:rsidRPr="00217D45">
        <w:rPr>
          <w:rFonts w:cs="Arial"/>
          <w:szCs w:val="20"/>
        </w:rPr>
        <w:t>.</w:t>
      </w:r>
      <w:r w:rsidR="00DE67E2" w:rsidRPr="00217D45">
        <w:t xml:space="preserve"> </w:t>
      </w:r>
      <w:r w:rsidR="005462DB" w:rsidRPr="00217D45">
        <w:t>Začetek gradnje na podlagi celovitega dovoljenja se prijavi ministrstvu.</w:t>
      </w:r>
    </w:p>
    <w:p w:rsidR="005462DB" w:rsidRDefault="005462DB" w:rsidP="006D62C4">
      <w:pPr>
        <w:jc w:val="both"/>
        <w:rPr>
          <w:rFonts w:cs="Arial"/>
          <w:szCs w:val="20"/>
        </w:rPr>
      </w:pPr>
    </w:p>
    <w:p w:rsidR="00FB61A3" w:rsidRPr="00217D45" w:rsidRDefault="005462DB" w:rsidP="006D62C4">
      <w:pPr>
        <w:jc w:val="both"/>
        <w:rPr>
          <w:rFonts w:cs="Arial"/>
          <w:szCs w:val="20"/>
        </w:rPr>
      </w:pPr>
      <w:r>
        <w:rPr>
          <w:rFonts w:cs="Arial"/>
          <w:szCs w:val="20"/>
        </w:rPr>
        <w:t xml:space="preserve">(2) </w:t>
      </w:r>
      <w:r w:rsidR="00363946" w:rsidRPr="00217D45">
        <w:rPr>
          <w:rFonts w:cs="Arial"/>
          <w:szCs w:val="20"/>
        </w:rPr>
        <w:t xml:space="preserve">Ne glede </w:t>
      </w:r>
      <w:r w:rsidR="00363946" w:rsidRPr="005462DB">
        <w:rPr>
          <w:rFonts w:cs="Arial"/>
          <w:szCs w:val="20"/>
        </w:rPr>
        <w:t xml:space="preserve">na </w:t>
      </w:r>
      <w:r w:rsidRPr="00984296">
        <w:rPr>
          <w:rFonts w:cs="Arial"/>
          <w:szCs w:val="20"/>
        </w:rPr>
        <w:t>prejšnji</w:t>
      </w:r>
      <w:r w:rsidRPr="005462DB">
        <w:rPr>
          <w:rFonts w:cs="Arial"/>
          <w:szCs w:val="20"/>
        </w:rPr>
        <w:t xml:space="preserve"> </w:t>
      </w:r>
      <w:r w:rsidR="00363946" w:rsidRPr="005462DB">
        <w:rPr>
          <w:rFonts w:cs="Arial"/>
          <w:szCs w:val="20"/>
        </w:rPr>
        <w:t>odstav</w:t>
      </w:r>
      <w:r w:rsidR="00B50823" w:rsidRPr="005462DB">
        <w:rPr>
          <w:rFonts w:cs="Arial"/>
          <w:szCs w:val="20"/>
        </w:rPr>
        <w:t>e</w:t>
      </w:r>
      <w:r w:rsidR="00363946" w:rsidRPr="005462DB">
        <w:rPr>
          <w:rFonts w:cs="Arial"/>
          <w:szCs w:val="20"/>
        </w:rPr>
        <w:t>k</w:t>
      </w:r>
      <w:r w:rsidR="00363946" w:rsidRPr="00217D45">
        <w:rPr>
          <w:rFonts w:cs="Arial"/>
          <w:szCs w:val="20"/>
        </w:rPr>
        <w:t xml:space="preserve"> lahko investitor na lastno odgovornost prijavi začetek gradnje objekta in začne gradnjo tudi po dokončnosti </w:t>
      </w:r>
      <w:r w:rsidR="009A3E6A" w:rsidRPr="00217D45">
        <w:rPr>
          <w:rFonts w:cs="Arial"/>
          <w:szCs w:val="20"/>
        </w:rPr>
        <w:t xml:space="preserve">celovitega </w:t>
      </w:r>
      <w:r w:rsidR="00363946" w:rsidRPr="00217D45">
        <w:rPr>
          <w:rFonts w:cs="Arial"/>
          <w:szCs w:val="20"/>
        </w:rPr>
        <w:t>dovoljenja, če ne g</w:t>
      </w:r>
      <w:r w:rsidR="00645D63">
        <w:rPr>
          <w:rFonts w:cs="Arial"/>
          <w:szCs w:val="20"/>
        </w:rPr>
        <w:t>re za objekt z vplivi na okolje</w:t>
      </w:r>
      <w:r w:rsidR="00363946" w:rsidRPr="00217D45">
        <w:rPr>
          <w:rFonts w:cs="Arial"/>
          <w:szCs w:val="20"/>
        </w:rPr>
        <w:t xml:space="preserve"> ali za objekt, ki ne potrebuje presoje sprejemljivosti</w:t>
      </w:r>
      <w:r w:rsidR="00C5741B">
        <w:rPr>
          <w:rFonts w:cs="Arial"/>
          <w:szCs w:val="20"/>
        </w:rPr>
        <w:t xml:space="preserve"> na varovana območja</w:t>
      </w:r>
      <w:r w:rsidR="00363946" w:rsidRPr="00217D45">
        <w:rPr>
          <w:rFonts w:cs="Arial"/>
          <w:szCs w:val="20"/>
        </w:rPr>
        <w:t xml:space="preserve"> po predpisih, ki urejajo ohranjanje narave. </w:t>
      </w:r>
    </w:p>
    <w:p w:rsidR="00FA11A0" w:rsidRPr="00217D45" w:rsidRDefault="00FA11A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03AC9">
        <w:rPr>
          <w:rFonts w:cs="Arial"/>
          <w:szCs w:val="20"/>
        </w:rPr>
        <w:t>3</w:t>
      </w:r>
      <w:r w:rsidRPr="00217D45">
        <w:rPr>
          <w:rFonts w:cs="Arial"/>
          <w:szCs w:val="20"/>
        </w:rPr>
        <w:t xml:space="preserve">) Investitor mora pri prijavi začetka gradnje </w:t>
      </w:r>
      <w:r w:rsidR="00DE67E2" w:rsidRPr="00217D45">
        <w:t xml:space="preserve">priložiti izjavo, da je lastnik ali imetnik stvarne pravice, ki mu daje pravico graditi na tuji nepremičnini, na kateri je predvidena gradnja, ali to pravico izkazuje z dokazili v skladu s predpisi, ki urejajo graditev objektov, </w:t>
      </w:r>
      <w:r w:rsidR="00740356">
        <w:t>in</w:t>
      </w:r>
      <w:r w:rsidR="00740356" w:rsidRPr="00217D45">
        <w:t xml:space="preserve"> </w:t>
      </w:r>
      <w:r w:rsidR="00645D63">
        <w:t xml:space="preserve">mora </w:t>
      </w:r>
      <w:r w:rsidR="00DE67E2" w:rsidRPr="00217D45">
        <w:t>priložiti listine, ki to dokazujejo</w:t>
      </w:r>
      <w:r w:rsidRPr="00217D45">
        <w:rPr>
          <w:rFonts w:cs="Arial"/>
          <w:szCs w:val="20"/>
        </w:rPr>
        <w:t>.</w:t>
      </w:r>
    </w:p>
    <w:p w:rsidR="00FA11A0" w:rsidRPr="00217D45" w:rsidRDefault="00FA11A0" w:rsidP="006D62C4">
      <w:pPr>
        <w:jc w:val="both"/>
        <w:rPr>
          <w:rFonts w:cs="Arial"/>
          <w:szCs w:val="20"/>
        </w:rPr>
      </w:pPr>
    </w:p>
    <w:p w:rsidR="00DE67E2" w:rsidRPr="00217D45" w:rsidRDefault="00DE67E2" w:rsidP="00DE67E2">
      <w:pPr>
        <w:jc w:val="both"/>
      </w:pPr>
      <w:r w:rsidRPr="00217D45">
        <w:t>(</w:t>
      </w:r>
      <w:r w:rsidR="00E03AC9">
        <w:t>4</w:t>
      </w:r>
      <w:r w:rsidRPr="00217D45">
        <w:t>) Investitor mora prijavi začetka gradnje priložiti potrdilo o plačilu odškodnine zaradi spremembe namembnosti kmetijskega zemljišča v skladu s predpisi, ki urejajo kmetijska zemljišča. Odškodnino zaradi spremembe namembnosti ne glede na predpise, ki urejajo kmetijska zemljišča, odmeri ministrstvo v upravnem postopku, ki se začne na zahtevo investitorja. Investitor mora zahtevi za odmero odškodnine priložiti dokumentacijo, ki vsebuje podatke, ki so v skladu s predpisi, ki urejajo kmetijska zemljišča, potrebni za odmero odškodnine.</w:t>
      </w:r>
    </w:p>
    <w:p w:rsidR="00DE67E2" w:rsidRPr="00217D45" w:rsidRDefault="00DE67E2" w:rsidP="00DE67E2">
      <w:pPr>
        <w:jc w:val="both"/>
      </w:pPr>
    </w:p>
    <w:p w:rsidR="00DE67E2" w:rsidRPr="00217D45" w:rsidRDefault="00DE67E2" w:rsidP="00DE67E2">
      <w:pPr>
        <w:jc w:val="both"/>
      </w:pPr>
      <w:r w:rsidRPr="00217D45">
        <w:t>(</w:t>
      </w:r>
      <w:r w:rsidR="00E03AC9">
        <w:t>5</w:t>
      </w:r>
      <w:r w:rsidRPr="00217D45">
        <w:t>) Če ministrstvo ugotovi, da investitor prijavi začetka gradnje ni priložil listin iz</w:t>
      </w:r>
      <w:r w:rsidR="009576EE">
        <w:t xml:space="preserve"> </w:t>
      </w:r>
      <w:r w:rsidRPr="00217D45">
        <w:t xml:space="preserve">tretjega </w:t>
      </w:r>
      <w:r w:rsidR="00982EA6">
        <w:t xml:space="preserve">in četrtega </w:t>
      </w:r>
      <w:r w:rsidRPr="00217D45">
        <w:t xml:space="preserve">odstavka tega člena, </w:t>
      </w:r>
      <w:r w:rsidR="00D46312">
        <w:t>o tem obvesti gradbenega inšpektorja.</w:t>
      </w:r>
    </w:p>
    <w:p w:rsidR="00DE67E2" w:rsidRPr="00217D45" w:rsidRDefault="00DE67E2" w:rsidP="00DE67E2">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03AC9">
        <w:rPr>
          <w:rFonts w:cs="Arial"/>
          <w:szCs w:val="20"/>
        </w:rPr>
        <w:t>6</w:t>
      </w:r>
      <w:r w:rsidRPr="00217D45">
        <w:rPr>
          <w:rFonts w:cs="Arial"/>
          <w:szCs w:val="20"/>
        </w:rPr>
        <w:t xml:space="preserve">) </w:t>
      </w:r>
      <w:r w:rsidR="00C9228E" w:rsidRPr="00217D45">
        <w:t xml:space="preserve">Kot druge listine, ki omogočajo gradnjo na podlagi celovitega dovoljenja, poleg </w:t>
      </w:r>
      <w:r w:rsidR="00C9228E" w:rsidRPr="00217D45">
        <w:rPr>
          <w:rFonts w:cs="Arial"/>
        </w:rPr>
        <w:t xml:space="preserve">dokazil v skladu s predpisi, ki urejajo graditev, </w:t>
      </w:r>
      <w:r w:rsidR="004E70A5">
        <w:rPr>
          <w:rFonts w:cs="Arial"/>
        </w:rPr>
        <w:t xml:space="preserve">za </w:t>
      </w:r>
      <w:r w:rsidR="004E70A5" w:rsidRPr="000B0E56">
        <w:rPr>
          <w:rFonts w:eastAsiaTheme="minorHAnsi" w:cs="Arial"/>
          <w:szCs w:val="20"/>
        </w:rPr>
        <w:t xml:space="preserve">gradnjo </w:t>
      </w:r>
      <w:r w:rsidR="009E6FD9">
        <w:rPr>
          <w:rFonts w:eastAsiaTheme="minorHAnsi" w:cs="Arial"/>
          <w:szCs w:val="20"/>
        </w:rPr>
        <w:t xml:space="preserve">objektov iz drugega odstavka 53. člena tega zakona, razen za gradnjo objektov iz prve do tretje </w:t>
      </w:r>
      <w:r w:rsidR="00645D63">
        <w:rPr>
          <w:rFonts w:eastAsiaTheme="minorHAnsi" w:cs="Arial"/>
          <w:szCs w:val="20"/>
        </w:rPr>
        <w:t>in</w:t>
      </w:r>
      <w:r w:rsidR="009E6FD9">
        <w:rPr>
          <w:rFonts w:eastAsiaTheme="minorHAnsi" w:cs="Arial"/>
          <w:szCs w:val="20"/>
        </w:rPr>
        <w:t xml:space="preserve"> šeste do devete alineje 2. točke drugega odstavka 53. člena tega zakona</w:t>
      </w:r>
      <w:r w:rsidR="004E70A5">
        <w:rPr>
          <w:rFonts w:eastAsiaTheme="minorHAnsi" w:cs="Arial"/>
          <w:szCs w:val="20"/>
        </w:rPr>
        <w:t>,</w:t>
      </w:r>
      <w:r w:rsidR="004E70A5" w:rsidRPr="00217D45">
        <w:rPr>
          <w:rFonts w:cs="Arial"/>
        </w:rPr>
        <w:t xml:space="preserve"> </w:t>
      </w:r>
      <w:r w:rsidR="00C9228E" w:rsidRPr="00217D45">
        <w:rPr>
          <w:rFonts w:cs="Arial"/>
        </w:rPr>
        <w:t>štejejo tudi</w:t>
      </w:r>
      <w:r w:rsidR="00C9228E" w:rsidRPr="00217D45">
        <w:t>:</w:t>
      </w:r>
    </w:p>
    <w:p w:rsidR="00C9228E" w:rsidRPr="00217D45" w:rsidRDefault="00C9228E" w:rsidP="00C9228E">
      <w:pPr>
        <w:pStyle w:val="Odstavekseznama"/>
      </w:pPr>
      <w:r w:rsidRPr="00217D45">
        <w:t>notarsko overjena pogodba in zemljiškoknjižno dovolilo o pridobitvi lastninske ali ka</w:t>
      </w:r>
      <w:r w:rsidR="00A570A2">
        <w:t>tere</w:t>
      </w:r>
      <w:r w:rsidRPr="00217D45">
        <w:t xml:space="preserve"> druge stvarne pravice;</w:t>
      </w:r>
    </w:p>
    <w:p w:rsidR="00C9228E" w:rsidRPr="00217D45" w:rsidRDefault="00C9228E" w:rsidP="00C9228E">
      <w:pPr>
        <w:pStyle w:val="Alineazatoko"/>
      </w:pPr>
      <w:r w:rsidRPr="00217D45">
        <w:rPr>
          <w:rFonts w:cs="Arial"/>
        </w:rPr>
        <w:t>zemljiškoknjižni izpisek, iz katerega je razvidno,</w:t>
      </w:r>
      <w:r w:rsidRPr="00217D45">
        <w:t xml:space="preserve"> da je nepremičnina vknjižena kot javno dobro, grajeno javno dobro, družbena lastnina v splošni rabi</w:t>
      </w:r>
      <w:r w:rsidR="00A570A2">
        <w:t xml:space="preserve"> ali splošno ljudsko premoženje</w:t>
      </w:r>
      <w:r w:rsidRPr="00217D45">
        <w:t xml:space="preserve"> ne glede na upravljavca;</w:t>
      </w:r>
    </w:p>
    <w:p w:rsidR="00C9228E" w:rsidRPr="00217D45" w:rsidRDefault="00C9228E" w:rsidP="00C9228E">
      <w:pPr>
        <w:pStyle w:val="Alineazatoko"/>
      </w:pPr>
      <w:r w:rsidRPr="00217D45">
        <w:t>potrdilo pristojnega organa, da glede zadevne nepremičnine niso dokončani postopki v skladu s predpisi, ki urejajo denacionalizacijo;</w:t>
      </w:r>
    </w:p>
    <w:p w:rsidR="00C9228E" w:rsidRPr="00217D45" w:rsidRDefault="00C9228E" w:rsidP="00C9228E">
      <w:pPr>
        <w:pStyle w:val="Alineazatoko"/>
      </w:pPr>
      <w:r w:rsidRPr="00217D45">
        <w:t>potrdilo pristojnega sodišča, da glede zadevne nepremičnine niso dokončani zapuščinski postopki v skladu s predpisi, ki urejajo dedovanje, ali pred</w:t>
      </w:r>
      <w:r w:rsidR="005462DB">
        <w:t>p</w:t>
      </w:r>
      <w:r w:rsidRPr="00217D45">
        <w:t>isi, ki urejajo dedovanje kmetijskih gospodarstev;</w:t>
      </w:r>
    </w:p>
    <w:p w:rsidR="00C9228E" w:rsidRPr="00217D45" w:rsidRDefault="00C9228E" w:rsidP="00C9228E">
      <w:pPr>
        <w:pStyle w:val="Alineazatoko"/>
      </w:pPr>
      <w:r w:rsidRPr="00217D45">
        <w:t>potrdilo pristojnega organa, da niso dokončani postopki vračanja premoženja v skladu s predpisi, ki urejajo vrnitev premoženja in pravic agrarnih skupnosti;</w:t>
      </w:r>
    </w:p>
    <w:p w:rsidR="00C9228E" w:rsidRPr="00217D45" w:rsidRDefault="00C9228E" w:rsidP="00C9228E">
      <w:pPr>
        <w:pStyle w:val="Alineazatoko"/>
      </w:pPr>
      <w:r w:rsidRPr="00217D45">
        <w:t>potrdilo pristojnega organa, da glede nepremičnine niso dokončani postopki vračanja premoženja v skladu s predpisi, ki urejajo zadruge;</w:t>
      </w:r>
    </w:p>
    <w:p w:rsidR="00C9228E" w:rsidRPr="00217D45" w:rsidRDefault="00C9228E" w:rsidP="00C9228E">
      <w:pPr>
        <w:pStyle w:val="Alineazatoko"/>
      </w:pPr>
      <w:r w:rsidRPr="00217D45">
        <w:t>odločba ali sklep pristojnega upravnega organa o uvedbi postopka razlastitve ali postopka za pridobitev služnosti v javno korist;</w:t>
      </w:r>
    </w:p>
    <w:p w:rsidR="00C9228E" w:rsidRPr="00217D45" w:rsidRDefault="00C9228E" w:rsidP="00C9228E">
      <w:pPr>
        <w:pStyle w:val="Alineazatoko"/>
        <w:rPr>
          <w:rFonts w:cs="Arial"/>
          <w:szCs w:val="20"/>
        </w:rPr>
      </w:pPr>
      <w:r w:rsidRPr="00217D45">
        <w:t xml:space="preserve">potrdilo upravnega organa, da </w:t>
      </w:r>
      <w:r w:rsidR="00740356">
        <w:t>poteka</w:t>
      </w:r>
      <w:r w:rsidRPr="00217D45">
        <w:t xml:space="preserve"> postopek komasacije v skladu s predpisi, ki urejajo kmetijska zemljišča.</w:t>
      </w:r>
    </w:p>
    <w:p w:rsidR="00FA11A0" w:rsidRPr="00217D45" w:rsidRDefault="00FA11A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03AC9">
        <w:rPr>
          <w:rFonts w:cs="Arial"/>
          <w:szCs w:val="20"/>
        </w:rPr>
        <w:t>7</w:t>
      </w:r>
      <w:r w:rsidRPr="00217D45">
        <w:rPr>
          <w:rFonts w:cs="Arial"/>
          <w:szCs w:val="20"/>
        </w:rPr>
        <w:t xml:space="preserve">) Investitor </w:t>
      </w:r>
      <w:r w:rsidR="009A3E6A" w:rsidRPr="00217D45">
        <w:rPr>
          <w:rFonts w:cs="Arial"/>
          <w:szCs w:val="20"/>
        </w:rPr>
        <w:t xml:space="preserve">mora </w:t>
      </w:r>
      <w:r w:rsidRPr="00217D45">
        <w:rPr>
          <w:rFonts w:cs="Arial"/>
          <w:szCs w:val="20"/>
        </w:rPr>
        <w:t xml:space="preserve">na nepremičninah, na katerih je izkazoval pravico do gradnje na podlagi dokazil iz </w:t>
      </w:r>
      <w:r w:rsidR="00B62E33" w:rsidRPr="00217D45">
        <w:rPr>
          <w:rFonts w:cs="Arial"/>
          <w:szCs w:val="20"/>
        </w:rPr>
        <w:t>tretje</w:t>
      </w:r>
      <w:r w:rsidRPr="00217D45">
        <w:rPr>
          <w:rFonts w:cs="Arial"/>
          <w:szCs w:val="20"/>
        </w:rPr>
        <w:t xml:space="preserve"> do </w:t>
      </w:r>
      <w:r w:rsidR="00B62E33" w:rsidRPr="00217D45">
        <w:rPr>
          <w:rFonts w:cs="Arial"/>
          <w:szCs w:val="20"/>
        </w:rPr>
        <w:t>osme</w:t>
      </w:r>
      <w:r w:rsidRPr="00217D45">
        <w:rPr>
          <w:rFonts w:cs="Arial"/>
          <w:szCs w:val="20"/>
        </w:rPr>
        <w:t xml:space="preserve"> alineje prejšnjega odstavka, po zaključku teh postopkov pridobiti lastninsko ali drugo stvarno pravico.</w:t>
      </w:r>
    </w:p>
    <w:p w:rsidR="00FA11A0" w:rsidRPr="00217D45" w:rsidRDefault="00FA11A0"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w:t>
      </w:r>
      <w:r w:rsidR="00E03AC9">
        <w:rPr>
          <w:rFonts w:cs="Arial"/>
          <w:szCs w:val="20"/>
        </w:rPr>
        <w:t>8</w:t>
      </w:r>
      <w:r w:rsidRPr="00217D45">
        <w:rPr>
          <w:rFonts w:cs="Arial"/>
          <w:szCs w:val="20"/>
        </w:rPr>
        <w:t>) Če investitor pridobi</w:t>
      </w:r>
      <w:r w:rsidR="00A570A2">
        <w:rPr>
          <w:rFonts w:cs="Arial"/>
          <w:szCs w:val="20"/>
        </w:rPr>
        <w:t xml:space="preserve"> pravico, ki mu omogoča gradnjo</w:t>
      </w:r>
      <w:r w:rsidRPr="00217D45">
        <w:rPr>
          <w:rFonts w:cs="Arial"/>
          <w:szCs w:val="20"/>
        </w:rPr>
        <w:t xml:space="preserve"> na podlagi dokazil iz </w:t>
      </w:r>
      <w:r w:rsidR="00B62E33" w:rsidRPr="00217D45">
        <w:rPr>
          <w:rFonts w:cs="Arial"/>
          <w:szCs w:val="20"/>
        </w:rPr>
        <w:t>tretje</w:t>
      </w:r>
      <w:r w:rsidRPr="00217D45">
        <w:rPr>
          <w:rFonts w:cs="Arial"/>
          <w:szCs w:val="20"/>
        </w:rPr>
        <w:t xml:space="preserve"> do </w:t>
      </w:r>
      <w:r w:rsidR="00B62E33" w:rsidRPr="00217D45">
        <w:rPr>
          <w:rFonts w:cs="Arial"/>
          <w:szCs w:val="20"/>
        </w:rPr>
        <w:t>osme</w:t>
      </w:r>
      <w:r w:rsidRPr="00217D45">
        <w:rPr>
          <w:rFonts w:cs="Arial"/>
          <w:szCs w:val="20"/>
        </w:rPr>
        <w:t xml:space="preserve"> alineje </w:t>
      </w:r>
      <w:r w:rsidR="00684291">
        <w:rPr>
          <w:rFonts w:cs="Arial"/>
          <w:szCs w:val="20"/>
        </w:rPr>
        <w:t>šestega</w:t>
      </w:r>
      <w:r w:rsidR="00684291" w:rsidRPr="00217D45">
        <w:rPr>
          <w:rFonts w:cs="Arial"/>
          <w:szCs w:val="20"/>
        </w:rPr>
        <w:t xml:space="preserve"> </w:t>
      </w:r>
      <w:r w:rsidRPr="00217D45">
        <w:rPr>
          <w:rFonts w:cs="Arial"/>
          <w:szCs w:val="20"/>
        </w:rPr>
        <w:t xml:space="preserve">odstavka tega člena, pripada lastniku nepremičnine denarno nadomestilo zaradi omejitev uporabe nepremičnine za čas od njene dejanske uporabe </w:t>
      </w:r>
      <w:r w:rsidR="006B63BE" w:rsidRPr="00217D45">
        <w:rPr>
          <w:rFonts w:cs="Arial"/>
          <w:szCs w:val="20"/>
        </w:rPr>
        <w:t>za</w:t>
      </w:r>
      <w:r w:rsidRPr="00217D45">
        <w:rPr>
          <w:rFonts w:cs="Arial"/>
          <w:szCs w:val="20"/>
        </w:rPr>
        <w:t xml:space="preserve"> gradnj</w:t>
      </w:r>
      <w:r w:rsidR="006B63BE" w:rsidRPr="00217D45">
        <w:rPr>
          <w:rFonts w:cs="Arial"/>
          <w:szCs w:val="20"/>
        </w:rPr>
        <w:t>o</w:t>
      </w:r>
      <w:r w:rsidRPr="00217D45">
        <w:rPr>
          <w:rFonts w:cs="Arial"/>
          <w:szCs w:val="20"/>
        </w:rPr>
        <w:t xml:space="preserve"> do takrat, ko investitor pridobi lastninsko, drugo stvarno ali obligacijsko pravico na zadevnih nepremičninah.</w:t>
      </w:r>
      <w:r w:rsidR="00F34F6F" w:rsidRPr="00E6663C">
        <w:rPr>
          <w:rFonts w:cs="Arial"/>
          <w:szCs w:val="20"/>
        </w:rPr>
        <w:t xml:space="preserve"> </w:t>
      </w:r>
      <w:r w:rsidR="00F34F6F" w:rsidRPr="00217D45">
        <w:rPr>
          <w:rFonts w:cs="Arial"/>
          <w:szCs w:val="20"/>
        </w:rPr>
        <w:t>Denarno nadomestilo lahko predstavlja uporabnino za čas od dejans</w:t>
      </w:r>
      <w:r w:rsidR="00F34F6F" w:rsidRPr="00E6663C">
        <w:rPr>
          <w:rFonts w:cs="Arial"/>
          <w:szCs w:val="20"/>
        </w:rPr>
        <w:t>kega posega do določitve odškodnine za razlaščeno nepremičnino ali zamudne obresti za to obdobje, pri čemer se v obeh primerih upošteva, da to nadomestilo ne more presegati višin</w:t>
      </w:r>
      <w:r w:rsidR="00A570A2">
        <w:rPr>
          <w:rFonts w:cs="Arial"/>
          <w:szCs w:val="20"/>
        </w:rPr>
        <w:t>e</w:t>
      </w:r>
      <w:r w:rsidR="00F34F6F" w:rsidRPr="00E6663C">
        <w:rPr>
          <w:rFonts w:cs="Arial"/>
          <w:szCs w:val="20"/>
        </w:rPr>
        <w:t xml:space="preserve"> odškodnine za razlaščeno nepremičnino.</w:t>
      </w:r>
      <w:r w:rsidR="002610CC">
        <w:rPr>
          <w:rFonts w:cs="Arial"/>
          <w:szCs w:val="20"/>
        </w:rPr>
        <w:t xml:space="preserve"> </w:t>
      </w:r>
    </w:p>
    <w:p w:rsidR="00FA11A0" w:rsidRPr="00217D45" w:rsidRDefault="00FA11A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03AC9">
        <w:rPr>
          <w:rFonts w:cs="Arial"/>
          <w:szCs w:val="20"/>
        </w:rPr>
        <w:t>9</w:t>
      </w:r>
      <w:r w:rsidRPr="00217D45">
        <w:rPr>
          <w:rFonts w:cs="Arial"/>
          <w:szCs w:val="20"/>
        </w:rPr>
        <w:t xml:space="preserve">) Denarno nadomestilo </w:t>
      </w:r>
      <w:r w:rsidR="001776A2" w:rsidRPr="00217D45">
        <w:rPr>
          <w:rFonts w:cs="Arial"/>
          <w:szCs w:val="20"/>
        </w:rPr>
        <w:t xml:space="preserve">iz prejšnjega odstavka </w:t>
      </w:r>
      <w:r w:rsidRPr="00217D45">
        <w:rPr>
          <w:rFonts w:cs="Arial"/>
          <w:szCs w:val="20"/>
        </w:rPr>
        <w:t xml:space="preserve">se dogovori s pogodbo za odkup ali ustanovitev služnosti, če se nepremičnina pridobi ali obremeni sporazumno, ali kot del odškodnine iz </w:t>
      </w:r>
      <w:r w:rsidR="0089564C" w:rsidRPr="00217D45">
        <w:rPr>
          <w:rFonts w:cs="Arial"/>
          <w:szCs w:val="20"/>
        </w:rPr>
        <w:t>2</w:t>
      </w:r>
      <w:r w:rsidR="003F2857" w:rsidRPr="00217D45">
        <w:rPr>
          <w:rFonts w:cs="Arial"/>
          <w:szCs w:val="20"/>
        </w:rPr>
        <w:t>1</w:t>
      </w:r>
      <w:r w:rsidR="008810B8">
        <w:rPr>
          <w:rFonts w:cs="Arial"/>
          <w:szCs w:val="20"/>
        </w:rPr>
        <w:t>6</w:t>
      </w:r>
      <w:r w:rsidRPr="00217D45">
        <w:rPr>
          <w:rFonts w:cs="Arial"/>
          <w:szCs w:val="20"/>
        </w:rPr>
        <w:t>. člena tega zakona, če se nepremičnina razlasti ali obremeni s služnostjo v javno korist.</w:t>
      </w:r>
    </w:p>
    <w:p w:rsidR="00FA11A0" w:rsidRPr="00217D45" w:rsidRDefault="00FA11A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03AC9">
        <w:rPr>
          <w:rFonts w:cs="Arial"/>
          <w:szCs w:val="20"/>
        </w:rPr>
        <w:t>10</w:t>
      </w:r>
      <w:r w:rsidRPr="00217D45">
        <w:rPr>
          <w:rFonts w:cs="Arial"/>
          <w:szCs w:val="20"/>
        </w:rPr>
        <w:t>) Za izdajo uporabnega dovoljenja za objekte, izvedene na podlagi celovitega dovoljenja, je pristojno ministrstvo. Člani komisije za tehnični pregled v postopku izdaje uporabnega dovoljenja so mnenjedajalci, ki so sodelovali v združenem postopku</w:t>
      </w:r>
      <w:r w:rsidR="00931F48" w:rsidRPr="00217D45">
        <w:rPr>
          <w:rFonts w:cs="Arial"/>
          <w:szCs w:val="20"/>
        </w:rPr>
        <w:t xml:space="preserve"> ali delnem združenem postopku</w:t>
      </w:r>
      <w:r w:rsidRPr="00217D45">
        <w:rPr>
          <w:rFonts w:cs="Arial"/>
          <w:szCs w:val="20"/>
        </w:rPr>
        <w:t>, in izvajalci javnih služb ali nosilci javnih pooblastil.</w:t>
      </w:r>
    </w:p>
    <w:p w:rsidR="00FA11A0" w:rsidRPr="00217D45" w:rsidRDefault="00FA11A0" w:rsidP="006D62C4">
      <w:pPr>
        <w:jc w:val="both"/>
        <w:rPr>
          <w:rFonts w:cs="Arial"/>
          <w:szCs w:val="20"/>
        </w:rPr>
      </w:pPr>
    </w:p>
    <w:p w:rsidR="00FB61A3" w:rsidRPr="000B0E56" w:rsidRDefault="00FB61A3" w:rsidP="006D62C4">
      <w:pPr>
        <w:jc w:val="both"/>
        <w:rPr>
          <w:rFonts w:cs="Arial"/>
          <w:szCs w:val="20"/>
        </w:rPr>
      </w:pPr>
      <w:r w:rsidRPr="000B0E56">
        <w:rPr>
          <w:rFonts w:cs="Arial"/>
          <w:szCs w:val="20"/>
        </w:rPr>
        <w:t>(</w:t>
      </w:r>
      <w:r w:rsidR="00E03AC9" w:rsidRPr="000B0E56">
        <w:rPr>
          <w:rFonts w:cs="Arial"/>
          <w:szCs w:val="20"/>
        </w:rPr>
        <w:t>11</w:t>
      </w:r>
      <w:r w:rsidRPr="000B0E56">
        <w:rPr>
          <w:rFonts w:cs="Arial"/>
          <w:szCs w:val="20"/>
        </w:rPr>
        <w:t xml:space="preserve">) </w:t>
      </w:r>
      <w:r w:rsidR="00B62E33" w:rsidRPr="000B0E56">
        <w:t>Peti do osmi odstavek tega člena se uporablja</w:t>
      </w:r>
      <w:r w:rsidR="005462DB" w:rsidRPr="000B0E56">
        <w:t>jo</w:t>
      </w:r>
      <w:r w:rsidR="00B62E33" w:rsidRPr="000B0E56">
        <w:t xml:space="preserve"> tudi p</w:t>
      </w:r>
      <w:r w:rsidR="00B62E33" w:rsidRPr="00007AFB">
        <w:t>ri izdaji gradbenega dovoljenja, ki se izda na podlagi DPN, ali gradbenega dovoljenja, za izdajo katerega je v skladu s predpisi, ki urejajo graditev, pristojno ministrstvo</w:t>
      </w:r>
      <w:r w:rsidR="004D4715" w:rsidRPr="000B0E56">
        <w:rPr>
          <w:rFonts w:eastAsiaTheme="minorHAnsi" w:cs="Arial"/>
          <w:szCs w:val="20"/>
        </w:rPr>
        <w:t xml:space="preserve"> in </w:t>
      </w:r>
      <w:r w:rsidR="00A570A2">
        <w:rPr>
          <w:rFonts w:eastAsiaTheme="minorHAnsi" w:cs="Arial"/>
          <w:szCs w:val="20"/>
        </w:rPr>
        <w:t xml:space="preserve">ki </w:t>
      </w:r>
      <w:r w:rsidR="004D4715" w:rsidRPr="000B0E56">
        <w:rPr>
          <w:rFonts w:eastAsiaTheme="minorHAnsi" w:cs="Arial"/>
          <w:szCs w:val="20"/>
        </w:rPr>
        <w:t xml:space="preserve">se nanaša na </w:t>
      </w:r>
      <w:r w:rsidR="009E6FD9" w:rsidRPr="000B0E56">
        <w:rPr>
          <w:rFonts w:eastAsiaTheme="minorHAnsi" w:cs="Arial"/>
          <w:szCs w:val="20"/>
        </w:rPr>
        <w:t xml:space="preserve">gradnjo </w:t>
      </w:r>
      <w:r w:rsidR="009E6FD9">
        <w:rPr>
          <w:rFonts w:eastAsiaTheme="minorHAnsi" w:cs="Arial"/>
          <w:szCs w:val="20"/>
        </w:rPr>
        <w:t>objektov iz drugega odstavka 53. člena tega zakona, razen za gradnjo objektov iz prve do tretje ter šeste do devete alineje 2. točke drugega odstavka 53. člena tega zakona</w:t>
      </w:r>
      <w:r w:rsidR="00B62E33" w:rsidRPr="000B0E56">
        <w:t>.</w:t>
      </w:r>
    </w:p>
    <w:p w:rsidR="00FB61A3" w:rsidRDefault="00FB61A3" w:rsidP="006D62C4">
      <w:pPr>
        <w:jc w:val="both"/>
        <w:rPr>
          <w:rFonts w:cs="Arial"/>
          <w:szCs w:val="20"/>
        </w:rPr>
      </w:pPr>
    </w:p>
    <w:p w:rsidR="0006668A" w:rsidRPr="00217D45" w:rsidRDefault="0006668A" w:rsidP="006D62C4">
      <w:pPr>
        <w:jc w:val="both"/>
        <w:rPr>
          <w:rFonts w:cs="Arial"/>
          <w:szCs w:val="20"/>
        </w:rPr>
      </w:pPr>
    </w:p>
    <w:p w:rsidR="009A3E6A" w:rsidRPr="00217D45" w:rsidRDefault="009A3E6A" w:rsidP="009A3E6A">
      <w:pPr>
        <w:jc w:val="center"/>
        <w:rPr>
          <w:rFonts w:cs="Arial"/>
          <w:b/>
          <w:szCs w:val="20"/>
        </w:rPr>
      </w:pPr>
      <w:r w:rsidRPr="00217D45">
        <w:rPr>
          <w:rFonts w:cs="Arial"/>
          <w:b/>
          <w:szCs w:val="20"/>
        </w:rPr>
        <w:t>1.4 Delni združen postopek</w:t>
      </w:r>
    </w:p>
    <w:p w:rsidR="008020CE" w:rsidRPr="00217D45" w:rsidRDefault="008020CE" w:rsidP="008020CE">
      <w:pPr>
        <w:jc w:val="both"/>
        <w:rPr>
          <w:rFonts w:cs="Arial"/>
          <w:szCs w:val="20"/>
        </w:rPr>
      </w:pPr>
    </w:p>
    <w:p w:rsidR="008020CE" w:rsidRPr="00217D45" w:rsidRDefault="008020CE" w:rsidP="003B1313">
      <w:pPr>
        <w:pStyle w:val="len"/>
      </w:pPr>
      <w:r w:rsidRPr="00217D45">
        <w:t>člen</w:t>
      </w:r>
    </w:p>
    <w:p w:rsidR="008020CE" w:rsidRPr="00217D45" w:rsidRDefault="008020CE">
      <w:pPr>
        <w:pStyle w:val="lennaslov"/>
      </w:pPr>
      <w:r w:rsidRPr="00217D45">
        <w:t>(pobuda za delni združen postopek)</w:t>
      </w:r>
    </w:p>
    <w:p w:rsidR="008020CE" w:rsidRPr="00217D45" w:rsidRDefault="008020CE" w:rsidP="008020CE">
      <w:pPr>
        <w:jc w:val="both"/>
        <w:rPr>
          <w:rFonts w:cs="Arial"/>
          <w:szCs w:val="20"/>
        </w:rPr>
      </w:pPr>
    </w:p>
    <w:p w:rsidR="008020CE" w:rsidRPr="00217D45" w:rsidRDefault="008020CE" w:rsidP="008020CE">
      <w:pPr>
        <w:jc w:val="both"/>
        <w:rPr>
          <w:rFonts w:cs="Arial"/>
          <w:szCs w:val="20"/>
        </w:rPr>
      </w:pPr>
      <w:r w:rsidRPr="00217D45">
        <w:rPr>
          <w:rFonts w:cs="Arial"/>
          <w:szCs w:val="20"/>
        </w:rPr>
        <w:t>(1) Delni združen postop</w:t>
      </w:r>
      <w:r w:rsidR="003018BB">
        <w:rPr>
          <w:rFonts w:cs="Arial"/>
          <w:szCs w:val="20"/>
        </w:rPr>
        <w:t>e</w:t>
      </w:r>
      <w:r w:rsidRPr="00217D45">
        <w:rPr>
          <w:rFonts w:cs="Arial"/>
          <w:szCs w:val="20"/>
        </w:rPr>
        <w:t>k se lahko izvede, če je prostorska ureditev državnega pomena:</w:t>
      </w:r>
    </w:p>
    <w:p w:rsidR="008020CE" w:rsidRPr="00217D45" w:rsidRDefault="008020CE" w:rsidP="008020CE">
      <w:pPr>
        <w:pStyle w:val="Alineazatoko"/>
        <w:rPr>
          <w:rFonts w:cs="Arial"/>
          <w:szCs w:val="20"/>
        </w:rPr>
      </w:pPr>
      <w:r w:rsidRPr="00217D45">
        <w:rPr>
          <w:rFonts w:cs="Arial"/>
          <w:szCs w:val="20"/>
        </w:rPr>
        <w:t>določena z uredbo o najustreznejši varianti</w:t>
      </w:r>
      <w:r w:rsidR="00566C02" w:rsidRPr="00217D45">
        <w:rPr>
          <w:rFonts w:cs="Arial"/>
          <w:szCs w:val="20"/>
        </w:rPr>
        <w:t xml:space="preserve"> in se ne izvaja združen postopek</w:t>
      </w:r>
      <w:r w:rsidRPr="00217D45">
        <w:rPr>
          <w:rFonts w:cs="Arial"/>
          <w:szCs w:val="20"/>
        </w:rPr>
        <w:t>;</w:t>
      </w:r>
    </w:p>
    <w:p w:rsidR="008020CE" w:rsidRPr="00217D45" w:rsidRDefault="008020CE" w:rsidP="008020CE">
      <w:pPr>
        <w:pStyle w:val="Alineazatoko"/>
        <w:rPr>
          <w:rFonts w:cs="Arial"/>
          <w:szCs w:val="20"/>
        </w:rPr>
      </w:pPr>
      <w:r w:rsidRPr="00217D45">
        <w:rPr>
          <w:rFonts w:cs="Arial"/>
          <w:szCs w:val="20"/>
        </w:rPr>
        <w:t xml:space="preserve">določena z drugim državnim prostorskim izvedbenim aktom, pri pripravi dokumentacije </w:t>
      </w:r>
      <w:r w:rsidR="00740356">
        <w:rPr>
          <w:rFonts w:cs="Arial"/>
          <w:szCs w:val="20"/>
        </w:rPr>
        <w:t xml:space="preserve">pa bo </w:t>
      </w:r>
      <w:r w:rsidRPr="00217D45">
        <w:rPr>
          <w:rFonts w:cs="Arial"/>
          <w:szCs w:val="20"/>
        </w:rPr>
        <w:t>treba upoštevati manjša odstopanja;</w:t>
      </w:r>
    </w:p>
    <w:p w:rsidR="008020CE" w:rsidRPr="00217D45" w:rsidRDefault="008020CE" w:rsidP="008020CE">
      <w:pPr>
        <w:pStyle w:val="Alineazatoko"/>
        <w:rPr>
          <w:rFonts w:cs="Arial"/>
          <w:szCs w:val="20"/>
        </w:rPr>
      </w:pPr>
      <w:r w:rsidRPr="00217D45">
        <w:rPr>
          <w:rFonts w:cs="Arial"/>
          <w:szCs w:val="20"/>
        </w:rPr>
        <w:t>že lokacijsko določena v zakonu</w:t>
      </w:r>
      <w:r w:rsidR="00740356">
        <w:rPr>
          <w:rFonts w:cs="Arial"/>
          <w:szCs w:val="20"/>
        </w:rPr>
        <w:t xml:space="preserve"> </w:t>
      </w:r>
      <w:r w:rsidRPr="00217D45">
        <w:rPr>
          <w:rFonts w:cs="Arial"/>
          <w:szCs w:val="20"/>
        </w:rPr>
        <w:t>ali razvojnem dokumentu države;</w:t>
      </w:r>
    </w:p>
    <w:p w:rsidR="008020CE" w:rsidRPr="00217D45" w:rsidRDefault="008020CE" w:rsidP="008020CE">
      <w:pPr>
        <w:pStyle w:val="Alineazatoko"/>
        <w:rPr>
          <w:rFonts w:cs="Arial"/>
          <w:szCs w:val="20"/>
        </w:rPr>
      </w:pPr>
      <w:r w:rsidRPr="00217D45">
        <w:rPr>
          <w:rFonts w:cs="Arial"/>
          <w:szCs w:val="20"/>
        </w:rPr>
        <w:t>nadgradnja, razširitev ali dograditev obstoječe prostorske ureditve državnega pomena in je to lokacijsko določeno v razvojnem dokumentu države.</w:t>
      </w:r>
    </w:p>
    <w:p w:rsidR="008020CE" w:rsidRPr="00217D45" w:rsidRDefault="008020CE" w:rsidP="008020CE">
      <w:pPr>
        <w:jc w:val="both"/>
        <w:rPr>
          <w:rFonts w:cs="Arial"/>
          <w:szCs w:val="20"/>
        </w:rPr>
      </w:pPr>
    </w:p>
    <w:p w:rsidR="005B302C" w:rsidRPr="00217D45" w:rsidRDefault="005B302C" w:rsidP="008020CE">
      <w:pPr>
        <w:jc w:val="both"/>
      </w:pPr>
      <w:r w:rsidRPr="00217D45">
        <w:rPr>
          <w:rFonts w:cs="Arial"/>
          <w:szCs w:val="20"/>
        </w:rPr>
        <w:t>(</w:t>
      </w:r>
      <w:r w:rsidR="00272AD0" w:rsidRPr="00217D45">
        <w:rPr>
          <w:rFonts w:cs="Arial"/>
          <w:szCs w:val="20"/>
        </w:rPr>
        <w:t>2</w:t>
      </w:r>
      <w:r w:rsidRPr="00217D45">
        <w:rPr>
          <w:rFonts w:cs="Arial"/>
          <w:szCs w:val="20"/>
        </w:rPr>
        <w:t xml:space="preserve">) Za primere iz </w:t>
      </w:r>
      <w:r w:rsidRPr="00217D45">
        <w:t>druge, tretje in četrte alineje prejšnjega odstavka delni združen postope</w:t>
      </w:r>
      <w:r w:rsidR="00740356">
        <w:t>k</w:t>
      </w:r>
      <w:r w:rsidRPr="00217D45">
        <w:t xml:space="preserve"> ni dopusten, če je ministrstvo, pristojno za celovito presojo vplivov na okolje </w:t>
      </w:r>
      <w:r w:rsidR="00740356">
        <w:t>iz</w:t>
      </w:r>
      <w:r w:rsidRPr="00217D45">
        <w:t>dalo mnenje, da bi bilo treba izvesti celovito presojo vplivov na okolje. Investitor ali pobudnik</w:t>
      </w:r>
      <w:r w:rsidR="002610CC">
        <w:t xml:space="preserve"> </w:t>
      </w:r>
      <w:r w:rsidRPr="00217D45">
        <w:t xml:space="preserve">pridobi to </w:t>
      </w:r>
      <w:r w:rsidR="00FA3609" w:rsidRPr="00217D45">
        <w:t>mnenje</w:t>
      </w:r>
      <w:r w:rsidRPr="00217D45">
        <w:t xml:space="preserve"> pred </w:t>
      </w:r>
      <w:r w:rsidR="00740356">
        <w:t>predložitvijo</w:t>
      </w:r>
      <w:r w:rsidR="00740356" w:rsidRPr="00217D45">
        <w:t xml:space="preserve"> </w:t>
      </w:r>
      <w:r w:rsidRPr="00217D45">
        <w:t>pobude.</w:t>
      </w:r>
    </w:p>
    <w:p w:rsidR="005B302C" w:rsidRPr="00217D45" w:rsidRDefault="005B302C" w:rsidP="008020CE">
      <w:pPr>
        <w:jc w:val="both"/>
        <w:rPr>
          <w:rFonts w:cs="Arial"/>
          <w:szCs w:val="20"/>
        </w:rPr>
      </w:pPr>
    </w:p>
    <w:p w:rsidR="008020CE" w:rsidRPr="00217D45" w:rsidRDefault="00272AD0" w:rsidP="00272AD0">
      <w:pPr>
        <w:jc w:val="both"/>
        <w:rPr>
          <w:rFonts w:cs="Arial"/>
          <w:szCs w:val="20"/>
        </w:rPr>
      </w:pPr>
      <w:r w:rsidRPr="00217D45">
        <w:rPr>
          <w:rFonts w:cs="Arial"/>
          <w:szCs w:val="20"/>
        </w:rPr>
        <w:t xml:space="preserve">(3) </w:t>
      </w:r>
      <w:r w:rsidR="005B302C" w:rsidRPr="00217D45">
        <w:rPr>
          <w:rFonts w:cs="Arial"/>
          <w:szCs w:val="20"/>
        </w:rPr>
        <w:t>Delni združen postopek se začne na pobudo</w:t>
      </w:r>
      <w:r w:rsidR="00FA3609" w:rsidRPr="00217D45">
        <w:rPr>
          <w:rFonts w:cs="Arial"/>
          <w:szCs w:val="20"/>
        </w:rPr>
        <w:t xml:space="preserve">. </w:t>
      </w:r>
      <w:r w:rsidR="00A570A2">
        <w:rPr>
          <w:rFonts w:cs="Arial"/>
          <w:szCs w:val="20"/>
        </w:rPr>
        <w:t>To</w:t>
      </w:r>
      <w:r w:rsidR="00FA3609" w:rsidRPr="00217D45">
        <w:rPr>
          <w:rFonts w:cs="Arial"/>
          <w:szCs w:val="20"/>
        </w:rPr>
        <w:t xml:space="preserve"> </w:t>
      </w:r>
      <w:r w:rsidR="00740356">
        <w:rPr>
          <w:rFonts w:cs="Arial"/>
          <w:szCs w:val="20"/>
        </w:rPr>
        <w:t>predložita</w:t>
      </w:r>
      <w:r w:rsidR="00740356" w:rsidRPr="00217D45">
        <w:rPr>
          <w:rFonts w:cs="Arial"/>
          <w:szCs w:val="20"/>
        </w:rPr>
        <w:t xml:space="preserve"> </w:t>
      </w:r>
      <w:r w:rsidR="00FA3609" w:rsidRPr="00217D45">
        <w:rPr>
          <w:rFonts w:cs="Arial"/>
          <w:szCs w:val="20"/>
        </w:rPr>
        <w:t>pobudnik in investitor.</w:t>
      </w:r>
    </w:p>
    <w:p w:rsidR="008020CE" w:rsidRPr="00217D45" w:rsidRDefault="008020CE" w:rsidP="008020CE">
      <w:pPr>
        <w:jc w:val="both"/>
        <w:rPr>
          <w:rFonts w:cs="Arial"/>
          <w:szCs w:val="20"/>
        </w:rPr>
      </w:pPr>
    </w:p>
    <w:p w:rsidR="008020CE" w:rsidRPr="00217D45" w:rsidRDefault="008020CE" w:rsidP="008020CE">
      <w:pPr>
        <w:jc w:val="both"/>
        <w:rPr>
          <w:rFonts w:cs="Arial"/>
          <w:szCs w:val="20"/>
        </w:rPr>
      </w:pPr>
      <w:r w:rsidRPr="00217D45">
        <w:rPr>
          <w:rFonts w:cs="Arial"/>
          <w:szCs w:val="20"/>
        </w:rPr>
        <w:t>(</w:t>
      </w:r>
      <w:r w:rsidR="00FB1335">
        <w:rPr>
          <w:rFonts w:cs="Arial"/>
          <w:szCs w:val="20"/>
        </w:rPr>
        <w:t>4</w:t>
      </w:r>
      <w:r w:rsidRPr="00217D45">
        <w:rPr>
          <w:rFonts w:cs="Arial"/>
          <w:szCs w:val="20"/>
        </w:rPr>
        <w:t xml:space="preserve">) Pobuda mora biti obrazložena, utemeljena in </w:t>
      </w:r>
      <w:r w:rsidR="00A570A2">
        <w:rPr>
          <w:rFonts w:cs="Arial"/>
          <w:szCs w:val="20"/>
        </w:rPr>
        <w:t xml:space="preserve">v </w:t>
      </w:r>
      <w:r w:rsidRPr="00217D45">
        <w:rPr>
          <w:rFonts w:cs="Arial"/>
          <w:szCs w:val="20"/>
        </w:rPr>
        <w:t>sklad</w:t>
      </w:r>
      <w:r w:rsidR="00A570A2">
        <w:rPr>
          <w:rFonts w:cs="Arial"/>
          <w:szCs w:val="20"/>
        </w:rPr>
        <w:t>u</w:t>
      </w:r>
      <w:r w:rsidRPr="00217D45">
        <w:rPr>
          <w:rFonts w:cs="Arial"/>
          <w:szCs w:val="20"/>
        </w:rPr>
        <w:t xml:space="preserve"> z dokumentom iz </w:t>
      </w:r>
      <w:r w:rsidR="00FA3609" w:rsidRPr="00217D45">
        <w:rPr>
          <w:rFonts w:cs="Arial"/>
          <w:szCs w:val="20"/>
        </w:rPr>
        <w:t>prvega</w:t>
      </w:r>
      <w:r w:rsidRPr="00217D45">
        <w:rPr>
          <w:rFonts w:cs="Arial"/>
          <w:szCs w:val="20"/>
        </w:rPr>
        <w:t xml:space="preserve"> odstavka tega člena, na podlagi katerega je </w:t>
      </w:r>
      <w:r w:rsidR="00740356">
        <w:rPr>
          <w:rFonts w:cs="Arial"/>
          <w:szCs w:val="20"/>
        </w:rPr>
        <w:t>predložena</w:t>
      </w:r>
      <w:r w:rsidRPr="00217D45">
        <w:rPr>
          <w:rFonts w:cs="Arial"/>
          <w:szCs w:val="20"/>
        </w:rPr>
        <w:t xml:space="preserve">. Vsebovati mora podatke, potrebne za določitev projektnih in drugih pogojev za izdelavo projektne in druge dokumentacije v skladu s predpisi, ki urejajo graditev, </w:t>
      </w:r>
      <w:r w:rsidR="00A570A2">
        <w:rPr>
          <w:rFonts w:cs="Arial"/>
          <w:szCs w:val="20"/>
        </w:rPr>
        <w:t>in</w:t>
      </w:r>
      <w:r w:rsidRPr="00217D45">
        <w:rPr>
          <w:rFonts w:cs="Arial"/>
          <w:szCs w:val="20"/>
        </w:rPr>
        <w:t xml:space="preserve"> podatke, potrebne za odločanje o obveznosti izvedbe presoje vplivov na okolje oziroma presoje sprejemljivosti</w:t>
      </w:r>
      <w:r w:rsidR="00C5741B">
        <w:rPr>
          <w:rFonts w:cs="Arial"/>
          <w:szCs w:val="20"/>
        </w:rPr>
        <w:t xml:space="preserve"> </w:t>
      </w:r>
      <w:r w:rsidR="00731E84">
        <w:rPr>
          <w:rFonts w:cs="Arial"/>
          <w:szCs w:val="20"/>
        </w:rPr>
        <w:t xml:space="preserve">posega </w:t>
      </w:r>
      <w:r w:rsidR="00C5741B">
        <w:rPr>
          <w:rFonts w:cs="Arial"/>
          <w:szCs w:val="20"/>
        </w:rPr>
        <w:t>na varovana območja</w:t>
      </w:r>
      <w:r w:rsidRPr="00217D45">
        <w:rPr>
          <w:rFonts w:cs="Arial"/>
          <w:szCs w:val="20"/>
        </w:rPr>
        <w:t xml:space="preserve"> v skladu s predpisi, ki urejajo varstvo okolja in ohranjanje narave. Pobuda vsebuje tudi osnutek načrta sodelovanja javnosti in osnutek časovnega načrta.</w:t>
      </w:r>
    </w:p>
    <w:p w:rsidR="008020CE" w:rsidRPr="00217D45" w:rsidRDefault="008020CE" w:rsidP="008020CE">
      <w:pPr>
        <w:jc w:val="both"/>
        <w:rPr>
          <w:rFonts w:cs="Arial"/>
          <w:szCs w:val="20"/>
        </w:rPr>
      </w:pPr>
    </w:p>
    <w:p w:rsidR="00FA3609" w:rsidRPr="00217D45" w:rsidRDefault="00272AD0" w:rsidP="008020CE">
      <w:pPr>
        <w:jc w:val="both"/>
      </w:pPr>
      <w:r w:rsidRPr="00217D45">
        <w:rPr>
          <w:rFonts w:cs="Arial"/>
          <w:szCs w:val="20"/>
        </w:rPr>
        <w:t>(</w:t>
      </w:r>
      <w:r w:rsidR="00FB1335">
        <w:rPr>
          <w:rFonts w:cs="Arial"/>
          <w:szCs w:val="20"/>
        </w:rPr>
        <w:t>5</w:t>
      </w:r>
      <w:r w:rsidR="00FA3609" w:rsidRPr="00217D45">
        <w:rPr>
          <w:rFonts w:cs="Arial"/>
          <w:szCs w:val="20"/>
        </w:rPr>
        <w:t xml:space="preserve">) Pobuda </w:t>
      </w:r>
      <w:r w:rsidR="00FA3609" w:rsidRPr="00217D45">
        <w:t xml:space="preserve">za primer iz druge, tretje in četrte alineje prvega odstavka </w:t>
      </w:r>
      <w:r w:rsidR="003018BB">
        <w:t>tega</w:t>
      </w:r>
      <w:r w:rsidR="003018BB" w:rsidRPr="00217D45">
        <w:t xml:space="preserve"> </w:t>
      </w:r>
      <w:r w:rsidR="00FA3609" w:rsidRPr="00217D45">
        <w:t>člena vsebuje tudi mnenje ministrstva, pristojnega za celovito presojo vplivov na okolje, da celovite presoje vplivov na okolje ni treba izvesti.</w:t>
      </w:r>
    </w:p>
    <w:p w:rsidR="00FA3609" w:rsidRPr="00217D45" w:rsidRDefault="00FA3609" w:rsidP="008020CE">
      <w:pPr>
        <w:jc w:val="both"/>
        <w:rPr>
          <w:rFonts w:cs="Arial"/>
          <w:szCs w:val="20"/>
        </w:rPr>
      </w:pPr>
    </w:p>
    <w:p w:rsidR="008020CE" w:rsidRPr="00217D45" w:rsidRDefault="008020CE" w:rsidP="008020CE">
      <w:pPr>
        <w:jc w:val="both"/>
        <w:rPr>
          <w:rFonts w:cs="Arial"/>
          <w:szCs w:val="20"/>
        </w:rPr>
      </w:pPr>
      <w:r w:rsidRPr="00217D45">
        <w:rPr>
          <w:rFonts w:cs="Arial"/>
          <w:szCs w:val="20"/>
        </w:rPr>
        <w:t>(</w:t>
      </w:r>
      <w:r w:rsidR="00FB1335">
        <w:rPr>
          <w:rFonts w:cs="Arial"/>
          <w:szCs w:val="20"/>
        </w:rPr>
        <w:t>6</w:t>
      </w:r>
      <w:r w:rsidRPr="00217D45">
        <w:rPr>
          <w:rFonts w:cs="Arial"/>
          <w:szCs w:val="20"/>
        </w:rPr>
        <w:t xml:space="preserve">) Pobuda za primere iz tretje in četrte alineje </w:t>
      </w:r>
      <w:r w:rsidR="00FA3609" w:rsidRPr="00217D45">
        <w:rPr>
          <w:rFonts w:cs="Arial"/>
          <w:szCs w:val="20"/>
        </w:rPr>
        <w:t>prvega</w:t>
      </w:r>
      <w:r w:rsidRPr="00217D45">
        <w:rPr>
          <w:rFonts w:cs="Arial"/>
          <w:szCs w:val="20"/>
        </w:rPr>
        <w:t xml:space="preserve"> odstavka tega člena vsebuje tudi študijo variant, </w:t>
      </w:r>
      <w:r w:rsidR="00A570A2">
        <w:rPr>
          <w:rFonts w:cs="Arial"/>
          <w:szCs w:val="20"/>
        </w:rPr>
        <w:t>ki je izdelana</w:t>
      </w:r>
      <w:r w:rsidRPr="00217D45">
        <w:rPr>
          <w:rFonts w:cs="Arial"/>
          <w:szCs w:val="20"/>
        </w:rPr>
        <w:t xml:space="preserve"> v skladu s te</w:t>
      </w:r>
      <w:r w:rsidR="00A570A2">
        <w:rPr>
          <w:rFonts w:cs="Arial"/>
          <w:szCs w:val="20"/>
        </w:rPr>
        <w:t>m zakonom in</w:t>
      </w:r>
      <w:r w:rsidRPr="00217D45">
        <w:rPr>
          <w:rFonts w:cs="Arial"/>
          <w:szCs w:val="20"/>
        </w:rPr>
        <w:t xml:space="preserve"> utemeljuje le eno izvedljivo varianto. Če gre za investicijski projekt, v skladu s predpisi, ki urejajo javne finance, mora biti študija variant potrjena v skladu s predpisi, ki urejajo javne finance.</w:t>
      </w:r>
    </w:p>
    <w:p w:rsidR="008020CE" w:rsidRDefault="008020CE" w:rsidP="008020CE">
      <w:pPr>
        <w:jc w:val="both"/>
        <w:rPr>
          <w:rFonts w:cs="Arial"/>
          <w:szCs w:val="20"/>
        </w:rPr>
      </w:pPr>
    </w:p>
    <w:p w:rsidR="00FB1335" w:rsidRPr="00217D45" w:rsidRDefault="00FB1335" w:rsidP="00FB1335">
      <w:pPr>
        <w:jc w:val="both"/>
        <w:rPr>
          <w:rFonts w:cs="Arial"/>
          <w:szCs w:val="20"/>
        </w:rPr>
      </w:pPr>
      <w:r w:rsidRPr="00217D45">
        <w:rPr>
          <w:rFonts w:cs="Arial"/>
          <w:szCs w:val="20"/>
        </w:rPr>
        <w:t>(</w:t>
      </w:r>
      <w:r>
        <w:rPr>
          <w:rFonts w:cs="Arial"/>
          <w:szCs w:val="20"/>
        </w:rPr>
        <w:t>7</w:t>
      </w:r>
      <w:r w:rsidRPr="00217D45">
        <w:rPr>
          <w:rFonts w:cs="Arial"/>
          <w:szCs w:val="20"/>
        </w:rPr>
        <w:t>) Pobuda ne sme biti v nasprotju s Strategijo, akcijskim programom in regionalnim prostorskim planom, oziroma z državnim prostorskim redom.</w:t>
      </w:r>
    </w:p>
    <w:p w:rsidR="00FB1335" w:rsidRPr="00217D45" w:rsidRDefault="00FB1335" w:rsidP="008020CE">
      <w:pPr>
        <w:jc w:val="both"/>
        <w:rPr>
          <w:rFonts w:cs="Arial"/>
          <w:szCs w:val="20"/>
        </w:rPr>
      </w:pPr>
    </w:p>
    <w:p w:rsidR="00FA3609" w:rsidRPr="00217D45" w:rsidRDefault="00272AD0" w:rsidP="008020CE">
      <w:pPr>
        <w:jc w:val="both"/>
      </w:pPr>
      <w:r w:rsidRPr="00217D45">
        <w:rPr>
          <w:rFonts w:cs="Arial"/>
          <w:szCs w:val="20"/>
        </w:rPr>
        <w:t>(8</w:t>
      </w:r>
      <w:r w:rsidR="00FA3609" w:rsidRPr="00217D45">
        <w:rPr>
          <w:rFonts w:cs="Arial"/>
          <w:szCs w:val="20"/>
        </w:rPr>
        <w:t xml:space="preserve">) Ministrstvo </w:t>
      </w:r>
      <w:r w:rsidR="00FA3609" w:rsidRPr="00217D45">
        <w:t xml:space="preserve">preveri popolnost in utemeljenost pobude. Če je pobuda popolna in utemeljena minister imenuje projektno skupino, pobuda pa se objavi v prostorskem informacijskem sistemu. Če pobuda ni popolna oziroma utemeljena, ministrstvo o tem obvesti pobudnika in investitorja, da pobudo dopolnita, ali </w:t>
      </w:r>
      <w:r w:rsidR="00A570A2">
        <w:t>jo</w:t>
      </w:r>
      <w:r w:rsidR="00FA3609" w:rsidRPr="00217D45">
        <w:t xml:space="preserve"> z obrazložitvijo zavrne.</w:t>
      </w:r>
    </w:p>
    <w:p w:rsidR="00FA3609" w:rsidRPr="00217D45" w:rsidRDefault="00FA3609" w:rsidP="008020CE">
      <w:pPr>
        <w:jc w:val="both"/>
        <w:rPr>
          <w:rFonts w:cs="Arial"/>
          <w:szCs w:val="20"/>
        </w:rPr>
      </w:pPr>
    </w:p>
    <w:p w:rsidR="008020CE" w:rsidRPr="00217D45" w:rsidRDefault="008020CE" w:rsidP="008020CE">
      <w:pPr>
        <w:jc w:val="both"/>
        <w:rPr>
          <w:rFonts w:cs="Arial"/>
          <w:szCs w:val="20"/>
        </w:rPr>
      </w:pPr>
      <w:r w:rsidRPr="00217D45">
        <w:rPr>
          <w:rFonts w:cs="Arial"/>
          <w:szCs w:val="20"/>
        </w:rPr>
        <w:t xml:space="preserve">(9) Če je v skladu </w:t>
      </w:r>
      <w:r w:rsidR="00FB1335">
        <w:rPr>
          <w:rFonts w:cs="Arial"/>
          <w:szCs w:val="20"/>
        </w:rPr>
        <w:t>z drugim</w:t>
      </w:r>
      <w:r w:rsidR="00FA3609" w:rsidRPr="00217D45">
        <w:rPr>
          <w:rFonts w:cs="Arial"/>
          <w:szCs w:val="20"/>
        </w:rPr>
        <w:t xml:space="preserve"> odstavkom </w:t>
      </w:r>
      <w:r w:rsidR="00FB1335">
        <w:rPr>
          <w:rFonts w:cs="Arial"/>
          <w:szCs w:val="20"/>
        </w:rPr>
        <w:t>tega</w:t>
      </w:r>
      <w:r w:rsidR="00FB1335" w:rsidRPr="00217D45">
        <w:rPr>
          <w:rFonts w:cs="Arial"/>
          <w:szCs w:val="20"/>
        </w:rPr>
        <w:t xml:space="preserve"> </w:t>
      </w:r>
      <w:r w:rsidRPr="00217D45">
        <w:rPr>
          <w:rFonts w:cs="Arial"/>
          <w:szCs w:val="20"/>
        </w:rPr>
        <w:t>člena ministrstvo, pristojno za celovito presojo vplivov na okolje izdalo mnenje, da je treba izvesti celovito presojo vplivov na okolje, ministrstvo pobudo zavrne.</w:t>
      </w:r>
    </w:p>
    <w:p w:rsidR="008020CE" w:rsidRPr="00217D45" w:rsidRDefault="008020CE" w:rsidP="008020CE">
      <w:pPr>
        <w:jc w:val="both"/>
        <w:rPr>
          <w:rFonts w:cs="Arial"/>
          <w:szCs w:val="20"/>
        </w:rPr>
      </w:pPr>
    </w:p>
    <w:p w:rsidR="00D07899" w:rsidRPr="00217D45" w:rsidRDefault="00D07899" w:rsidP="008020CE">
      <w:pPr>
        <w:jc w:val="both"/>
      </w:pPr>
      <w:r w:rsidRPr="00217D45">
        <w:rPr>
          <w:rFonts w:cs="Arial"/>
          <w:szCs w:val="20"/>
        </w:rPr>
        <w:t xml:space="preserve">(10) Člani </w:t>
      </w:r>
      <w:r w:rsidRPr="00217D45">
        <w:t xml:space="preserve">projektne skupine, ki so predstavniki mnenjedajalcev, po javni objavi pobude pripravijo projektne pogoje </w:t>
      </w:r>
      <w:r w:rsidR="003018BB">
        <w:t>in</w:t>
      </w:r>
      <w:r w:rsidR="003018BB" w:rsidRPr="00217D45">
        <w:t xml:space="preserve"> </w:t>
      </w:r>
      <w:r w:rsidRPr="00217D45">
        <w:t>zagotovijo vse podatke iz svoje pristojnosti, ki se nanašajo na načrtovano prostorsko ureditev.</w:t>
      </w:r>
    </w:p>
    <w:p w:rsidR="00D07899" w:rsidRPr="00217D45" w:rsidRDefault="00D07899" w:rsidP="008020CE">
      <w:pPr>
        <w:jc w:val="both"/>
      </w:pPr>
    </w:p>
    <w:p w:rsidR="00D07899" w:rsidRPr="00217D45" w:rsidRDefault="00D07899" w:rsidP="008020CE">
      <w:pPr>
        <w:jc w:val="both"/>
      </w:pPr>
      <w:r w:rsidRPr="00217D45">
        <w:t>(11) Občine v 30</w:t>
      </w:r>
      <w:r w:rsidR="00B06CAC">
        <w:t xml:space="preserve"> dn</w:t>
      </w:r>
      <w:r w:rsidR="00A570A2">
        <w:t>eh</w:t>
      </w:r>
      <w:r w:rsidRPr="00217D45">
        <w:t xml:space="preserve"> po objavi pobude </w:t>
      </w:r>
      <w:r w:rsidR="003018BB">
        <w:t>predložijo</w:t>
      </w:r>
      <w:r w:rsidR="003018BB" w:rsidRPr="00217D45">
        <w:t xml:space="preserve"> </w:t>
      </w:r>
      <w:r w:rsidRPr="00217D45">
        <w:t xml:space="preserve">vse podatke iz </w:t>
      </w:r>
      <w:r w:rsidR="003018BB">
        <w:t>svoje</w:t>
      </w:r>
      <w:r w:rsidR="003018BB" w:rsidRPr="00217D45">
        <w:t xml:space="preserve"> </w:t>
      </w:r>
      <w:r w:rsidRPr="00217D45">
        <w:t>pristojnosti in morebitne projektne pogoje.</w:t>
      </w:r>
    </w:p>
    <w:p w:rsidR="00D07899" w:rsidRPr="00217D45" w:rsidRDefault="00D07899" w:rsidP="008020CE">
      <w:pPr>
        <w:jc w:val="both"/>
      </w:pPr>
    </w:p>
    <w:p w:rsidR="00D07899" w:rsidRPr="00217D45" w:rsidRDefault="00D07899" w:rsidP="008020CE">
      <w:pPr>
        <w:jc w:val="both"/>
      </w:pPr>
      <w:r w:rsidRPr="00217D45">
        <w:rPr>
          <w:rFonts w:cs="Arial"/>
          <w:szCs w:val="20"/>
        </w:rPr>
        <w:t xml:space="preserve">(12) Javnosti </w:t>
      </w:r>
      <w:r w:rsidRPr="00217D45">
        <w:t>se omogoči dajanje predlogov in pripomb na objavljeno pobudo v roku, ki ni krajši od 30 dni. V tem času se lahko organizira</w:t>
      </w:r>
      <w:r w:rsidR="00A570A2">
        <w:t>ta</w:t>
      </w:r>
      <w:r w:rsidRPr="00217D45">
        <w:t xml:space="preserve"> posvet</w:t>
      </w:r>
      <w:r w:rsidR="00A570A2">
        <w:t xml:space="preserve"> ali</w:t>
      </w:r>
      <w:r w:rsidRPr="00217D45">
        <w:t xml:space="preserve"> delavnic</w:t>
      </w:r>
      <w:r w:rsidR="00A570A2">
        <w:t>a</w:t>
      </w:r>
      <w:r w:rsidRPr="00217D45">
        <w:t xml:space="preserve"> ali </w:t>
      </w:r>
      <w:r w:rsidR="003018BB">
        <w:t>kako drugač</w:t>
      </w:r>
      <w:r w:rsidR="00FB1335">
        <w:t>e</w:t>
      </w:r>
      <w:r w:rsidRPr="00217D45">
        <w:t xml:space="preserve"> vključi javnost.</w:t>
      </w:r>
    </w:p>
    <w:p w:rsidR="00D07899" w:rsidRPr="00217D45" w:rsidRDefault="00D07899" w:rsidP="008020CE">
      <w:pPr>
        <w:jc w:val="both"/>
      </w:pPr>
    </w:p>
    <w:p w:rsidR="00D07899" w:rsidRPr="00217D45" w:rsidRDefault="00D07899" w:rsidP="008020CE">
      <w:pPr>
        <w:jc w:val="both"/>
      </w:pPr>
      <w:r w:rsidRPr="00217D45">
        <w:t xml:space="preserve">(13) Če je </w:t>
      </w:r>
      <w:r w:rsidR="003018BB">
        <w:t xml:space="preserve">treba </w:t>
      </w:r>
      <w:r w:rsidRPr="00217D45">
        <w:t>v skladu s predpisi, ki urejajo varstvo okolja, izvesti predhodni postopek, ministrstvo pristojno za predhodni postopek</w:t>
      </w:r>
      <w:r w:rsidR="00A570A2">
        <w:t>,</w:t>
      </w:r>
      <w:r w:rsidRPr="00217D45">
        <w:t xml:space="preserve"> o tem odloči v 30 dneh po javni objavi pobude.</w:t>
      </w:r>
    </w:p>
    <w:p w:rsidR="00D07899" w:rsidRPr="00217D45" w:rsidRDefault="00D07899" w:rsidP="008020CE">
      <w:pPr>
        <w:jc w:val="both"/>
        <w:rPr>
          <w:rFonts w:cs="Arial"/>
          <w:szCs w:val="20"/>
        </w:rPr>
      </w:pPr>
    </w:p>
    <w:p w:rsidR="00D07899" w:rsidRPr="00217D45" w:rsidRDefault="00D07899" w:rsidP="008020CE">
      <w:pPr>
        <w:jc w:val="both"/>
      </w:pPr>
      <w:r w:rsidRPr="00217D45">
        <w:rPr>
          <w:rFonts w:cs="Arial"/>
          <w:szCs w:val="20"/>
        </w:rPr>
        <w:t xml:space="preserve">(14) Če </w:t>
      </w:r>
      <w:r w:rsidRPr="00217D45">
        <w:t>je treba izvesti presojo vplivov na okolje člani projektne skupine, ki so predstavniki organizacij, ki sodelujejo v presoji vplivov na okolje, predlagajo obseg in natančnost informacij, ki morajo bi</w:t>
      </w:r>
      <w:r w:rsidR="00A570A2">
        <w:t>ti vključene v poročilo o vplivih</w:t>
      </w:r>
      <w:r w:rsidRPr="00217D45">
        <w:t xml:space="preserve"> na okolje.</w:t>
      </w:r>
    </w:p>
    <w:p w:rsidR="00D07899" w:rsidRPr="00217D45" w:rsidRDefault="00D07899" w:rsidP="008020CE">
      <w:pPr>
        <w:jc w:val="both"/>
      </w:pPr>
    </w:p>
    <w:p w:rsidR="00D07899" w:rsidRPr="00217D45" w:rsidRDefault="00D07899" w:rsidP="00D07899">
      <w:pPr>
        <w:jc w:val="both"/>
        <w:rPr>
          <w:rFonts w:cs="Arial"/>
          <w:szCs w:val="20"/>
        </w:rPr>
      </w:pPr>
      <w:r w:rsidRPr="00217D45">
        <w:rPr>
          <w:rFonts w:cs="Arial"/>
          <w:szCs w:val="20"/>
        </w:rPr>
        <w:t>(1</w:t>
      </w:r>
      <w:r w:rsidR="00272AD0" w:rsidRPr="00217D45">
        <w:rPr>
          <w:rFonts w:cs="Arial"/>
          <w:szCs w:val="20"/>
        </w:rPr>
        <w:t>5</w:t>
      </w:r>
      <w:r w:rsidRPr="00217D45">
        <w:rPr>
          <w:rFonts w:cs="Arial"/>
          <w:szCs w:val="20"/>
        </w:rPr>
        <w:t xml:space="preserve">) Če je pobuda za primere iz tretje in četrte alineje prvega odstavka </w:t>
      </w:r>
      <w:r w:rsidR="003018BB">
        <w:rPr>
          <w:rFonts w:cs="Arial"/>
          <w:szCs w:val="20"/>
        </w:rPr>
        <w:t>tega</w:t>
      </w:r>
      <w:r w:rsidR="003018BB" w:rsidRPr="00217D45">
        <w:rPr>
          <w:rFonts w:cs="Arial"/>
          <w:szCs w:val="20"/>
        </w:rPr>
        <w:t xml:space="preserve"> </w:t>
      </w:r>
      <w:r w:rsidR="00A570A2">
        <w:rPr>
          <w:rFonts w:cs="Arial"/>
          <w:szCs w:val="20"/>
        </w:rPr>
        <w:t>člena popolna in utemeljena</w:t>
      </w:r>
      <w:r w:rsidRPr="00217D45">
        <w:rPr>
          <w:rFonts w:cs="Arial"/>
          <w:szCs w:val="20"/>
        </w:rPr>
        <w:t xml:space="preserve"> </w:t>
      </w:r>
      <w:r w:rsidR="00A570A2">
        <w:rPr>
          <w:rFonts w:cs="Arial"/>
          <w:szCs w:val="20"/>
        </w:rPr>
        <w:t>in</w:t>
      </w:r>
      <w:r w:rsidR="003018BB" w:rsidRPr="00217D45">
        <w:rPr>
          <w:rFonts w:cs="Arial"/>
          <w:szCs w:val="20"/>
        </w:rPr>
        <w:t xml:space="preserve"> </w:t>
      </w:r>
      <w:r w:rsidRPr="00217D45">
        <w:rPr>
          <w:rFonts w:cs="Arial"/>
          <w:szCs w:val="20"/>
        </w:rPr>
        <w:t xml:space="preserve">je bilo v skladu </w:t>
      </w:r>
      <w:r w:rsidR="003018BB">
        <w:rPr>
          <w:rFonts w:cs="Arial"/>
          <w:szCs w:val="20"/>
        </w:rPr>
        <w:t>z drugim</w:t>
      </w:r>
      <w:r w:rsidR="00FB1335">
        <w:rPr>
          <w:rFonts w:cs="Arial"/>
          <w:szCs w:val="20"/>
        </w:rPr>
        <w:t xml:space="preserve"> </w:t>
      </w:r>
      <w:r w:rsidRPr="00217D45">
        <w:rPr>
          <w:rFonts w:cs="Arial"/>
          <w:szCs w:val="20"/>
        </w:rPr>
        <w:t xml:space="preserve">odstavkom </w:t>
      </w:r>
      <w:r w:rsidR="003018BB">
        <w:rPr>
          <w:rFonts w:cs="Arial"/>
          <w:szCs w:val="20"/>
        </w:rPr>
        <w:t>tega</w:t>
      </w:r>
      <w:r w:rsidR="003018BB" w:rsidRPr="00217D45">
        <w:rPr>
          <w:rFonts w:cs="Arial"/>
          <w:szCs w:val="20"/>
        </w:rPr>
        <w:t xml:space="preserve"> </w:t>
      </w:r>
      <w:r w:rsidRPr="00217D45">
        <w:rPr>
          <w:rFonts w:cs="Arial"/>
          <w:szCs w:val="20"/>
        </w:rPr>
        <w:t xml:space="preserve">člena pridobljeno mnenje, da celovita presoja vplivov </w:t>
      </w:r>
      <w:r w:rsidR="003018BB">
        <w:rPr>
          <w:rFonts w:cs="Arial"/>
          <w:szCs w:val="20"/>
        </w:rPr>
        <w:t xml:space="preserve">na okolje </w:t>
      </w:r>
      <w:r w:rsidRPr="00217D45">
        <w:rPr>
          <w:rFonts w:cs="Arial"/>
          <w:szCs w:val="20"/>
        </w:rPr>
        <w:t xml:space="preserve">ni potrebna, vlada pred nadaljevanjem delnega združenega postopka za varianto iz študije variant iz </w:t>
      </w:r>
      <w:r w:rsidR="00B06CAC">
        <w:rPr>
          <w:rFonts w:cs="Arial"/>
          <w:szCs w:val="20"/>
        </w:rPr>
        <w:t>šestega</w:t>
      </w:r>
      <w:r w:rsidR="00B06CAC" w:rsidRPr="00217D45">
        <w:rPr>
          <w:rFonts w:cs="Arial"/>
          <w:szCs w:val="20"/>
        </w:rPr>
        <w:t xml:space="preserve"> </w:t>
      </w:r>
      <w:r w:rsidRPr="00217D45">
        <w:rPr>
          <w:rFonts w:cs="Arial"/>
          <w:szCs w:val="20"/>
        </w:rPr>
        <w:t xml:space="preserve">odstavka tega člena sprejme uredbo o najustreznejši varianti ob smiselni uporabi </w:t>
      </w:r>
      <w:r w:rsidR="000B0E56">
        <w:rPr>
          <w:rFonts w:cs="Arial"/>
          <w:szCs w:val="20"/>
        </w:rPr>
        <w:t>petega</w:t>
      </w:r>
      <w:r w:rsidR="000B0E56" w:rsidRPr="00217D45">
        <w:rPr>
          <w:rFonts w:cs="Arial"/>
          <w:szCs w:val="20"/>
        </w:rPr>
        <w:t xml:space="preserve"> </w:t>
      </w:r>
      <w:r w:rsidR="00566C02" w:rsidRPr="00217D45">
        <w:rPr>
          <w:rFonts w:cs="Arial"/>
          <w:szCs w:val="20"/>
        </w:rPr>
        <w:t>odstavka 98</w:t>
      </w:r>
      <w:r w:rsidRPr="00217D45">
        <w:rPr>
          <w:rFonts w:cs="Arial"/>
          <w:szCs w:val="20"/>
        </w:rPr>
        <w:t>. člena tega zakona.</w:t>
      </w:r>
    </w:p>
    <w:p w:rsidR="00D07899" w:rsidRDefault="00D07899" w:rsidP="008020CE">
      <w:pPr>
        <w:jc w:val="both"/>
        <w:rPr>
          <w:rFonts w:cs="Arial"/>
          <w:szCs w:val="20"/>
        </w:rPr>
      </w:pPr>
    </w:p>
    <w:p w:rsidR="00047EBB" w:rsidRPr="00217D45" w:rsidRDefault="00047EBB" w:rsidP="008020CE">
      <w:pPr>
        <w:jc w:val="both"/>
        <w:rPr>
          <w:rFonts w:cs="Arial"/>
          <w:szCs w:val="20"/>
        </w:rPr>
      </w:pPr>
    </w:p>
    <w:p w:rsidR="00C47CE9" w:rsidRPr="00217D45" w:rsidRDefault="00C47CE9" w:rsidP="003B1313">
      <w:pPr>
        <w:pStyle w:val="len"/>
      </w:pPr>
      <w:r w:rsidRPr="00217D45">
        <w:t>člen</w:t>
      </w:r>
    </w:p>
    <w:p w:rsidR="00C47CE9" w:rsidRPr="00217D45" w:rsidRDefault="00C47CE9">
      <w:pPr>
        <w:pStyle w:val="lennaslov"/>
      </w:pPr>
      <w:r w:rsidRPr="00217D45">
        <w:t>(analiza podatkov, načrt sodelovanja javnosti in časovni načrt)</w:t>
      </w:r>
    </w:p>
    <w:p w:rsidR="00C47CE9" w:rsidRPr="00217D45" w:rsidRDefault="00C47CE9" w:rsidP="00C47CE9">
      <w:pPr>
        <w:jc w:val="both"/>
        <w:rPr>
          <w:rFonts w:cs="Arial"/>
          <w:szCs w:val="20"/>
        </w:rPr>
      </w:pPr>
    </w:p>
    <w:p w:rsidR="00C47CE9" w:rsidRPr="00217D45" w:rsidRDefault="00C47CE9" w:rsidP="00C47CE9">
      <w:pPr>
        <w:jc w:val="both"/>
        <w:rPr>
          <w:rFonts w:cs="Arial"/>
          <w:szCs w:val="20"/>
        </w:rPr>
      </w:pPr>
      <w:r w:rsidRPr="00217D45">
        <w:rPr>
          <w:rFonts w:cs="Arial"/>
          <w:szCs w:val="20"/>
        </w:rPr>
        <w:t xml:space="preserve">(1) Izdelovalec na podlagi analize podatkov in projektnih pogojev mnenjedajalcev, občin </w:t>
      </w:r>
      <w:r w:rsidR="003018BB">
        <w:rPr>
          <w:rFonts w:cs="Arial"/>
          <w:szCs w:val="20"/>
        </w:rPr>
        <w:t>in</w:t>
      </w:r>
      <w:r w:rsidR="003018BB" w:rsidRPr="00217D45">
        <w:rPr>
          <w:rFonts w:cs="Arial"/>
          <w:szCs w:val="20"/>
        </w:rPr>
        <w:t xml:space="preserve"> </w:t>
      </w:r>
      <w:r w:rsidRPr="00217D45">
        <w:rPr>
          <w:rFonts w:cs="Arial"/>
          <w:szCs w:val="20"/>
        </w:rPr>
        <w:t xml:space="preserve">predlogov javnosti pripravi obseg vsebin in informacij, ki jih je </w:t>
      </w:r>
      <w:r w:rsidR="00A570A2">
        <w:rPr>
          <w:rFonts w:cs="Arial"/>
          <w:szCs w:val="20"/>
        </w:rPr>
        <w:t xml:space="preserve">še </w:t>
      </w:r>
      <w:r w:rsidRPr="00217D45">
        <w:rPr>
          <w:rFonts w:cs="Arial"/>
          <w:szCs w:val="20"/>
        </w:rPr>
        <w:t>treba pridobiti oziroma izdelati. Po potrebi dopolni tudi načrt sodelovanja javnosti in časovni načrt.</w:t>
      </w:r>
    </w:p>
    <w:p w:rsidR="00C47CE9" w:rsidRPr="00217D45" w:rsidRDefault="00C47CE9" w:rsidP="00C47CE9">
      <w:pPr>
        <w:jc w:val="both"/>
        <w:rPr>
          <w:rFonts w:cs="Arial"/>
          <w:szCs w:val="20"/>
        </w:rPr>
      </w:pPr>
    </w:p>
    <w:p w:rsidR="00C47CE9" w:rsidRPr="00217D45" w:rsidRDefault="00C47CE9" w:rsidP="00C47CE9">
      <w:pPr>
        <w:jc w:val="both"/>
        <w:rPr>
          <w:rFonts w:cs="Arial"/>
          <w:szCs w:val="20"/>
        </w:rPr>
      </w:pPr>
      <w:r w:rsidRPr="00217D45">
        <w:rPr>
          <w:rFonts w:cs="Arial"/>
          <w:szCs w:val="20"/>
        </w:rPr>
        <w:lastRenderedPageBreak/>
        <w:t>(2) Projektna skupina uskladi in potrdi:</w:t>
      </w:r>
    </w:p>
    <w:p w:rsidR="00C47CE9" w:rsidRPr="00217D45" w:rsidRDefault="00C47CE9" w:rsidP="00C47CE9">
      <w:pPr>
        <w:pStyle w:val="Alineazatoko"/>
        <w:rPr>
          <w:rFonts w:cs="Arial"/>
          <w:szCs w:val="20"/>
        </w:rPr>
      </w:pPr>
      <w:r w:rsidRPr="00217D45">
        <w:rPr>
          <w:rFonts w:cs="Arial"/>
          <w:szCs w:val="20"/>
        </w:rPr>
        <w:t xml:space="preserve">seznam in obseg vsebin za izdelavo dokumentacije iz </w:t>
      </w:r>
      <w:r w:rsidR="00566C02" w:rsidRPr="00217D45">
        <w:rPr>
          <w:rFonts w:cs="Arial"/>
          <w:szCs w:val="20"/>
        </w:rPr>
        <w:t>sedmega odstavka 102</w:t>
      </w:r>
      <w:r w:rsidRPr="00217D45">
        <w:rPr>
          <w:rFonts w:cs="Arial"/>
          <w:szCs w:val="20"/>
        </w:rPr>
        <w:t>.</w:t>
      </w:r>
      <w:r w:rsidR="00566C02" w:rsidRPr="00217D45">
        <w:rPr>
          <w:rFonts w:cs="Arial"/>
          <w:szCs w:val="20"/>
        </w:rPr>
        <w:t xml:space="preserve"> </w:t>
      </w:r>
      <w:r w:rsidRPr="00217D45">
        <w:rPr>
          <w:rFonts w:cs="Arial"/>
          <w:szCs w:val="20"/>
        </w:rPr>
        <w:t>člena tega zakona</w:t>
      </w:r>
      <w:r w:rsidR="003018BB">
        <w:rPr>
          <w:rFonts w:cs="Arial"/>
          <w:szCs w:val="20"/>
        </w:rPr>
        <w:t>;</w:t>
      </w:r>
    </w:p>
    <w:p w:rsidR="00C47CE9" w:rsidRPr="00217D45" w:rsidRDefault="00C47CE9" w:rsidP="00C47CE9">
      <w:pPr>
        <w:pStyle w:val="Alineazatoko"/>
        <w:rPr>
          <w:rFonts w:cs="Arial"/>
          <w:szCs w:val="20"/>
        </w:rPr>
      </w:pPr>
      <w:r w:rsidRPr="00217D45">
        <w:rPr>
          <w:rFonts w:cs="Arial"/>
          <w:szCs w:val="20"/>
        </w:rPr>
        <w:t>način upoštevanja predlogov občin in javnosti</w:t>
      </w:r>
      <w:r w:rsidR="003018BB">
        <w:rPr>
          <w:rFonts w:cs="Arial"/>
          <w:szCs w:val="20"/>
        </w:rPr>
        <w:t>;</w:t>
      </w:r>
    </w:p>
    <w:p w:rsidR="00C47CE9" w:rsidRPr="00217D45" w:rsidRDefault="00C47CE9" w:rsidP="00C47CE9">
      <w:pPr>
        <w:pStyle w:val="Alineazatoko"/>
        <w:rPr>
          <w:rFonts w:cs="Arial"/>
          <w:szCs w:val="20"/>
        </w:rPr>
      </w:pPr>
      <w:r w:rsidRPr="00217D45">
        <w:rPr>
          <w:rFonts w:cs="Arial"/>
          <w:szCs w:val="20"/>
        </w:rPr>
        <w:t>obseg in natančnost informacij, ki morajo biti vključene v poročilo o vplivih na okolje</w:t>
      </w:r>
      <w:r w:rsidR="00A570A2">
        <w:rPr>
          <w:rFonts w:cs="Arial"/>
          <w:szCs w:val="20"/>
        </w:rPr>
        <w:t>;</w:t>
      </w:r>
    </w:p>
    <w:p w:rsidR="00C47CE9" w:rsidRPr="00217D45" w:rsidRDefault="00C47CE9" w:rsidP="00C47CE9">
      <w:pPr>
        <w:pStyle w:val="Alineazatoko"/>
        <w:rPr>
          <w:rFonts w:cs="Arial"/>
          <w:szCs w:val="20"/>
        </w:rPr>
      </w:pPr>
      <w:r w:rsidRPr="00217D45">
        <w:rPr>
          <w:rFonts w:cs="Arial"/>
          <w:szCs w:val="20"/>
        </w:rPr>
        <w:t>načrt sodelovanja javnosti in časovni načrt.</w:t>
      </w:r>
    </w:p>
    <w:p w:rsidR="00C47CE9" w:rsidRPr="00217D45" w:rsidRDefault="00C47CE9" w:rsidP="00C47CE9">
      <w:pPr>
        <w:jc w:val="both"/>
        <w:rPr>
          <w:rFonts w:cs="Arial"/>
          <w:szCs w:val="20"/>
        </w:rPr>
      </w:pPr>
    </w:p>
    <w:p w:rsidR="00C47CE9" w:rsidRPr="00217D45" w:rsidRDefault="00C47CE9" w:rsidP="00C47CE9">
      <w:pPr>
        <w:jc w:val="both"/>
        <w:rPr>
          <w:rFonts w:cs="Arial"/>
          <w:szCs w:val="20"/>
        </w:rPr>
      </w:pPr>
      <w:r w:rsidRPr="00217D45">
        <w:rPr>
          <w:rFonts w:cs="Arial"/>
          <w:szCs w:val="20"/>
        </w:rPr>
        <w:t>(3) Projektna skupina pripravi predlog sklepa o pripravi dokumentacije za izdajo celovitega dovoljenja in pripravo državnega prostorskega ureditvenega načrta (v nadaljnjem besedilu: sklep o pripravi dokumentacije).</w:t>
      </w:r>
    </w:p>
    <w:p w:rsidR="00C47CE9" w:rsidRPr="00217D45" w:rsidRDefault="00C47CE9" w:rsidP="00C47CE9">
      <w:pPr>
        <w:jc w:val="both"/>
        <w:rPr>
          <w:rFonts w:cs="Arial"/>
          <w:szCs w:val="20"/>
        </w:rPr>
      </w:pPr>
    </w:p>
    <w:p w:rsidR="006937F5" w:rsidRPr="00047EBB" w:rsidRDefault="006937F5" w:rsidP="00047EBB">
      <w:pPr>
        <w:jc w:val="both"/>
        <w:rPr>
          <w:rFonts w:cs="Arial"/>
          <w:szCs w:val="20"/>
        </w:rPr>
      </w:pPr>
    </w:p>
    <w:p w:rsidR="00C47CE9" w:rsidRPr="00217D45" w:rsidRDefault="00C47CE9" w:rsidP="003B1313">
      <w:pPr>
        <w:pStyle w:val="len"/>
      </w:pPr>
      <w:r w:rsidRPr="00217D45">
        <w:t>člen</w:t>
      </w:r>
    </w:p>
    <w:p w:rsidR="00C47CE9" w:rsidRPr="00217D45" w:rsidRDefault="00C47CE9">
      <w:pPr>
        <w:pStyle w:val="lennaslov"/>
      </w:pPr>
      <w:r w:rsidRPr="00217D45">
        <w:t>(sklep o pripravi dokumentacije)</w:t>
      </w:r>
    </w:p>
    <w:p w:rsidR="00C47CE9" w:rsidRPr="00217D45" w:rsidRDefault="00C47CE9" w:rsidP="00C47CE9">
      <w:pPr>
        <w:jc w:val="both"/>
        <w:rPr>
          <w:rFonts w:cs="Arial"/>
          <w:szCs w:val="20"/>
        </w:rPr>
      </w:pPr>
    </w:p>
    <w:p w:rsidR="00C47CE9" w:rsidRPr="00217D45" w:rsidRDefault="00C47CE9" w:rsidP="00C47CE9">
      <w:pPr>
        <w:jc w:val="both"/>
        <w:rPr>
          <w:rFonts w:cs="Arial"/>
          <w:szCs w:val="20"/>
        </w:rPr>
      </w:pPr>
      <w:r w:rsidRPr="00217D45">
        <w:rPr>
          <w:rFonts w:cs="Arial"/>
          <w:szCs w:val="20"/>
        </w:rPr>
        <w:t>(1) Minister izda sklep o pripravi dokumentacije, s katerim dovoli pripravo dokumentacije za izdajo celovitega dovoljenja in sprejetje državnega prostorskega ureditvenega načrta, če so izpolnjeni pogoji iz 1</w:t>
      </w:r>
      <w:r w:rsidR="00566C02" w:rsidRPr="00217D45">
        <w:rPr>
          <w:rFonts w:cs="Arial"/>
          <w:szCs w:val="20"/>
        </w:rPr>
        <w:t>10</w:t>
      </w:r>
      <w:r w:rsidRPr="00217D45">
        <w:rPr>
          <w:rFonts w:cs="Arial"/>
          <w:szCs w:val="20"/>
        </w:rPr>
        <w:t>. člen</w:t>
      </w:r>
      <w:r w:rsidR="00A570A2">
        <w:rPr>
          <w:rFonts w:cs="Arial"/>
          <w:szCs w:val="20"/>
        </w:rPr>
        <w:t>a tega zakona in opravljene deja</w:t>
      </w:r>
      <w:r w:rsidRPr="00217D45">
        <w:rPr>
          <w:rFonts w:cs="Arial"/>
          <w:szCs w:val="20"/>
        </w:rPr>
        <w:t>vnosti iz prejšnjega člena.</w:t>
      </w:r>
    </w:p>
    <w:p w:rsidR="00C47CE9" w:rsidRPr="00217D45" w:rsidRDefault="00C47CE9" w:rsidP="00C47CE9">
      <w:pPr>
        <w:jc w:val="both"/>
        <w:rPr>
          <w:rFonts w:cs="Arial"/>
          <w:szCs w:val="20"/>
        </w:rPr>
      </w:pPr>
    </w:p>
    <w:p w:rsidR="00C47CE9" w:rsidRPr="00217D45" w:rsidRDefault="00C47CE9" w:rsidP="00C47CE9">
      <w:pPr>
        <w:jc w:val="both"/>
        <w:rPr>
          <w:rFonts w:cs="Arial"/>
          <w:szCs w:val="20"/>
        </w:rPr>
      </w:pPr>
      <w:r w:rsidRPr="00217D45">
        <w:rPr>
          <w:rFonts w:cs="Arial"/>
          <w:szCs w:val="20"/>
        </w:rPr>
        <w:t>(2) Sklep o pripravi dokumentacije vsebuje:</w:t>
      </w:r>
    </w:p>
    <w:p w:rsidR="00C47CE9" w:rsidRPr="00217D45" w:rsidRDefault="00C47CE9" w:rsidP="00C47CE9">
      <w:pPr>
        <w:pStyle w:val="Alineazatoko"/>
        <w:rPr>
          <w:rFonts w:cs="Arial"/>
          <w:szCs w:val="20"/>
        </w:rPr>
      </w:pPr>
      <w:r w:rsidRPr="00217D45">
        <w:rPr>
          <w:rFonts w:cs="Arial"/>
          <w:szCs w:val="20"/>
        </w:rPr>
        <w:t>navedbo investitorja;</w:t>
      </w:r>
    </w:p>
    <w:p w:rsidR="00C47CE9" w:rsidRPr="00217D45" w:rsidRDefault="00C47CE9" w:rsidP="00C47CE9">
      <w:pPr>
        <w:pStyle w:val="Alineazatoko"/>
        <w:rPr>
          <w:rFonts w:cs="Arial"/>
          <w:szCs w:val="20"/>
        </w:rPr>
      </w:pPr>
      <w:r w:rsidRPr="00217D45">
        <w:rPr>
          <w:rFonts w:cs="Arial"/>
          <w:szCs w:val="20"/>
        </w:rPr>
        <w:t xml:space="preserve">opis prostorske ureditve z osnovnimi značilnostmi </w:t>
      </w:r>
      <w:r w:rsidR="003018BB">
        <w:rPr>
          <w:rFonts w:cs="Arial"/>
          <w:szCs w:val="20"/>
        </w:rPr>
        <w:t>ter</w:t>
      </w:r>
      <w:r w:rsidR="003018BB" w:rsidRPr="00217D45">
        <w:rPr>
          <w:rFonts w:cs="Arial"/>
          <w:szCs w:val="20"/>
        </w:rPr>
        <w:t xml:space="preserve"> </w:t>
      </w:r>
      <w:r w:rsidRPr="00217D45">
        <w:rPr>
          <w:rFonts w:cs="Arial"/>
          <w:szCs w:val="20"/>
        </w:rPr>
        <w:t xml:space="preserve">določitev okvirnega območja in občin, v območju katerih bo </w:t>
      </w:r>
      <w:r w:rsidR="00A570A2" w:rsidRPr="00217D45">
        <w:rPr>
          <w:rFonts w:cs="Arial"/>
          <w:szCs w:val="20"/>
        </w:rPr>
        <w:t xml:space="preserve">predvidoma načrtovana </w:t>
      </w:r>
      <w:r w:rsidRPr="00217D45">
        <w:rPr>
          <w:rFonts w:cs="Arial"/>
          <w:szCs w:val="20"/>
        </w:rPr>
        <w:t>prostorska ureditev;</w:t>
      </w:r>
    </w:p>
    <w:p w:rsidR="00C47CE9" w:rsidRPr="00217D45" w:rsidRDefault="00C47CE9" w:rsidP="00C47CE9">
      <w:pPr>
        <w:pStyle w:val="Alineazatoko"/>
        <w:rPr>
          <w:rFonts w:cs="Arial"/>
          <w:szCs w:val="20"/>
        </w:rPr>
      </w:pPr>
      <w:r w:rsidRPr="00217D45">
        <w:rPr>
          <w:rFonts w:cs="Arial"/>
          <w:szCs w:val="20"/>
        </w:rPr>
        <w:t>navedbo odločitve o obveznosti izvedbe presoje vplivov na okolje oziroma presoje sprejemljivosti</w:t>
      </w:r>
      <w:r w:rsidR="00C5741B">
        <w:rPr>
          <w:rFonts w:cs="Arial"/>
          <w:szCs w:val="20"/>
        </w:rPr>
        <w:t xml:space="preserve"> na varovana območja</w:t>
      </w:r>
      <w:r w:rsidRPr="00217D45">
        <w:rPr>
          <w:rFonts w:cs="Arial"/>
          <w:szCs w:val="20"/>
        </w:rPr>
        <w:t>;</w:t>
      </w:r>
    </w:p>
    <w:p w:rsidR="00C47CE9" w:rsidRPr="00217D45" w:rsidRDefault="00C47CE9" w:rsidP="00C47CE9">
      <w:pPr>
        <w:pStyle w:val="Alineazatoko"/>
        <w:rPr>
          <w:rFonts w:cs="Arial"/>
          <w:szCs w:val="20"/>
        </w:rPr>
      </w:pPr>
      <w:r w:rsidRPr="00217D45">
        <w:rPr>
          <w:rFonts w:cs="Arial"/>
          <w:szCs w:val="20"/>
        </w:rPr>
        <w:t>navedbo obsega vsebin in njihove podrobnosti, ki jih mora obsegati dokumentacija</w:t>
      </w:r>
      <w:r w:rsidR="003018BB">
        <w:rPr>
          <w:rFonts w:cs="Arial"/>
          <w:szCs w:val="20"/>
        </w:rPr>
        <w:t>,</w:t>
      </w:r>
      <w:r w:rsidRPr="00217D45">
        <w:rPr>
          <w:rFonts w:cs="Arial"/>
          <w:szCs w:val="20"/>
        </w:rPr>
        <w:t xml:space="preserve"> ter seznam podatkov in strokovnih podlag za njeno pripravo;</w:t>
      </w:r>
    </w:p>
    <w:p w:rsidR="00C47CE9" w:rsidRPr="00217D45" w:rsidRDefault="00C47CE9" w:rsidP="00C47CE9">
      <w:pPr>
        <w:pStyle w:val="Alineazatoko"/>
        <w:rPr>
          <w:rFonts w:cs="Arial"/>
          <w:szCs w:val="20"/>
        </w:rPr>
      </w:pPr>
      <w:r w:rsidRPr="00217D45">
        <w:rPr>
          <w:rFonts w:cs="Arial"/>
          <w:szCs w:val="20"/>
        </w:rPr>
        <w:t>obveznosti glede zagotavljanja podatkov in strokovnih podlag iz prejšnje alineje ter s tem povezane roke in financiranje;</w:t>
      </w:r>
    </w:p>
    <w:p w:rsidR="00C47CE9" w:rsidRPr="00217D45" w:rsidRDefault="00C47CE9" w:rsidP="00C47CE9">
      <w:pPr>
        <w:pStyle w:val="Alineazatoko"/>
        <w:rPr>
          <w:rFonts w:cs="Arial"/>
          <w:szCs w:val="20"/>
        </w:rPr>
      </w:pPr>
      <w:r w:rsidRPr="00217D45">
        <w:rPr>
          <w:rFonts w:cs="Arial"/>
          <w:szCs w:val="20"/>
        </w:rPr>
        <w:t>navedbo sodelujočih mnenjedajalcev;</w:t>
      </w:r>
    </w:p>
    <w:p w:rsidR="00C47CE9" w:rsidRPr="00217D45" w:rsidRDefault="00C47CE9" w:rsidP="00C47CE9">
      <w:pPr>
        <w:pStyle w:val="Alineazatoko"/>
        <w:rPr>
          <w:rFonts w:cs="Arial"/>
          <w:szCs w:val="20"/>
        </w:rPr>
      </w:pPr>
      <w:r w:rsidRPr="00217D45">
        <w:rPr>
          <w:rFonts w:cs="Arial"/>
          <w:szCs w:val="20"/>
        </w:rPr>
        <w:t>druge podatke in obveznosti</w:t>
      </w:r>
      <w:r w:rsidR="003018BB">
        <w:rPr>
          <w:rFonts w:cs="Arial"/>
          <w:szCs w:val="20"/>
        </w:rPr>
        <w:t>,</w:t>
      </w:r>
      <w:r w:rsidRPr="00217D45">
        <w:rPr>
          <w:rFonts w:cs="Arial"/>
          <w:szCs w:val="20"/>
        </w:rPr>
        <w:t xml:space="preserve"> pomembne za pripravo dokumentacije.</w:t>
      </w:r>
    </w:p>
    <w:p w:rsidR="00C47CE9" w:rsidRPr="00217D45" w:rsidRDefault="00C47CE9" w:rsidP="00C47CE9">
      <w:pPr>
        <w:jc w:val="both"/>
        <w:rPr>
          <w:rFonts w:cs="Arial"/>
          <w:szCs w:val="20"/>
        </w:rPr>
      </w:pPr>
    </w:p>
    <w:p w:rsidR="00C47CE9" w:rsidRPr="00217D45" w:rsidRDefault="00C47CE9" w:rsidP="00C47CE9">
      <w:pPr>
        <w:jc w:val="both"/>
        <w:rPr>
          <w:rFonts w:cs="Arial"/>
          <w:szCs w:val="20"/>
        </w:rPr>
      </w:pPr>
      <w:r w:rsidRPr="00217D45">
        <w:rPr>
          <w:rFonts w:cs="Arial"/>
          <w:szCs w:val="20"/>
        </w:rPr>
        <w:t>(3) Po izdaji sklepa o pripravi dokumentacije lahko:</w:t>
      </w:r>
    </w:p>
    <w:p w:rsidR="00C47CE9" w:rsidRPr="00217D45" w:rsidRDefault="00C47CE9" w:rsidP="00C47CE9">
      <w:pPr>
        <w:pStyle w:val="Alineazatoko"/>
        <w:rPr>
          <w:rFonts w:cs="Arial"/>
          <w:szCs w:val="20"/>
        </w:rPr>
      </w:pPr>
      <w:r w:rsidRPr="00217D45">
        <w:rPr>
          <w:rFonts w:cs="Arial"/>
          <w:szCs w:val="20"/>
        </w:rPr>
        <w:t>ministrstvo na predlog investitorja vladi predlaga sprejetje začasnih ukrepov za zavarovanje urejanja prostora v skladu s tem zakonom;</w:t>
      </w:r>
    </w:p>
    <w:p w:rsidR="00C47CE9" w:rsidRPr="00217D45" w:rsidRDefault="00C47CE9" w:rsidP="00C47CE9">
      <w:pPr>
        <w:pStyle w:val="Alineazatoko"/>
        <w:rPr>
          <w:rFonts w:cs="Arial"/>
          <w:szCs w:val="20"/>
        </w:rPr>
      </w:pPr>
      <w:r w:rsidRPr="00217D45">
        <w:rPr>
          <w:rFonts w:cs="Arial"/>
          <w:szCs w:val="20"/>
        </w:rPr>
        <w:t>investitor izvaja pripravljalna dela iz petega odstavka 9</w:t>
      </w:r>
      <w:r w:rsidR="00731E84">
        <w:rPr>
          <w:rFonts w:cs="Arial"/>
          <w:szCs w:val="20"/>
        </w:rPr>
        <w:t>3</w:t>
      </w:r>
      <w:r w:rsidRPr="00217D45">
        <w:rPr>
          <w:rFonts w:cs="Arial"/>
          <w:szCs w:val="20"/>
        </w:rPr>
        <w:t>. člena tega zakona.</w:t>
      </w:r>
    </w:p>
    <w:p w:rsidR="00C47CE9" w:rsidRPr="00217D45" w:rsidRDefault="00C47CE9" w:rsidP="00C47CE9">
      <w:pPr>
        <w:jc w:val="both"/>
        <w:rPr>
          <w:rFonts w:cs="Arial"/>
          <w:szCs w:val="20"/>
        </w:rPr>
      </w:pPr>
    </w:p>
    <w:p w:rsidR="00C47CE9" w:rsidRPr="00217D45" w:rsidRDefault="00C47CE9" w:rsidP="00C47CE9">
      <w:pPr>
        <w:jc w:val="both"/>
        <w:rPr>
          <w:rFonts w:cs="Arial"/>
          <w:szCs w:val="20"/>
        </w:rPr>
      </w:pPr>
      <w:r w:rsidRPr="00217D45">
        <w:rPr>
          <w:rFonts w:cs="Arial"/>
          <w:szCs w:val="20"/>
        </w:rPr>
        <w:t xml:space="preserve">(4) Sklep o pripravi dokumentacije se skupaj s časovnim načrtom in načrtom sodelovanja javnosti, načinom upoštevanja predlogov javnosti </w:t>
      </w:r>
      <w:r w:rsidR="00A570A2">
        <w:rPr>
          <w:rFonts w:cs="Arial"/>
          <w:szCs w:val="20"/>
        </w:rPr>
        <w:t>in</w:t>
      </w:r>
      <w:r w:rsidRPr="00217D45">
        <w:rPr>
          <w:rFonts w:cs="Arial"/>
          <w:szCs w:val="20"/>
        </w:rPr>
        <w:t xml:space="preserve"> odločitvijo o obveznosti izvedbe presoje vplivov na okolje oziroma presoje sprejemljivosti posega objavi v prostorskem informacijskem sistemu.</w:t>
      </w:r>
    </w:p>
    <w:p w:rsidR="00C47CE9" w:rsidRPr="00217D45" w:rsidRDefault="00C47CE9" w:rsidP="00C47CE9">
      <w:pPr>
        <w:jc w:val="both"/>
        <w:rPr>
          <w:rFonts w:cs="Arial"/>
          <w:szCs w:val="20"/>
        </w:rPr>
      </w:pPr>
    </w:p>
    <w:p w:rsidR="00A65EDE" w:rsidRPr="00217D45" w:rsidRDefault="00C47CE9" w:rsidP="00A65EDE">
      <w:pPr>
        <w:jc w:val="both"/>
        <w:rPr>
          <w:rFonts w:cs="Arial"/>
          <w:szCs w:val="20"/>
        </w:rPr>
      </w:pPr>
      <w:r w:rsidRPr="00217D45">
        <w:rPr>
          <w:rFonts w:cs="Arial"/>
          <w:szCs w:val="20"/>
        </w:rPr>
        <w:t>(5) Pobudnik, investitor in ministrstvo do izdaje celovitega dovoljenja spremljajo pripravo občinskih prostorskih izvedbenih aktov v območju priprave dokumentacije, da se z njihovo pripravo ne onemogoči izvedba načrtovane prostorske ureditve.</w:t>
      </w:r>
    </w:p>
    <w:p w:rsidR="00A65EDE" w:rsidRDefault="00A65EDE" w:rsidP="00A65EDE">
      <w:pPr>
        <w:jc w:val="both"/>
        <w:rPr>
          <w:rFonts w:cs="Arial"/>
          <w:szCs w:val="20"/>
        </w:rPr>
      </w:pPr>
    </w:p>
    <w:p w:rsidR="0006668A" w:rsidRPr="00217D45" w:rsidRDefault="0006668A" w:rsidP="00A65EDE">
      <w:pPr>
        <w:jc w:val="both"/>
        <w:rPr>
          <w:rFonts w:cs="Arial"/>
          <w:szCs w:val="20"/>
        </w:rPr>
      </w:pPr>
    </w:p>
    <w:p w:rsidR="00272AD0" w:rsidRPr="00217D45" w:rsidRDefault="00272AD0" w:rsidP="003B1313">
      <w:pPr>
        <w:pStyle w:val="len"/>
      </w:pPr>
      <w:r w:rsidRPr="00217D45">
        <w:t>člen</w:t>
      </w:r>
    </w:p>
    <w:p w:rsidR="00A65EDE" w:rsidRPr="00371411" w:rsidRDefault="00272AD0" w:rsidP="00A4277A">
      <w:pPr>
        <w:jc w:val="center"/>
        <w:rPr>
          <w:b/>
        </w:rPr>
      </w:pPr>
      <w:r w:rsidRPr="00371411">
        <w:rPr>
          <w:rFonts w:cs="Arial"/>
          <w:b/>
          <w:szCs w:val="20"/>
        </w:rPr>
        <w:t xml:space="preserve"> </w:t>
      </w:r>
      <w:r w:rsidR="00A65EDE" w:rsidRPr="00371411">
        <w:rPr>
          <w:rFonts w:cs="Arial"/>
          <w:b/>
          <w:szCs w:val="20"/>
        </w:rPr>
        <w:t xml:space="preserve">(priprava dokumentacije, izdaja celovitega dovoljenja in </w:t>
      </w:r>
      <w:r w:rsidRPr="00371411">
        <w:rPr>
          <w:rFonts w:cs="Arial"/>
          <w:b/>
          <w:szCs w:val="20"/>
        </w:rPr>
        <w:t>spreje</w:t>
      </w:r>
      <w:r w:rsidR="00F27703" w:rsidRPr="00371411">
        <w:rPr>
          <w:rFonts w:cs="Arial"/>
          <w:b/>
          <w:szCs w:val="20"/>
        </w:rPr>
        <w:t>tje</w:t>
      </w:r>
      <w:r w:rsidR="00A65EDE" w:rsidRPr="00371411">
        <w:rPr>
          <w:rFonts w:cs="Arial"/>
          <w:b/>
          <w:szCs w:val="20"/>
        </w:rPr>
        <w:t xml:space="preserve"> </w:t>
      </w:r>
      <w:r w:rsidR="00A65EDE" w:rsidRPr="00371411">
        <w:rPr>
          <w:b/>
        </w:rPr>
        <w:t>državne</w:t>
      </w:r>
      <w:r w:rsidR="00371411" w:rsidRPr="00371411">
        <w:rPr>
          <w:b/>
        </w:rPr>
        <w:t>ga</w:t>
      </w:r>
      <w:r w:rsidR="00A65EDE" w:rsidRPr="00371411">
        <w:rPr>
          <w:b/>
        </w:rPr>
        <w:t xml:space="preserve"> prostorske</w:t>
      </w:r>
      <w:r w:rsidR="00371411" w:rsidRPr="00371411">
        <w:rPr>
          <w:b/>
        </w:rPr>
        <w:t>ga</w:t>
      </w:r>
      <w:r w:rsidR="00A65EDE" w:rsidRPr="00371411">
        <w:rPr>
          <w:b/>
        </w:rPr>
        <w:t xml:space="preserve"> ureditvene</w:t>
      </w:r>
      <w:r w:rsidR="00371411" w:rsidRPr="00371411">
        <w:rPr>
          <w:b/>
        </w:rPr>
        <w:t>ga</w:t>
      </w:r>
      <w:r w:rsidRPr="00371411">
        <w:rPr>
          <w:b/>
        </w:rPr>
        <w:t xml:space="preserve"> načrt</w:t>
      </w:r>
      <w:r w:rsidR="00371411" w:rsidRPr="00371411">
        <w:rPr>
          <w:b/>
        </w:rPr>
        <w:t>a</w:t>
      </w:r>
      <w:r w:rsidR="00A65EDE" w:rsidRPr="00371411">
        <w:rPr>
          <w:b/>
        </w:rPr>
        <w:t>)</w:t>
      </w:r>
    </w:p>
    <w:p w:rsidR="00A65EDE" w:rsidRPr="00217D45" w:rsidRDefault="00A65EDE" w:rsidP="00A65EDE">
      <w:pPr>
        <w:jc w:val="both"/>
        <w:rPr>
          <w:rFonts w:cs="Arial"/>
          <w:szCs w:val="20"/>
        </w:rPr>
      </w:pPr>
    </w:p>
    <w:p w:rsidR="00A65EDE" w:rsidRPr="00217D45" w:rsidRDefault="00A65EDE" w:rsidP="00A65EDE">
      <w:pPr>
        <w:jc w:val="both"/>
        <w:rPr>
          <w:rFonts w:cs="Arial"/>
          <w:szCs w:val="20"/>
        </w:rPr>
      </w:pPr>
      <w:r w:rsidRPr="00217D45">
        <w:rPr>
          <w:rFonts w:cs="Arial"/>
          <w:szCs w:val="20"/>
        </w:rPr>
        <w:t>(1) Po spreje</w:t>
      </w:r>
      <w:r w:rsidR="0006668A">
        <w:rPr>
          <w:rFonts w:cs="Arial"/>
          <w:szCs w:val="20"/>
        </w:rPr>
        <w:t>tj</w:t>
      </w:r>
      <w:r w:rsidRPr="00217D45">
        <w:rPr>
          <w:rFonts w:cs="Arial"/>
          <w:szCs w:val="20"/>
        </w:rPr>
        <w:t xml:space="preserve">u </w:t>
      </w:r>
      <w:r w:rsidRPr="00217D45">
        <w:t xml:space="preserve">sklepa iz prvega odstavka prejšnjega člena se za pripravo dokumentacije </w:t>
      </w:r>
      <w:r w:rsidR="00566C02" w:rsidRPr="00217D45">
        <w:t xml:space="preserve">smiselno </w:t>
      </w:r>
      <w:r w:rsidRPr="00217D45">
        <w:t>uporabljajo določbe 10</w:t>
      </w:r>
      <w:r w:rsidR="00566C02" w:rsidRPr="00217D45">
        <w:t>2</w:t>
      </w:r>
      <w:r w:rsidRPr="00217D45">
        <w:t>. člena tega zakona</w:t>
      </w:r>
      <w:r w:rsidR="00F27703">
        <w:t>.</w:t>
      </w:r>
    </w:p>
    <w:p w:rsidR="006937F5" w:rsidRPr="00217D45" w:rsidRDefault="006937F5" w:rsidP="006937F5">
      <w:pPr>
        <w:jc w:val="both"/>
        <w:rPr>
          <w:rFonts w:cs="Arial"/>
          <w:szCs w:val="20"/>
        </w:rPr>
      </w:pPr>
    </w:p>
    <w:p w:rsidR="00A65EDE" w:rsidRPr="00217D45" w:rsidRDefault="00A65EDE" w:rsidP="00A65EDE">
      <w:pPr>
        <w:jc w:val="both"/>
      </w:pPr>
      <w:r w:rsidRPr="00217D45">
        <w:rPr>
          <w:rFonts w:cs="Arial"/>
          <w:szCs w:val="20"/>
        </w:rPr>
        <w:t xml:space="preserve">(2) Če </w:t>
      </w:r>
      <w:r w:rsidRPr="00217D45">
        <w:t>se dokumentacija pripravi na podlagi uredbe o najustreznejši varianti se umestitev in projektna obdelava načrtovane prostorske ureditve državnega pomena poišče</w:t>
      </w:r>
      <w:r w:rsidR="003018BB">
        <w:t>ta</w:t>
      </w:r>
      <w:r w:rsidRPr="00217D45">
        <w:t xml:space="preserve"> v območju uredbe o najustreznejši varianti. Spremljajoče in funkcionalno povezane prostorske ureditve se lahko načrtujejo tudi </w:t>
      </w:r>
      <w:r w:rsidR="003018BB">
        <w:t>zunaj</w:t>
      </w:r>
      <w:r w:rsidR="003018BB" w:rsidRPr="00217D45">
        <w:t xml:space="preserve"> </w:t>
      </w:r>
      <w:r w:rsidRPr="00217D45">
        <w:t>tega območja, če to narekujejo nove okoliščine. V tem primeru se šteje, da je dokumentacija</w:t>
      </w:r>
      <w:r w:rsidR="00A570A2">
        <w:t xml:space="preserve"> v skladu</w:t>
      </w:r>
      <w:r w:rsidRPr="00217D45">
        <w:t xml:space="preserve"> z uredbo o najustreznejši varianti.</w:t>
      </w:r>
    </w:p>
    <w:p w:rsidR="00A65EDE" w:rsidRPr="00217D45" w:rsidRDefault="00A65EDE" w:rsidP="00A65EDE">
      <w:pPr>
        <w:jc w:val="both"/>
      </w:pPr>
    </w:p>
    <w:p w:rsidR="00A65EDE" w:rsidRPr="00217D45" w:rsidRDefault="00A65EDE" w:rsidP="00A65EDE">
      <w:pPr>
        <w:jc w:val="both"/>
      </w:pPr>
      <w:r w:rsidRPr="00217D45">
        <w:t>(3) Če se dokumentacija pripravi na podlagi drugega državnega prostorskega izvedbenega akta</w:t>
      </w:r>
      <w:r w:rsidR="00A570A2">
        <w:t>,</w:t>
      </w:r>
      <w:r w:rsidRPr="00217D45">
        <w:t xml:space="preserve"> so pri podrobnejšem načrtovanju in projektni obdelavi prostorske ureditve državnega pomena dopustna manjša odstopanja od tega akta zaradi podrobnejšega načrtovanja spremljajočih in funkcionalno povezanih prostorskih ureditev. Manjše odstopanje je tako, ki ne vpliva na utemeljitev predloga najustreznejše variante, z njim </w:t>
      </w:r>
      <w:r w:rsidR="003018BB">
        <w:t xml:space="preserve">se </w:t>
      </w:r>
      <w:r w:rsidRPr="00217D45">
        <w:t>območje tega akta n</w:t>
      </w:r>
      <w:r w:rsidR="00A570A2">
        <w:t>e poveča za več</w:t>
      </w:r>
      <w:r w:rsidRPr="00217D45">
        <w:t xml:space="preserve"> kot deset odstotkov njegove prvotne površine in zanj ni treba izvesti celovite presoje vplivov na okolje. V tem primeru se šteje, da je dokumentacija </w:t>
      </w:r>
      <w:r w:rsidR="00A570A2">
        <w:t>v skladu</w:t>
      </w:r>
      <w:r w:rsidRPr="00217D45">
        <w:t xml:space="preserve"> s tem državnim prostorskim izvedbenim aktom.</w:t>
      </w:r>
    </w:p>
    <w:p w:rsidR="00A65EDE" w:rsidRPr="00217D45" w:rsidRDefault="00A65EDE" w:rsidP="006937F5">
      <w:pPr>
        <w:jc w:val="both"/>
        <w:rPr>
          <w:rFonts w:cs="Arial"/>
          <w:szCs w:val="20"/>
        </w:rPr>
      </w:pPr>
    </w:p>
    <w:p w:rsidR="00A65EDE" w:rsidRPr="00217D45" w:rsidRDefault="00A65EDE" w:rsidP="006937F5">
      <w:pPr>
        <w:jc w:val="both"/>
        <w:rPr>
          <w:rFonts w:cs="Arial"/>
          <w:szCs w:val="20"/>
        </w:rPr>
      </w:pPr>
      <w:r w:rsidRPr="00217D45">
        <w:rPr>
          <w:rFonts w:cs="Arial"/>
          <w:szCs w:val="20"/>
        </w:rPr>
        <w:t xml:space="preserve">(4) V </w:t>
      </w:r>
      <w:r w:rsidRPr="00217D45">
        <w:t>primeru iz prve in druge alineje prvega odstavka 11</w:t>
      </w:r>
      <w:r w:rsidR="00FE2917" w:rsidRPr="00217D45">
        <w:t>0</w:t>
      </w:r>
      <w:r w:rsidRPr="00217D45">
        <w:t>.</w:t>
      </w:r>
      <w:r w:rsidR="00F27703">
        <w:t xml:space="preserve"> </w:t>
      </w:r>
      <w:r w:rsidRPr="00217D45">
        <w:t>člena tega zakona postopka iz 11</w:t>
      </w:r>
      <w:r w:rsidR="00FE2917" w:rsidRPr="00217D45">
        <w:t>0</w:t>
      </w:r>
      <w:r w:rsidRPr="00217D45">
        <w:t>., 11</w:t>
      </w:r>
      <w:r w:rsidR="00FE2917" w:rsidRPr="00217D45">
        <w:t>1. in 112</w:t>
      </w:r>
      <w:r w:rsidRPr="00217D45">
        <w:t>.</w:t>
      </w:r>
      <w:r w:rsidR="00F27703">
        <w:t xml:space="preserve"> </w:t>
      </w:r>
      <w:r w:rsidRPr="00217D45">
        <w:t xml:space="preserve">člena tega zakona ni treba izvesti, če investitor sam zagotovi dokumentacijo v skladu s </w:t>
      </w:r>
      <w:r w:rsidR="00FE2917" w:rsidRPr="00217D45">
        <w:t>sedmim</w:t>
      </w:r>
      <w:r w:rsidRPr="00217D45">
        <w:t xml:space="preserve"> odstavkom 10</w:t>
      </w:r>
      <w:r w:rsidR="00FE2917" w:rsidRPr="00217D45">
        <w:t>2</w:t>
      </w:r>
      <w:r w:rsidRPr="00217D45">
        <w:t>.</w:t>
      </w:r>
      <w:r w:rsidR="00FE2917" w:rsidRPr="00217D45">
        <w:t xml:space="preserve"> </w:t>
      </w:r>
      <w:r w:rsidRPr="00217D45">
        <w:t xml:space="preserve">člena tega zakona, vključitev mnenjedajalcev in </w:t>
      </w:r>
      <w:r w:rsidR="00611034">
        <w:t>sodelovanje</w:t>
      </w:r>
      <w:r w:rsidR="00611034" w:rsidRPr="00217D45">
        <w:t xml:space="preserve"> </w:t>
      </w:r>
      <w:r w:rsidRPr="00217D45">
        <w:t>javnosti v skladu s tem zakonom. V tem primeru ministrstvo ne izda sklepa iz 11</w:t>
      </w:r>
      <w:r w:rsidR="00FE2917" w:rsidRPr="00217D45">
        <w:t>2</w:t>
      </w:r>
      <w:r w:rsidRPr="00217D45">
        <w:t>. čle</w:t>
      </w:r>
      <w:r w:rsidR="00A570A2">
        <w:t xml:space="preserve">na tega zakona, investitor pa </w:t>
      </w:r>
      <w:r w:rsidRPr="00217D45">
        <w:t>prosi ministrstvo za objavo dokumentacije v prostorskem informacijskem sistemu. Sestavni del vloge iz prvega odstavka 10</w:t>
      </w:r>
      <w:r w:rsidR="00FE2917" w:rsidRPr="00217D45">
        <w:t>4</w:t>
      </w:r>
      <w:r w:rsidRPr="00217D45">
        <w:t>. člena tega zakona je tudi poročilo o sodelovanju z javnostjo pri pripravi dokumentacije</w:t>
      </w:r>
      <w:r w:rsidR="00AD624C">
        <w:t>.</w:t>
      </w:r>
    </w:p>
    <w:p w:rsidR="00FB61A3" w:rsidRDefault="00FB61A3" w:rsidP="006D62C4">
      <w:pPr>
        <w:jc w:val="both"/>
        <w:rPr>
          <w:rFonts w:cs="Arial"/>
          <w:szCs w:val="20"/>
        </w:rPr>
      </w:pPr>
    </w:p>
    <w:p w:rsidR="005E752A" w:rsidRDefault="00F27703" w:rsidP="006D62C4">
      <w:pPr>
        <w:jc w:val="both"/>
      </w:pPr>
      <w:r>
        <w:t>(5) Celovito</w:t>
      </w:r>
      <w:r w:rsidRPr="00217D45">
        <w:t xml:space="preserve"> dovoljenj</w:t>
      </w:r>
      <w:r>
        <w:t>e</w:t>
      </w:r>
      <w:r w:rsidRPr="00217D45">
        <w:t xml:space="preserve"> </w:t>
      </w:r>
      <w:r>
        <w:t xml:space="preserve">se izda </w:t>
      </w:r>
      <w:r w:rsidR="005E752A">
        <w:t>ob smiselnem upoštevanju določb 103. do 107. člena tega zakona.</w:t>
      </w:r>
    </w:p>
    <w:p w:rsidR="005E752A" w:rsidRDefault="005E752A" w:rsidP="006D62C4">
      <w:pPr>
        <w:jc w:val="both"/>
      </w:pPr>
    </w:p>
    <w:p w:rsidR="005E752A" w:rsidRDefault="005E752A" w:rsidP="006D62C4">
      <w:pPr>
        <w:jc w:val="both"/>
      </w:pPr>
      <w:r>
        <w:t>(6) Uredba</w:t>
      </w:r>
      <w:r w:rsidR="00F27703" w:rsidRPr="00217D45">
        <w:t xml:space="preserve"> o državnem prostorskem ureditvenem načrtu </w:t>
      </w:r>
      <w:r w:rsidR="0006668A">
        <w:t xml:space="preserve">se </w:t>
      </w:r>
      <w:r>
        <w:t xml:space="preserve">sprejme ob </w:t>
      </w:r>
      <w:r w:rsidR="00F27703" w:rsidRPr="00217D45">
        <w:t>smiseln</w:t>
      </w:r>
      <w:r>
        <w:t>em upoštevanju</w:t>
      </w:r>
      <w:r w:rsidR="00F27703" w:rsidRPr="00217D45">
        <w:t xml:space="preserve"> določb</w:t>
      </w:r>
      <w:r>
        <w:t xml:space="preserve"> </w:t>
      </w:r>
      <w:r w:rsidR="00F27703" w:rsidRPr="00217D45">
        <w:t>108. člena tega zakona</w:t>
      </w:r>
      <w:r>
        <w:t>.</w:t>
      </w:r>
    </w:p>
    <w:p w:rsidR="005E752A" w:rsidRDefault="005E752A" w:rsidP="006D62C4">
      <w:pPr>
        <w:jc w:val="both"/>
      </w:pPr>
    </w:p>
    <w:p w:rsidR="00F27703" w:rsidRPr="00217D45" w:rsidRDefault="005E752A" w:rsidP="006D62C4">
      <w:pPr>
        <w:jc w:val="both"/>
        <w:rPr>
          <w:rFonts w:cs="Arial"/>
          <w:szCs w:val="20"/>
        </w:rPr>
      </w:pPr>
      <w:r>
        <w:t xml:space="preserve">(7) Gradnja </w:t>
      </w:r>
      <w:r w:rsidR="00F27703" w:rsidRPr="00217D45">
        <w:t xml:space="preserve">na podlagi celovitega dovoljenja </w:t>
      </w:r>
      <w:r>
        <w:t>se izvede na podlagi</w:t>
      </w:r>
      <w:r w:rsidR="00F27703" w:rsidRPr="00217D45">
        <w:t xml:space="preserve"> 109. </w:t>
      </w:r>
      <w:r w:rsidR="00F27703">
        <w:t>č</w:t>
      </w:r>
      <w:r w:rsidR="00F27703" w:rsidRPr="00217D45">
        <w:t>lena tega zakona.</w:t>
      </w:r>
      <w:r w:rsidR="002610CC">
        <w:t xml:space="preserve"> </w:t>
      </w:r>
    </w:p>
    <w:p w:rsidR="00A65EDE" w:rsidRDefault="00A65EDE" w:rsidP="006D62C4">
      <w:pPr>
        <w:jc w:val="both"/>
        <w:rPr>
          <w:rFonts w:cs="Arial"/>
          <w:szCs w:val="20"/>
        </w:rPr>
      </w:pPr>
    </w:p>
    <w:p w:rsidR="0006668A" w:rsidRPr="00217D45" w:rsidRDefault="0006668A" w:rsidP="006D62C4">
      <w:pPr>
        <w:jc w:val="both"/>
        <w:rPr>
          <w:rFonts w:cs="Arial"/>
          <w:szCs w:val="20"/>
        </w:rPr>
      </w:pPr>
    </w:p>
    <w:p w:rsidR="00FB61A3" w:rsidRPr="00217D45" w:rsidRDefault="00FB61A3" w:rsidP="006E5CDB">
      <w:pPr>
        <w:jc w:val="center"/>
        <w:rPr>
          <w:rFonts w:cs="Arial"/>
          <w:b/>
          <w:szCs w:val="20"/>
        </w:rPr>
      </w:pPr>
      <w:bookmarkStart w:id="113" w:name="_Toc477851741"/>
      <w:bookmarkStart w:id="114" w:name="_Toc480730889"/>
      <w:bookmarkStart w:id="115" w:name="_Toc499733551"/>
      <w:bookmarkStart w:id="116" w:name="_Toc500922416"/>
      <w:r w:rsidRPr="00217D45">
        <w:rPr>
          <w:rFonts w:cs="Arial"/>
          <w:b/>
          <w:szCs w:val="20"/>
        </w:rPr>
        <w:t>2. oddelek: Občinsko prostorsko načrtovanje</w:t>
      </w:r>
      <w:bookmarkEnd w:id="113"/>
      <w:bookmarkEnd w:id="114"/>
      <w:bookmarkEnd w:id="115"/>
      <w:bookmarkEnd w:id="116"/>
    </w:p>
    <w:p w:rsidR="00A96A3D" w:rsidRDefault="00A96A3D" w:rsidP="006D62C4">
      <w:pPr>
        <w:jc w:val="both"/>
        <w:rPr>
          <w:rFonts w:cs="Arial"/>
          <w:szCs w:val="20"/>
        </w:rPr>
      </w:pPr>
      <w:bookmarkStart w:id="117" w:name="_Toc477851742"/>
      <w:bookmarkStart w:id="118" w:name="_Toc480730890"/>
      <w:bookmarkStart w:id="119" w:name="_Toc499733552"/>
      <w:bookmarkStart w:id="120" w:name="_Toc500922417"/>
      <w:bookmarkStart w:id="121" w:name="_Toc462415894"/>
      <w:bookmarkStart w:id="122" w:name="_Toc462830330"/>
      <w:bookmarkStart w:id="123" w:name="_Toc462830391"/>
    </w:p>
    <w:p w:rsidR="00047EBB" w:rsidRPr="00217D45" w:rsidRDefault="00047EBB" w:rsidP="003B1313">
      <w:pPr>
        <w:pStyle w:val="lennaslov"/>
      </w:pPr>
      <w:r>
        <w:t>2</w:t>
      </w:r>
      <w:r w:rsidRPr="00217D45">
        <w:t>.</w:t>
      </w:r>
      <w:r>
        <w:t>1</w:t>
      </w:r>
      <w:r w:rsidRPr="00217D45">
        <w:t xml:space="preserve"> </w:t>
      </w:r>
      <w:r>
        <w:t>Splošne določbe</w:t>
      </w:r>
    </w:p>
    <w:p w:rsidR="00047EBB" w:rsidRPr="00217D45" w:rsidRDefault="00047EBB" w:rsidP="006D62C4">
      <w:pPr>
        <w:jc w:val="both"/>
        <w:rPr>
          <w:rFonts w:cs="Arial"/>
          <w:szCs w:val="20"/>
        </w:rPr>
      </w:pPr>
    </w:p>
    <w:p w:rsidR="00A96A3D" w:rsidRPr="00217D45" w:rsidRDefault="00A96A3D" w:rsidP="003B1313">
      <w:pPr>
        <w:pStyle w:val="len"/>
      </w:pPr>
      <w:r w:rsidRPr="00217D45">
        <w:t>člen</w:t>
      </w:r>
    </w:p>
    <w:p w:rsidR="00A96A3D" w:rsidRPr="00217D45" w:rsidRDefault="00A96A3D">
      <w:pPr>
        <w:pStyle w:val="lennaslov"/>
      </w:pPr>
      <w:r w:rsidRPr="00217D45">
        <w:t>(namen občinskega prostorskega načrtovanja)</w:t>
      </w:r>
    </w:p>
    <w:p w:rsidR="00A96A3D" w:rsidRPr="00217D45" w:rsidRDefault="00A96A3D" w:rsidP="00A96A3D">
      <w:pPr>
        <w:jc w:val="both"/>
        <w:rPr>
          <w:rFonts w:cs="Arial"/>
          <w:szCs w:val="20"/>
        </w:rPr>
      </w:pPr>
    </w:p>
    <w:p w:rsidR="00A96A3D" w:rsidRPr="00217D45" w:rsidRDefault="00A96A3D" w:rsidP="00A96A3D">
      <w:pPr>
        <w:jc w:val="both"/>
        <w:rPr>
          <w:rFonts w:cs="Arial"/>
          <w:szCs w:val="20"/>
        </w:rPr>
      </w:pPr>
      <w:r w:rsidRPr="00217D45">
        <w:rPr>
          <w:rFonts w:cs="Arial"/>
          <w:szCs w:val="20"/>
        </w:rPr>
        <w:t xml:space="preserve">Občina načrtuje prostorske ureditve lokalnega pomena ter določa namensko rabo prostora in prostorske izvedbene pogoje v svojem območju s prostorskimi </w:t>
      </w:r>
      <w:r w:rsidR="003F7775" w:rsidRPr="00217D45">
        <w:rPr>
          <w:rFonts w:cs="Arial"/>
          <w:szCs w:val="20"/>
        </w:rPr>
        <w:t xml:space="preserve">izvedbenimi </w:t>
      </w:r>
      <w:r w:rsidRPr="00217D45">
        <w:rPr>
          <w:rFonts w:cs="Arial"/>
          <w:szCs w:val="20"/>
        </w:rPr>
        <w:t>akti (občinsko prostorsko načrtovanje).</w:t>
      </w:r>
    </w:p>
    <w:p w:rsidR="00A96A3D" w:rsidRPr="00217D45" w:rsidRDefault="00A96A3D" w:rsidP="006D62C4">
      <w:pPr>
        <w:jc w:val="both"/>
        <w:rPr>
          <w:rFonts w:cs="Arial"/>
          <w:szCs w:val="20"/>
        </w:rPr>
      </w:pPr>
    </w:p>
    <w:p w:rsidR="00A96A3D" w:rsidRPr="00217D45" w:rsidRDefault="00A96A3D" w:rsidP="006D62C4">
      <w:pPr>
        <w:jc w:val="both"/>
        <w:rPr>
          <w:rFonts w:cs="Arial"/>
          <w:szCs w:val="20"/>
        </w:rPr>
      </w:pPr>
    </w:p>
    <w:p w:rsidR="00FF5F4A" w:rsidRPr="00217D45" w:rsidRDefault="00FF5F4A" w:rsidP="003B1313">
      <w:pPr>
        <w:pStyle w:val="len"/>
      </w:pPr>
      <w:r w:rsidRPr="00217D45">
        <w:t>člen</w:t>
      </w:r>
    </w:p>
    <w:p w:rsidR="00FF5F4A" w:rsidRPr="00217D45" w:rsidRDefault="00FF5F4A">
      <w:pPr>
        <w:pStyle w:val="lennaslov"/>
      </w:pPr>
      <w:r w:rsidRPr="00217D45">
        <w:t>(razkritje morebitnega nasprotja interesov)</w:t>
      </w:r>
    </w:p>
    <w:p w:rsidR="00FF5F4A" w:rsidRPr="00217D45" w:rsidRDefault="00FF5F4A" w:rsidP="00FF5F4A">
      <w:pPr>
        <w:jc w:val="both"/>
        <w:rPr>
          <w:rFonts w:cs="Arial"/>
          <w:szCs w:val="20"/>
        </w:rPr>
      </w:pPr>
    </w:p>
    <w:p w:rsidR="00FF5F4A" w:rsidRPr="00217D45" w:rsidRDefault="00FF5F4A" w:rsidP="00FF5F4A">
      <w:pPr>
        <w:jc w:val="both"/>
        <w:rPr>
          <w:rFonts w:cs="Arial"/>
          <w:szCs w:val="20"/>
        </w:rPr>
      </w:pPr>
      <w:r w:rsidRPr="00217D45">
        <w:rPr>
          <w:rFonts w:cs="Arial"/>
          <w:szCs w:val="20"/>
        </w:rPr>
        <w:t>(1) V postopku priprave O</w:t>
      </w:r>
      <w:r w:rsidR="00A570A2">
        <w:rPr>
          <w:rFonts w:cs="Arial"/>
          <w:szCs w:val="20"/>
        </w:rPr>
        <w:t>PN ali</w:t>
      </w:r>
      <w:r w:rsidRPr="00217D45">
        <w:rPr>
          <w:rFonts w:cs="Arial"/>
          <w:szCs w:val="20"/>
        </w:rPr>
        <w:t xml:space="preserve"> OPPN ali </w:t>
      </w:r>
      <w:r w:rsidR="00911914" w:rsidRPr="00217D45">
        <w:rPr>
          <w:rFonts w:cs="Arial"/>
          <w:szCs w:val="20"/>
        </w:rPr>
        <w:t>postopku</w:t>
      </w:r>
      <w:r w:rsidRPr="00217D45">
        <w:rPr>
          <w:rFonts w:cs="Arial"/>
          <w:szCs w:val="20"/>
        </w:rPr>
        <w:t xml:space="preserve"> lokacijsk</w:t>
      </w:r>
      <w:r w:rsidR="00911914" w:rsidRPr="00217D45">
        <w:rPr>
          <w:rFonts w:cs="Arial"/>
          <w:szCs w:val="20"/>
        </w:rPr>
        <w:t>e</w:t>
      </w:r>
      <w:r w:rsidRPr="00217D45">
        <w:rPr>
          <w:rFonts w:cs="Arial"/>
          <w:szCs w:val="20"/>
        </w:rPr>
        <w:t xml:space="preserve"> preveritv</w:t>
      </w:r>
      <w:r w:rsidR="00911914" w:rsidRPr="00217D45">
        <w:rPr>
          <w:rFonts w:cs="Arial"/>
          <w:szCs w:val="20"/>
        </w:rPr>
        <w:t>e</w:t>
      </w:r>
      <w:r w:rsidRPr="00217D45">
        <w:rPr>
          <w:rFonts w:cs="Arial"/>
          <w:szCs w:val="20"/>
        </w:rPr>
        <w:t xml:space="preserve"> se javnost </w:t>
      </w:r>
      <w:r w:rsidR="00611034">
        <w:rPr>
          <w:rFonts w:cs="Arial"/>
          <w:szCs w:val="20"/>
        </w:rPr>
        <w:t>med</w:t>
      </w:r>
      <w:r w:rsidRPr="00217D45">
        <w:rPr>
          <w:rFonts w:cs="Arial"/>
          <w:szCs w:val="20"/>
        </w:rPr>
        <w:t xml:space="preserve"> javn</w:t>
      </w:r>
      <w:r w:rsidR="00611034">
        <w:rPr>
          <w:rFonts w:cs="Arial"/>
          <w:szCs w:val="20"/>
        </w:rPr>
        <w:t>o</w:t>
      </w:r>
      <w:r w:rsidRPr="00217D45">
        <w:rPr>
          <w:rFonts w:cs="Arial"/>
          <w:szCs w:val="20"/>
        </w:rPr>
        <w:t xml:space="preserve"> </w:t>
      </w:r>
      <w:r w:rsidR="00964AFC" w:rsidRPr="00217D45">
        <w:rPr>
          <w:rFonts w:cs="Arial"/>
          <w:szCs w:val="20"/>
        </w:rPr>
        <w:t>objav</w:t>
      </w:r>
      <w:r w:rsidR="00611034">
        <w:rPr>
          <w:rFonts w:cs="Arial"/>
          <w:szCs w:val="20"/>
        </w:rPr>
        <w:t>o</w:t>
      </w:r>
      <w:r w:rsidRPr="00217D45">
        <w:rPr>
          <w:rFonts w:cs="Arial"/>
          <w:szCs w:val="20"/>
        </w:rPr>
        <w:t xml:space="preserve"> osnutka tega akta seznani tudi z morebitnim nasprotjem interesov v skladu s predpisi, ki urejajo integriteto in preprečevanje korupcije.</w:t>
      </w:r>
    </w:p>
    <w:p w:rsidR="00FF5F4A" w:rsidRPr="00217D45" w:rsidRDefault="00FF5F4A" w:rsidP="00FF5F4A">
      <w:pPr>
        <w:jc w:val="both"/>
        <w:rPr>
          <w:rFonts w:cs="Arial"/>
          <w:szCs w:val="20"/>
        </w:rPr>
      </w:pPr>
    </w:p>
    <w:p w:rsidR="00FF5F4A" w:rsidRPr="00217D45" w:rsidRDefault="00FF5F4A" w:rsidP="00FF5F4A">
      <w:pPr>
        <w:jc w:val="both"/>
        <w:rPr>
          <w:rFonts w:cs="Arial"/>
          <w:szCs w:val="20"/>
        </w:rPr>
      </w:pPr>
      <w:r w:rsidRPr="00217D45">
        <w:rPr>
          <w:rFonts w:cs="Arial"/>
          <w:szCs w:val="20"/>
        </w:rPr>
        <w:lastRenderedPageBreak/>
        <w:t>(2) Ne glede na predpise, ki urejajo integriteto in preprečevanje korupcije, so k razkritju morebitnega nasprotja interesov zavezane vse osebe, ki posredno ali neposredno izvršujejo pristojnost priprave občinskih prostorskih izvedbenih aktov.</w:t>
      </w:r>
    </w:p>
    <w:p w:rsidR="00FF5F4A" w:rsidRPr="00217D45" w:rsidRDefault="00FF5F4A" w:rsidP="00FF5F4A">
      <w:pPr>
        <w:jc w:val="both"/>
        <w:rPr>
          <w:rFonts w:cs="Arial"/>
          <w:szCs w:val="20"/>
        </w:rPr>
      </w:pPr>
    </w:p>
    <w:p w:rsidR="00FF5F4A" w:rsidRPr="00217D45" w:rsidRDefault="00FF5F4A" w:rsidP="00FF5F4A">
      <w:pPr>
        <w:jc w:val="both"/>
        <w:rPr>
          <w:rFonts w:cs="Arial"/>
          <w:szCs w:val="20"/>
        </w:rPr>
      </w:pPr>
      <w:r w:rsidRPr="00217D45">
        <w:rPr>
          <w:rFonts w:cs="Arial"/>
          <w:szCs w:val="20"/>
        </w:rPr>
        <w:t xml:space="preserve">(3) Oseba iz prejšnjega odstavka </w:t>
      </w:r>
      <w:r w:rsidR="00611034">
        <w:rPr>
          <w:rFonts w:cs="Arial"/>
          <w:szCs w:val="20"/>
        </w:rPr>
        <w:t>predloži</w:t>
      </w:r>
      <w:r w:rsidR="00611034" w:rsidRPr="00217D45">
        <w:rPr>
          <w:rFonts w:cs="Arial"/>
          <w:szCs w:val="20"/>
        </w:rPr>
        <w:t xml:space="preserve"> </w:t>
      </w:r>
      <w:r w:rsidRPr="00217D45">
        <w:rPr>
          <w:rFonts w:cs="Arial"/>
          <w:szCs w:val="20"/>
        </w:rPr>
        <w:t>izjavo, če je glede nepremičnin, ki so del prostorskega izvedbenega akta</w:t>
      </w:r>
      <w:r w:rsidR="002A63A1" w:rsidRPr="00217D45">
        <w:rPr>
          <w:rFonts w:cs="Arial"/>
          <w:szCs w:val="20"/>
        </w:rPr>
        <w:t>,</w:t>
      </w:r>
      <w:r w:rsidRPr="00217D45">
        <w:rPr>
          <w:rFonts w:cs="Arial"/>
          <w:szCs w:val="20"/>
        </w:rPr>
        <w:t xml:space="preserve"> in </w:t>
      </w:r>
      <w:r w:rsidR="00611034">
        <w:rPr>
          <w:rFonts w:cs="Arial"/>
          <w:szCs w:val="20"/>
        </w:rPr>
        <w:t>se</w:t>
      </w:r>
      <w:r w:rsidRPr="00217D45">
        <w:rPr>
          <w:rFonts w:cs="Arial"/>
          <w:szCs w:val="20"/>
        </w:rPr>
        <w:t xml:space="preserve"> </w:t>
      </w:r>
      <w:r w:rsidR="00A570A2">
        <w:rPr>
          <w:rFonts w:cs="Arial"/>
          <w:szCs w:val="20"/>
        </w:rPr>
        <w:t xml:space="preserve">jim </w:t>
      </w:r>
      <w:r w:rsidRPr="00217D45">
        <w:rPr>
          <w:rFonts w:cs="Arial"/>
          <w:szCs w:val="20"/>
        </w:rPr>
        <w:t>namerava</w:t>
      </w:r>
      <w:r w:rsidR="00611034">
        <w:rPr>
          <w:rFonts w:cs="Arial"/>
          <w:szCs w:val="20"/>
        </w:rPr>
        <w:t>jo</w:t>
      </w:r>
      <w:r w:rsidRPr="00217D45">
        <w:rPr>
          <w:rFonts w:cs="Arial"/>
          <w:szCs w:val="20"/>
        </w:rPr>
        <w:t xml:space="preserve"> spreminjati namenska raba prostora ali prostorski izvedbeni pogoji:</w:t>
      </w:r>
    </w:p>
    <w:p w:rsidR="00FF5F4A" w:rsidRPr="00217D45" w:rsidRDefault="00FF5F4A" w:rsidP="00FF5F4A">
      <w:pPr>
        <w:pStyle w:val="Alineazatoko"/>
        <w:rPr>
          <w:rFonts w:cs="Arial"/>
          <w:szCs w:val="20"/>
        </w:rPr>
      </w:pPr>
      <w:r w:rsidRPr="00217D45">
        <w:rPr>
          <w:rFonts w:cs="Arial"/>
          <w:szCs w:val="20"/>
        </w:rPr>
        <w:t>imela v zadnjih treh letih lastninsko, stavbno ali zastavno pravico;</w:t>
      </w:r>
    </w:p>
    <w:p w:rsidR="00FF5F4A" w:rsidRPr="00E6663C" w:rsidRDefault="00FF5F4A" w:rsidP="00FF5F4A">
      <w:pPr>
        <w:pStyle w:val="Alineazatoko"/>
        <w:rPr>
          <w:rFonts w:cs="Arial"/>
          <w:szCs w:val="20"/>
        </w:rPr>
      </w:pPr>
      <w:r w:rsidRPr="00217D45">
        <w:rPr>
          <w:rFonts w:cs="Arial"/>
          <w:szCs w:val="20"/>
        </w:rPr>
        <w:t>imel v zadnjih treh letih lastninsko, stavbno ali zastavno pravico</w:t>
      </w:r>
      <w:r w:rsidR="00A90564" w:rsidRPr="00217D45">
        <w:rPr>
          <w:rFonts w:cs="Arial"/>
          <w:szCs w:val="20"/>
        </w:rPr>
        <w:t xml:space="preserve"> njen</w:t>
      </w:r>
      <w:r w:rsidRPr="00217D45">
        <w:rPr>
          <w:rFonts w:cs="Arial"/>
          <w:szCs w:val="20"/>
        </w:rPr>
        <w:t xml:space="preserve"> </w:t>
      </w:r>
      <w:r w:rsidR="00A90564" w:rsidRPr="00217D45">
        <w:rPr>
          <w:rFonts w:cs="Arial"/>
          <w:szCs w:val="20"/>
        </w:rPr>
        <w:t>zakonec</w:t>
      </w:r>
      <w:r w:rsidR="00455001" w:rsidRPr="00217D45">
        <w:rPr>
          <w:rFonts w:cs="Arial"/>
          <w:szCs w:val="20"/>
        </w:rPr>
        <w:t xml:space="preserve"> </w:t>
      </w:r>
      <w:r w:rsidRPr="00217D45">
        <w:rPr>
          <w:rFonts w:cs="Arial"/>
          <w:szCs w:val="20"/>
        </w:rPr>
        <w:t xml:space="preserve">ali </w:t>
      </w:r>
      <w:r w:rsidR="00A90564" w:rsidRPr="00217D45">
        <w:rPr>
          <w:rFonts w:cs="Arial"/>
          <w:szCs w:val="20"/>
        </w:rPr>
        <w:t>zunajzakonski partner</w:t>
      </w:r>
      <w:r w:rsidR="001E2C8B" w:rsidRPr="00217D45">
        <w:rPr>
          <w:rFonts w:cs="Arial"/>
          <w:szCs w:val="20"/>
        </w:rPr>
        <w:t>,</w:t>
      </w:r>
      <w:r w:rsidR="00A90564" w:rsidRPr="00217D45">
        <w:rPr>
          <w:rFonts w:cs="Arial"/>
          <w:szCs w:val="20"/>
        </w:rPr>
        <w:t xml:space="preserve"> </w:t>
      </w:r>
      <w:r w:rsidR="00A90564" w:rsidRPr="00E6663C">
        <w:rPr>
          <w:rFonts w:eastAsiaTheme="minorHAnsi" w:cs="Arial"/>
          <w:szCs w:val="20"/>
        </w:rPr>
        <w:t>oseba, ki je z njo v razmerju skrbnika, varovanca, rejnika, otroka, ki je nameščen v rejništvo</w:t>
      </w:r>
      <w:r w:rsidRPr="00217D45">
        <w:rPr>
          <w:rFonts w:cs="Arial"/>
          <w:szCs w:val="20"/>
        </w:rPr>
        <w:t xml:space="preserve">, </w:t>
      </w:r>
      <w:r w:rsidR="00032FB3">
        <w:rPr>
          <w:rFonts w:cs="Arial"/>
          <w:szCs w:val="20"/>
        </w:rPr>
        <w:t xml:space="preserve">v </w:t>
      </w:r>
      <w:r w:rsidRPr="00217D45">
        <w:rPr>
          <w:rFonts w:cs="Arial"/>
          <w:szCs w:val="20"/>
        </w:rPr>
        <w:t xml:space="preserve">sorodstvenem razmerju </w:t>
      </w:r>
      <w:r w:rsidRPr="00E6663C">
        <w:rPr>
          <w:rFonts w:cs="Arial"/>
          <w:szCs w:val="20"/>
        </w:rPr>
        <w:t>v ravni vrsti ali sorodstvenem razmerju v stranski vrsti do drugega kolena;</w:t>
      </w:r>
    </w:p>
    <w:p w:rsidR="00FF5F4A" w:rsidRPr="00217D45" w:rsidRDefault="00FF5F4A" w:rsidP="00FF5F4A">
      <w:pPr>
        <w:pStyle w:val="Alineazatoko"/>
        <w:rPr>
          <w:rFonts w:cs="Arial"/>
          <w:szCs w:val="20"/>
        </w:rPr>
      </w:pPr>
      <w:r w:rsidRPr="00217D45">
        <w:rPr>
          <w:rFonts w:cs="Arial"/>
          <w:szCs w:val="20"/>
        </w:rPr>
        <w:t>je bila v zadnjih treh letih več kot 50-odstotni družbenik, član organov upravljan</w:t>
      </w:r>
      <w:r w:rsidR="00A570A2">
        <w:rPr>
          <w:rFonts w:cs="Arial"/>
          <w:szCs w:val="20"/>
        </w:rPr>
        <w:t>j</w:t>
      </w:r>
      <w:r w:rsidRPr="00217D45">
        <w:rPr>
          <w:rFonts w:cs="Arial"/>
          <w:szCs w:val="20"/>
        </w:rPr>
        <w:t>a ali na</w:t>
      </w:r>
      <w:r w:rsidR="00032FB3">
        <w:rPr>
          <w:rFonts w:cs="Arial"/>
          <w:szCs w:val="20"/>
        </w:rPr>
        <w:t>d</w:t>
      </w:r>
      <w:r w:rsidRPr="00217D45">
        <w:rPr>
          <w:rFonts w:cs="Arial"/>
          <w:szCs w:val="20"/>
        </w:rPr>
        <w:t>zora ali prokurist družbe, ki ima lastninsko, stavbno ali zastavno pravico na taki nepremičnini</w:t>
      </w:r>
      <w:r w:rsidR="00A570A2">
        <w:rPr>
          <w:rFonts w:cs="Arial"/>
          <w:szCs w:val="20"/>
        </w:rPr>
        <w:t>,</w:t>
      </w:r>
      <w:r w:rsidRPr="00217D45">
        <w:rPr>
          <w:rFonts w:cs="Arial"/>
          <w:szCs w:val="20"/>
        </w:rPr>
        <w:t xml:space="preserve"> ali</w:t>
      </w:r>
    </w:p>
    <w:p w:rsidR="00FF5F4A" w:rsidRPr="00E6663C" w:rsidRDefault="00FF5F4A" w:rsidP="00FF5F4A">
      <w:pPr>
        <w:pStyle w:val="Alineazatoko"/>
        <w:rPr>
          <w:rFonts w:cs="Arial"/>
          <w:szCs w:val="20"/>
        </w:rPr>
      </w:pPr>
      <w:r w:rsidRPr="00217D45">
        <w:rPr>
          <w:rFonts w:cs="Arial"/>
          <w:szCs w:val="20"/>
        </w:rPr>
        <w:t>je bila v zadnjih treh letih več kot 50-odstotni družbenik, član organov upravljana ali na</w:t>
      </w:r>
      <w:r w:rsidR="00032FB3">
        <w:rPr>
          <w:rFonts w:cs="Arial"/>
          <w:szCs w:val="20"/>
        </w:rPr>
        <w:t>d</w:t>
      </w:r>
      <w:r w:rsidRPr="00217D45">
        <w:rPr>
          <w:rFonts w:cs="Arial"/>
          <w:szCs w:val="20"/>
        </w:rPr>
        <w:t xml:space="preserve">zora ali prokurist družbe, ki ima lastninsko, stavbno ali zastavno pravico na taki nepremičnini, </w:t>
      </w:r>
      <w:r w:rsidR="00F51307" w:rsidRPr="00E6663C">
        <w:rPr>
          <w:rFonts w:cs="Arial"/>
          <w:szCs w:val="20"/>
        </w:rPr>
        <w:t>njegov zakonec ali zunajzakonski partner, oseba, ki je z njo v razmerju skrbnika, varovanca, rejnika, otroka, ki je nameščen v rejništvo</w:t>
      </w:r>
      <w:r w:rsidRPr="00E6663C">
        <w:rPr>
          <w:rFonts w:cs="Arial"/>
          <w:szCs w:val="20"/>
        </w:rPr>
        <w:t xml:space="preserve">, </w:t>
      </w:r>
      <w:r w:rsidR="00032FB3">
        <w:rPr>
          <w:rFonts w:cs="Arial"/>
          <w:szCs w:val="20"/>
        </w:rPr>
        <w:t xml:space="preserve">v </w:t>
      </w:r>
      <w:r w:rsidRPr="00E6663C">
        <w:rPr>
          <w:rFonts w:cs="Arial"/>
          <w:szCs w:val="20"/>
        </w:rPr>
        <w:t>sorodstvenem razmerju v ravni vrsti ali sorodstvenem razmerju v stranski vrsti do drugega kolena.</w:t>
      </w:r>
    </w:p>
    <w:p w:rsidR="00FF5F4A" w:rsidRPr="00217D45" w:rsidRDefault="00FF5F4A" w:rsidP="006D62C4">
      <w:pPr>
        <w:jc w:val="both"/>
        <w:rPr>
          <w:rFonts w:cs="Arial"/>
          <w:szCs w:val="20"/>
        </w:rPr>
      </w:pPr>
    </w:p>
    <w:p w:rsidR="00FF5F4A" w:rsidRPr="00217D45" w:rsidRDefault="00FF5F4A" w:rsidP="006D62C4">
      <w:pPr>
        <w:jc w:val="both"/>
        <w:rPr>
          <w:rFonts w:cs="Arial"/>
          <w:szCs w:val="20"/>
        </w:rPr>
      </w:pPr>
    </w:p>
    <w:p w:rsidR="00FB61A3" w:rsidRPr="00217D45" w:rsidRDefault="00FB61A3" w:rsidP="006E5CDB">
      <w:pPr>
        <w:jc w:val="center"/>
        <w:rPr>
          <w:rFonts w:cs="Arial"/>
          <w:b/>
          <w:szCs w:val="20"/>
        </w:rPr>
      </w:pPr>
      <w:r w:rsidRPr="00217D45">
        <w:rPr>
          <w:rFonts w:cs="Arial"/>
          <w:b/>
          <w:szCs w:val="20"/>
        </w:rPr>
        <w:t>2.</w:t>
      </w:r>
      <w:r w:rsidR="00047EBB">
        <w:rPr>
          <w:rFonts w:cs="Arial"/>
          <w:b/>
          <w:szCs w:val="20"/>
        </w:rPr>
        <w:t>2</w:t>
      </w:r>
      <w:r w:rsidRPr="00217D45">
        <w:rPr>
          <w:rFonts w:cs="Arial"/>
          <w:b/>
          <w:szCs w:val="20"/>
        </w:rPr>
        <w:t xml:space="preserve"> Občinski prostorski načrt</w:t>
      </w:r>
      <w:bookmarkEnd w:id="117"/>
      <w:bookmarkEnd w:id="118"/>
      <w:bookmarkEnd w:id="119"/>
      <w:bookmarkEnd w:id="120"/>
      <w:r w:rsidR="006D1325" w:rsidRPr="00217D45">
        <w:rPr>
          <w:rFonts w:cs="Arial"/>
          <w:b/>
          <w:szCs w:val="20"/>
        </w:rPr>
        <w:t xml:space="preserve"> (OPN)</w:t>
      </w:r>
    </w:p>
    <w:p w:rsidR="00FB61A3" w:rsidRPr="00217D45" w:rsidRDefault="00FB61A3" w:rsidP="006D62C4">
      <w:pPr>
        <w:jc w:val="both"/>
        <w:rPr>
          <w:rFonts w:cs="Arial"/>
          <w:szCs w:val="20"/>
        </w:rPr>
      </w:pPr>
    </w:p>
    <w:p w:rsidR="00FB61A3" w:rsidRPr="00217D45" w:rsidRDefault="00FB61A3" w:rsidP="006E5CDB">
      <w:pPr>
        <w:jc w:val="center"/>
        <w:rPr>
          <w:rFonts w:cs="Arial"/>
          <w:b/>
          <w:szCs w:val="20"/>
        </w:rPr>
      </w:pPr>
      <w:bookmarkStart w:id="124" w:name="_Toc477851743"/>
      <w:bookmarkStart w:id="125" w:name="_Toc480730891"/>
      <w:bookmarkStart w:id="126" w:name="_Toc499733553"/>
      <w:bookmarkStart w:id="127" w:name="_Toc500922418"/>
      <w:r w:rsidRPr="00217D45">
        <w:rPr>
          <w:rFonts w:cs="Arial"/>
          <w:b/>
          <w:szCs w:val="20"/>
        </w:rPr>
        <w:t>2.</w:t>
      </w:r>
      <w:r w:rsidR="00047EBB">
        <w:rPr>
          <w:rFonts w:cs="Arial"/>
          <w:b/>
          <w:szCs w:val="20"/>
        </w:rPr>
        <w:t>2</w:t>
      </w:r>
      <w:r w:rsidRPr="00217D45">
        <w:rPr>
          <w:rFonts w:cs="Arial"/>
          <w:b/>
          <w:szCs w:val="20"/>
        </w:rPr>
        <w:t>.1 Namen in vsebina OPN</w:t>
      </w:r>
      <w:bookmarkEnd w:id="121"/>
      <w:bookmarkEnd w:id="122"/>
      <w:bookmarkEnd w:id="123"/>
      <w:bookmarkEnd w:id="124"/>
      <w:bookmarkEnd w:id="125"/>
      <w:bookmarkEnd w:id="126"/>
      <w:bookmarkEnd w:id="127"/>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(namen OPN)</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Z OPN se </w:t>
      </w:r>
      <w:r w:rsidR="004A2249" w:rsidRPr="00217D45">
        <w:rPr>
          <w:rFonts w:cs="Arial"/>
          <w:szCs w:val="20"/>
        </w:rPr>
        <w:t xml:space="preserve">v </w:t>
      </w:r>
      <w:r w:rsidRPr="00217D45">
        <w:rPr>
          <w:rFonts w:cs="Arial"/>
          <w:szCs w:val="20"/>
        </w:rPr>
        <w:t>sklad</w:t>
      </w:r>
      <w:r w:rsidR="004A2249" w:rsidRPr="00217D45">
        <w:rPr>
          <w:rFonts w:cs="Arial"/>
          <w:szCs w:val="20"/>
        </w:rPr>
        <w:t>u</w:t>
      </w:r>
      <w:r w:rsidRPr="00217D45">
        <w:rPr>
          <w:rFonts w:cs="Arial"/>
          <w:szCs w:val="20"/>
        </w:rPr>
        <w:t xml:space="preserve"> z regionalnim in občinskim prostorskim planom na izvedbeni ravni načrtujejo prostorske ureditve lokalnega pomena ter določajo namenska raba prostora in prostorski izvedbeni pogoji za umestitev načrtovanih posegov v prostor.</w:t>
      </w:r>
    </w:p>
    <w:p w:rsidR="00FB61A3" w:rsidRPr="00217D45" w:rsidRDefault="00FB61A3" w:rsidP="006D62C4">
      <w:pPr>
        <w:jc w:val="both"/>
        <w:rPr>
          <w:rFonts w:cs="Arial"/>
          <w:szCs w:val="20"/>
        </w:rPr>
      </w:pPr>
    </w:p>
    <w:p w:rsidR="006E5CDB" w:rsidRPr="00217D45" w:rsidRDefault="006E5CDB" w:rsidP="006D62C4">
      <w:pPr>
        <w:jc w:val="both"/>
        <w:rPr>
          <w:rFonts w:cs="Arial"/>
          <w:szCs w:val="20"/>
        </w:rPr>
      </w:pPr>
    </w:p>
    <w:p w:rsidR="00FB61A3" w:rsidRPr="00217D45" w:rsidRDefault="00FB61A3" w:rsidP="003B1313">
      <w:pPr>
        <w:pStyle w:val="len"/>
      </w:pPr>
      <w:bookmarkStart w:id="128" w:name="_Ref499728607"/>
      <w:r w:rsidRPr="00217D45">
        <w:t>člen</w:t>
      </w:r>
      <w:bookmarkEnd w:id="128"/>
    </w:p>
    <w:p w:rsidR="00FB61A3" w:rsidRPr="00217D45" w:rsidDel="008D55AB" w:rsidRDefault="00FB61A3">
      <w:pPr>
        <w:pStyle w:val="lennaslov"/>
      </w:pPr>
      <w:r w:rsidRPr="00217D45">
        <w:t>(vsebina OPN)</w:t>
      </w:r>
    </w:p>
    <w:p w:rsidR="001357F9" w:rsidRPr="00217D45" w:rsidRDefault="001357F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Z OPN se določijo:</w:t>
      </w:r>
    </w:p>
    <w:p w:rsidR="00027CC4" w:rsidRPr="00217D45" w:rsidRDefault="00027CC4" w:rsidP="00027CC4">
      <w:pPr>
        <w:pStyle w:val="Alineazatoko"/>
        <w:rPr>
          <w:rFonts w:cs="Arial"/>
          <w:szCs w:val="20"/>
        </w:rPr>
      </w:pPr>
      <w:r w:rsidRPr="00217D45">
        <w:rPr>
          <w:rFonts w:cs="Arial"/>
          <w:szCs w:val="20"/>
        </w:rPr>
        <w:t>namenska raba prostora;</w:t>
      </w:r>
    </w:p>
    <w:p w:rsidR="00027CC4" w:rsidRPr="00217D45" w:rsidRDefault="00027CC4" w:rsidP="003F2857">
      <w:pPr>
        <w:pStyle w:val="Alineazatoko"/>
        <w:rPr>
          <w:rFonts w:cs="Arial"/>
          <w:szCs w:val="20"/>
        </w:rPr>
      </w:pPr>
      <w:r w:rsidRPr="00217D45">
        <w:rPr>
          <w:rFonts w:cs="Arial"/>
          <w:szCs w:val="20"/>
        </w:rPr>
        <w:t>prostorski izvedbeni pogoji</w:t>
      </w:r>
      <w:r w:rsidR="00630C85" w:rsidRPr="00217D45">
        <w:rPr>
          <w:rFonts w:cs="Arial"/>
          <w:szCs w:val="20"/>
        </w:rPr>
        <w:t xml:space="preserve"> vključno z morebitno obveznostjo izved</w:t>
      </w:r>
      <w:r w:rsidR="00A570A2">
        <w:rPr>
          <w:rFonts w:cs="Arial"/>
          <w:szCs w:val="20"/>
        </w:rPr>
        <w:t>b</w:t>
      </w:r>
      <w:r w:rsidR="00630C85" w:rsidRPr="00217D45">
        <w:rPr>
          <w:rFonts w:cs="Arial"/>
          <w:szCs w:val="20"/>
        </w:rPr>
        <w:t>e projektnega natečaja</w:t>
      </w:r>
      <w:r w:rsidRPr="00217D45">
        <w:rPr>
          <w:rFonts w:cs="Arial"/>
          <w:szCs w:val="20"/>
        </w:rPr>
        <w:t>;</w:t>
      </w:r>
    </w:p>
    <w:p w:rsidR="00FB61A3" w:rsidRPr="00217D45" w:rsidRDefault="00FB61A3" w:rsidP="006E5CDB">
      <w:pPr>
        <w:pStyle w:val="Alineazatoko"/>
        <w:rPr>
          <w:rFonts w:cs="Arial"/>
          <w:szCs w:val="20"/>
        </w:rPr>
      </w:pPr>
      <w:r w:rsidRPr="00217D45">
        <w:rPr>
          <w:rFonts w:cs="Arial"/>
          <w:szCs w:val="20"/>
        </w:rPr>
        <w:t>poselitvena območja;</w:t>
      </w:r>
    </w:p>
    <w:p w:rsidR="00FB61A3" w:rsidRPr="00217D45" w:rsidRDefault="00FB61A3" w:rsidP="006E5CDB">
      <w:pPr>
        <w:pStyle w:val="Alineazatoko"/>
        <w:rPr>
          <w:rFonts w:cs="Arial"/>
          <w:szCs w:val="20"/>
        </w:rPr>
      </w:pPr>
      <w:r w:rsidRPr="00217D45">
        <w:rPr>
          <w:rFonts w:cs="Arial"/>
          <w:szCs w:val="20"/>
        </w:rPr>
        <w:t>območja za dolgoročni razvoj naselij;</w:t>
      </w:r>
    </w:p>
    <w:p w:rsidR="00FB61A3" w:rsidRPr="00217D45" w:rsidRDefault="00FB61A3" w:rsidP="006E5CDB">
      <w:pPr>
        <w:pStyle w:val="Alineazatoko"/>
        <w:rPr>
          <w:rFonts w:cs="Arial"/>
          <w:szCs w:val="20"/>
        </w:rPr>
      </w:pPr>
      <w:r w:rsidRPr="00217D45">
        <w:rPr>
          <w:rFonts w:cs="Arial"/>
          <w:szCs w:val="20"/>
        </w:rPr>
        <w:t>območja, za katera se pripravijo OPPN, usmeritve in pogoji za njihovo pripravo</w:t>
      </w:r>
      <w:r w:rsidR="00630C85" w:rsidRPr="00217D45">
        <w:rPr>
          <w:rFonts w:cs="Arial"/>
          <w:szCs w:val="20"/>
        </w:rPr>
        <w:t xml:space="preserve"> vključno z morebitno obveznostjo izvedbe projektnega natečaja</w:t>
      </w:r>
      <w:r w:rsidR="00032FB3">
        <w:rPr>
          <w:rFonts w:cs="Arial"/>
          <w:szCs w:val="20"/>
        </w:rPr>
        <w:t>,</w:t>
      </w:r>
      <w:r w:rsidRPr="00217D45">
        <w:rPr>
          <w:rFonts w:cs="Arial"/>
          <w:szCs w:val="20"/>
        </w:rPr>
        <w:t xml:space="preserve"> </w:t>
      </w:r>
      <w:r w:rsidR="00A570A2">
        <w:rPr>
          <w:rFonts w:cs="Arial"/>
          <w:szCs w:val="20"/>
        </w:rPr>
        <w:t>in</w:t>
      </w:r>
      <w:r w:rsidR="00027CC4" w:rsidRPr="00217D45">
        <w:rPr>
          <w:rFonts w:cs="Arial"/>
          <w:szCs w:val="20"/>
        </w:rPr>
        <w:t xml:space="preserve"> prostorsk</w:t>
      </w:r>
      <w:r w:rsidR="00032FB3">
        <w:rPr>
          <w:rFonts w:cs="Arial"/>
          <w:szCs w:val="20"/>
        </w:rPr>
        <w:t>i</w:t>
      </w:r>
      <w:r w:rsidR="00027CC4" w:rsidRPr="00217D45">
        <w:rPr>
          <w:rFonts w:cs="Arial"/>
          <w:szCs w:val="20"/>
        </w:rPr>
        <w:t xml:space="preserve"> izvedben</w:t>
      </w:r>
      <w:r w:rsidR="00032FB3">
        <w:rPr>
          <w:rFonts w:cs="Arial"/>
          <w:szCs w:val="20"/>
        </w:rPr>
        <w:t>i</w:t>
      </w:r>
      <w:r w:rsidR="00027CC4" w:rsidRPr="00217D45">
        <w:rPr>
          <w:rFonts w:cs="Arial"/>
          <w:szCs w:val="20"/>
        </w:rPr>
        <w:t xml:space="preserve"> pogoj</w:t>
      </w:r>
      <w:r w:rsidR="00032FB3">
        <w:rPr>
          <w:rFonts w:cs="Arial"/>
          <w:szCs w:val="20"/>
        </w:rPr>
        <w:t>i</w:t>
      </w:r>
      <w:r w:rsidRPr="00217D45">
        <w:rPr>
          <w:rFonts w:cs="Arial"/>
          <w:szCs w:val="20"/>
        </w:rPr>
        <w:t xml:space="preserve"> </w:t>
      </w:r>
      <w:r w:rsidR="00027CC4" w:rsidRPr="00217D45">
        <w:rPr>
          <w:rFonts w:cs="Arial"/>
          <w:szCs w:val="20"/>
        </w:rPr>
        <w:t>za</w:t>
      </w:r>
      <w:r w:rsidR="004A2249" w:rsidRPr="00217D45">
        <w:rPr>
          <w:rFonts w:cs="Arial"/>
          <w:szCs w:val="20"/>
        </w:rPr>
        <w:t xml:space="preserve"> izvajanje posegov v prostor</w:t>
      </w:r>
      <w:r w:rsidR="00027CC4" w:rsidRPr="00217D45">
        <w:rPr>
          <w:rFonts w:cs="Arial"/>
          <w:szCs w:val="20"/>
        </w:rPr>
        <w:t>, ki veljajo</w:t>
      </w:r>
      <w:r w:rsidR="004A2249" w:rsidRPr="00217D45">
        <w:rPr>
          <w:rFonts w:cs="Arial"/>
          <w:szCs w:val="20"/>
        </w:rPr>
        <w:t xml:space="preserve"> </w:t>
      </w:r>
      <w:r w:rsidRPr="00217D45">
        <w:rPr>
          <w:rFonts w:cs="Arial"/>
          <w:szCs w:val="20"/>
        </w:rPr>
        <w:t>do njihovega sprejetja;</w:t>
      </w:r>
    </w:p>
    <w:p w:rsidR="00FB61A3" w:rsidRPr="00217D45" w:rsidRDefault="00FB61A3" w:rsidP="006E5CDB">
      <w:pPr>
        <w:pStyle w:val="Alineazatoko"/>
        <w:rPr>
          <w:rFonts w:cs="Arial"/>
          <w:szCs w:val="20"/>
        </w:rPr>
      </w:pPr>
      <w:r w:rsidRPr="00217D45">
        <w:rPr>
          <w:rFonts w:cs="Arial"/>
          <w:szCs w:val="20"/>
        </w:rPr>
        <w:t>območja prenove;</w:t>
      </w:r>
    </w:p>
    <w:p w:rsidR="00FB61A3" w:rsidRPr="00217D45" w:rsidRDefault="00FB61A3" w:rsidP="006E5CDB">
      <w:pPr>
        <w:pStyle w:val="Alineazatoko"/>
        <w:rPr>
          <w:rFonts w:cs="Arial"/>
          <w:szCs w:val="20"/>
        </w:rPr>
      </w:pPr>
      <w:r w:rsidRPr="00217D45">
        <w:rPr>
          <w:rFonts w:cs="Arial"/>
          <w:szCs w:val="20"/>
        </w:rPr>
        <w:t>javne površine;</w:t>
      </w:r>
    </w:p>
    <w:p w:rsidR="00FB61A3" w:rsidRPr="00217D45" w:rsidRDefault="00FB61A3" w:rsidP="006E5CDB">
      <w:pPr>
        <w:pStyle w:val="Alineazatoko"/>
        <w:rPr>
          <w:rFonts w:cs="Arial"/>
          <w:szCs w:val="20"/>
        </w:rPr>
      </w:pPr>
      <w:r w:rsidRPr="00217D45">
        <w:rPr>
          <w:rFonts w:cs="Arial"/>
          <w:szCs w:val="20"/>
        </w:rPr>
        <w:t xml:space="preserve">komunalna oprema in druga gospodarska javna infrastruktura ter oskrbna območja, </w:t>
      </w:r>
      <w:r w:rsidR="00032FB3">
        <w:rPr>
          <w:rFonts w:cs="Arial"/>
          <w:szCs w:val="20"/>
        </w:rPr>
        <w:t>na katerih</w:t>
      </w:r>
      <w:r w:rsidR="00032FB3" w:rsidRPr="00217D45">
        <w:rPr>
          <w:rFonts w:cs="Arial"/>
          <w:szCs w:val="20"/>
        </w:rPr>
        <w:t xml:space="preserve"> </w:t>
      </w:r>
      <w:r w:rsidR="00032FB3">
        <w:rPr>
          <w:rFonts w:cs="Arial"/>
          <w:szCs w:val="20"/>
        </w:rPr>
        <w:t>sta</w:t>
      </w:r>
      <w:r w:rsidR="00032FB3" w:rsidRPr="00217D45">
        <w:rPr>
          <w:rFonts w:cs="Arial"/>
          <w:szCs w:val="20"/>
        </w:rPr>
        <w:t xml:space="preserve"> </w:t>
      </w:r>
      <w:r w:rsidRPr="00217D45">
        <w:rPr>
          <w:rFonts w:cs="Arial"/>
          <w:szCs w:val="20"/>
        </w:rPr>
        <w:t>oziroma bo</w:t>
      </w:r>
      <w:r w:rsidR="00032FB3">
        <w:rPr>
          <w:rFonts w:cs="Arial"/>
          <w:szCs w:val="20"/>
        </w:rPr>
        <w:t>sta</w:t>
      </w:r>
      <w:r w:rsidR="00A570A2">
        <w:rPr>
          <w:rFonts w:cs="Arial"/>
          <w:szCs w:val="20"/>
        </w:rPr>
        <w:t xml:space="preserve"> zagotovljena </w:t>
      </w:r>
      <w:r w:rsidRPr="00217D45">
        <w:rPr>
          <w:rFonts w:cs="Arial"/>
          <w:szCs w:val="20"/>
        </w:rPr>
        <w:t>priključevanje in uporaba posamezne vrste gospodarske javne infrastrukture</w:t>
      </w:r>
      <w:r w:rsidR="00027CC4" w:rsidRPr="00217D45">
        <w:rPr>
          <w:rFonts w:cs="Arial"/>
          <w:szCs w:val="20"/>
        </w:rPr>
        <w:t>.</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(2) OPN ne sme določati </w:t>
      </w:r>
      <w:r w:rsidR="004A2249" w:rsidRPr="00217D45">
        <w:rPr>
          <w:rFonts w:cs="Arial"/>
          <w:szCs w:val="20"/>
        </w:rPr>
        <w:t>pr</w:t>
      </w:r>
      <w:r w:rsidRPr="00217D45">
        <w:rPr>
          <w:rFonts w:cs="Arial"/>
          <w:szCs w:val="20"/>
        </w:rPr>
        <w:t>o</w:t>
      </w:r>
      <w:r w:rsidR="004A2249" w:rsidRPr="00217D45">
        <w:rPr>
          <w:rFonts w:cs="Arial"/>
          <w:szCs w:val="20"/>
        </w:rPr>
        <w:t>sto</w:t>
      </w:r>
      <w:r w:rsidRPr="00217D45">
        <w:rPr>
          <w:rFonts w:cs="Arial"/>
          <w:szCs w:val="20"/>
        </w:rPr>
        <w:t xml:space="preserve">rskih ureditev lokalnega pomena iz četrtega odstavka </w:t>
      </w:r>
      <w:r w:rsidR="000B0E56" w:rsidRPr="00217D45">
        <w:rPr>
          <w:rFonts w:cs="Arial"/>
          <w:szCs w:val="20"/>
        </w:rPr>
        <w:t>7</w:t>
      </w:r>
      <w:r w:rsidR="000B0E56">
        <w:rPr>
          <w:rFonts w:cs="Arial"/>
          <w:szCs w:val="20"/>
        </w:rPr>
        <w:t>5</w:t>
      </w:r>
      <w:r w:rsidRPr="00217D45">
        <w:rPr>
          <w:rFonts w:cs="Arial"/>
          <w:szCs w:val="20"/>
        </w:rPr>
        <w:t>. člena tega zakona</w:t>
      </w:r>
      <w:r w:rsidR="00A570A2">
        <w:rPr>
          <w:rFonts w:cs="Arial"/>
          <w:szCs w:val="20"/>
        </w:rPr>
        <w:t>, ki niso</w:t>
      </w:r>
      <w:r w:rsidRPr="00217D45">
        <w:rPr>
          <w:rFonts w:cs="Arial"/>
          <w:szCs w:val="20"/>
        </w:rPr>
        <w:t xml:space="preserve"> v </w:t>
      </w:r>
      <w:r w:rsidR="00A570A2">
        <w:rPr>
          <w:rFonts w:cs="Arial"/>
          <w:szCs w:val="20"/>
        </w:rPr>
        <w:t>s</w:t>
      </w:r>
      <w:r w:rsidRPr="00217D45">
        <w:rPr>
          <w:rFonts w:cs="Arial"/>
          <w:szCs w:val="20"/>
        </w:rPr>
        <w:t>kladu z občinskim prostorskim planom, regionalnim prostorskim planom, akcijskim programom za izvajanje Strategije in Strategijo.</w:t>
      </w:r>
    </w:p>
    <w:p w:rsidR="00752F57" w:rsidRPr="00217D45" w:rsidRDefault="00752F57" w:rsidP="006D62C4">
      <w:pPr>
        <w:jc w:val="both"/>
        <w:rPr>
          <w:rFonts w:cs="Arial"/>
          <w:szCs w:val="20"/>
        </w:rPr>
      </w:pPr>
    </w:p>
    <w:p w:rsidR="008A3329" w:rsidRPr="00217D45" w:rsidRDefault="00150E8D" w:rsidP="006D62C4">
      <w:pPr>
        <w:jc w:val="both"/>
        <w:rPr>
          <w:rFonts w:cs="Arial"/>
          <w:szCs w:val="20"/>
        </w:rPr>
      </w:pPr>
      <w:r w:rsidRPr="00217D45">
        <w:rPr>
          <w:rFonts w:cs="Arial"/>
          <w:szCs w:val="20"/>
        </w:rPr>
        <w:t>(3</w:t>
      </w:r>
      <w:r w:rsidR="00752F57" w:rsidRPr="00217D45">
        <w:rPr>
          <w:rFonts w:cs="Arial"/>
          <w:szCs w:val="20"/>
        </w:rPr>
        <w:t xml:space="preserve">) Ob sprejetju OPN občinski svet z odlokom ugotovi, kateri prostorski izvedbeni akti ali njihove posamezne sestavine </w:t>
      </w:r>
      <w:r w:rsidR="00B82875">
        <w:rPr>
          <w:rFonts w:cs="Arial"/>
          <w:szCs w:val="20"/>
        </w:rPr>
        <w:t>niso v sklad</w:t>
      </w:r>
      <w:r w:rsidR="00752F57" w:rsidRPr="00217D45">
        <w:rPr>
          <w:rFonts w:cs="Arial"/>
          <w:szCs w:val="20"/>
        </w:rPr>
        <w:t>u z OPN</w:t>
      </w:r>
      <w:r w:rsidR="00B82875">
        <w:rPr>
          <w:rFonts w:cs="Arial"/>
          <w:szCs w:val="20"/>
        </w:rPr>
        <w:t xml:space="preserve"> ali so</w:t>
      </w:r>
      <w:r w:rsidR="00752F57" w:rsidRPr="00217D45">
        <w:rPr>
          <w:rFonts w:cs="Arial"/>
          <w:szCs w:val="20"/>
        </w:rPr>
        <w:t xml:space="preserve"> že izvedeni. Če občina ugotovi, da so ti akti že izvedeni ali da v celoti ali v posameznih delih </w:t>
      </w:r>
      <w:r w:rsidR="00B82875">
        <w:rPr>
          <w:rFonts w:cs="Arial"/>
          <w:szCs w:val="20"/>
        </w:rPr>
        <w:t>niso v sklad</w:t>
      </w:r>
      <w:r w:rsidR="00752F57" w:rsidRPr="00217D45">
        <w:rPr>
          <w:rFonts w:cs="Arial"/>
          <w:szCs w:val="20"/>
        </w:rPr>
        <w:t>u z OPN, jih v celoti oziroma v delu</w:t>
      </w:r>
      <w:r w:rsidR="00B82875">
        <w:rPr>
          <w:rFonts w:cs="Arial"/>
          <w:szCs w:val="20"/>
        </w:rPr>
        <w:t>, ki ni v skladu</w:t>
      </w:r>
      <w:r w:rsidR="00752F57" w:rsidRPr="00217D45">
        <w:rPr>
          <w:rFonts w:cs="Arial"/>
          <w:szCs w:val="20"/>
        </w:rPr>
        <w:t xml:space="preserve"> </w:t>
      </w:r>
      <w:r w:rsidR="00CF2F8B" w:rsidRPr="00217D45">
        <w:rPr>
          <w:rFonts w:cs="Arial"/>
          <w:szCs w:val="20"/>
        </w:rPr>
        <w:t>s tem</w:t>
      </w:r>
      <w:r w:rsidR="00752F57" w:rsidRPr="00217D45">
        <w:rPr>
          <w:rFonts w:cs="Arial"/>
          <w:szCs w:val="20"/>
        </w:rPr>
        <w:t xml:space="preserve"> odlokom</w:t>
      </w:r>
      <w:r w:rsidR="00B82875">
        <w:rPr>
          <w:rFonts w:cs="Arial"/>
          <w:szCs w:val="20"/>
        </w:rPr>
        <w:t>,</w:t>
      </w:r>
      <w:r w:rsidR="00752F57" w:rsidRPr="00217D45">
        <w:rPr>
          <w:rFonts w:cs="Arial"/>
          <w:szCs w:val="20"/>
        </w:rPr>
        <w:t xml:space="preserve"> razveljavi.</w:t>
      </w:r>
    </w:p>
    <w:p w:rsidR="008A3329" w:rsidRPr="00217D45" w:rsidRDefault="008A3329" w:rsidP="006D62C4">
      <w:pPr>
        <w:jc w:val="both"/>
        <w:rPr>
          <w:rFonts w:cs="Arial"/>
          <w:szCs w:val="20"/>
        </w:rPr>
      </w:pPr>
    </w:p>
    <w:p w:rsidR="00752F57" w:rsidRPr="00217D45" w:rsidRDefault="008A3329" w:rsidP="006D62C4">
      <w:pPr>
        <w:jc w:val="both"/>
        <w:rPr>
          <w:rFonts w:cs="Arial"/>
          <w:szCs w:val="20"/>
        </w:rPr>
      </w:pPr>
      <w:r w:rsidRPr="00217D45">
        <w:rPr>
          <w:rFonts w:cs="Arial"/>
          <w:szCs w:val="20"/>
        </w:rPr>
        <w:t xml:space="preserve">(4) </w:t>
      </w:r>
      <w:r w:rsidRPr="00E6663C">
        <w:rPr>
          <w:rFonts w:cs="Arial"/>
          <w:szCs w:val="20"/>
        </w:rPr>
        <w:t>V postopku sprememb in dopolnitev OPN mora občina v spremembe in dopolnitve OPN vključiti vse spremembe namenske rabe prostora, sprejete s sklepom o lokacijski preveritvi za namen iz prve alineje 134. člena tega zakona</w:t>
      </w:r>
      <w:r w:rsidR="007C3523" w:rsidRPr="00E6663C">
        <w:rPr>
          <w:rFonts w:cs="Arial"/>
          <w:szCs w:val="20"/>
        </w:rPr>
        <w:t>,</w:t>
      </w:r>
      <w:r w:rsidRPr="00E6663C">
        <w:rPr>
          <w:rFonts w:cs="Arial"/>
          <w:szCs w:val="20"/>
        </w:rPr>
        <w:t xml:space="preserve"> in z OPPN</w:t>
      </w:r>
      <w:r w:rsidR="007C3523" w:rsidRPr="00E6663C">
        <w:rPr>
          <w:rFonts w:cs="Arial"/>
          <w:szCs w:val="20"/>
        </w:rPr>
        <w:t xml:space="preserve"> s spremembo namenske rabe prostora,</w:t>
      </w:r>
      <w:r w:rsidRPr="00E6663C">
        <w:rPr>
          <w:rFonts w:cs="Arial"/>
          <w:szCs w:val="20"/>
        </w:rPr>
        <w:t xml:space="preserve"> </w:t>
      </w:r>
      <w:r w:rsidR="00131B18">
        <w:rPr>
          <w:rFonts w:cs="Arial"/>
          <w:szCs w:val="20"/>
        </w:rPr>
        <w:t>uskladitve namenske rabe prostora s pravnomočnimi ugotovitvenimi odločbami za krčitev go</w:t>
      </w:r>
      <w:r w:rsidR="003A3A6A">
        <w:rPr>
          <w:rFonts w:cs="Arial"/>
          <w:szCs w:val="20"/>
        </w:rPr>
        <w:t>z</w:t>
      </w:r>
      <w:r w:rsidR="00131B18">
        <w:rPr>
          <w:rFonts w:cs="Arial"/>
          <w:szCs w:val="20"/>
        </w:rPr>
        <w:t xml:space="preserve">da do 0.5 ha v skladu s predpisi, ki urejajo gozdove </w:t>
      </w:r>
      <w:r w:rsidRPr="00E6663C">
        <w:rPr>
          <w:rFonts w:cs="Arial"/>
          <w:szCs w:val="20"/>
        </w:rPr>
        <w:t xml:space="preserve">ter določiti namensko rabo prostora </w:t>
      </w:r>
      <w:r w:rsidR="001F38D9" w:rsidRPr="00E6663C">
        <w:rPr>
          <w:rFonts w:cs="Arial"/>
          <w:szCs w:val="20"/>
        </w:rPr>
        <w:t xml:space="preserve">v </w:t>
      </w:r>
      <w:r w:rsidRPr="00E6663C">
        <w:rPr>
          <w:rFonts w:cs="Arial"/>
          <w:szCs w:val="20"/>
        </w:rPr>
        <w:t>sklad</w:t>
      </w:r>
      <w:r w:rsidR="001F38D9" w:rsidRPr="00E6663C">
        <w:rPr>
          <w:rFonts w:cs="Arial"/>
          <w:szCs w:val="20"/>
        </w:rPr>
        <w:t>u</w:t>
      </w:r>
      <w:r w:rsidRPr="00E6663C">
        <w:rPr>
          <w:rFonts w:cs="Arial"/>
          <w:szCs w:val="20"/>
        </w:rPr>
        <w:t xml:space="preserve"> s sprejetimi DPN ali državnimi prostorskimi ureditvenim načrtom</w:t>
      </w:r>
      <w:r w:rsidR="00131B18">
        <w:rPr>
          <w:rFonts w:cs="Arial"/>
          <w:szCs w:val="20"/>
        </w:rPr>
        <w:t xml:space="preserve">, če teh sprememb </w:t>
      </w:r>
      <w:r w:rsidR="00131B18" w:rsidRPr="00E6663C">
        <w:rPr>
          <w:rFonts w:cs="Arial"/>
          <w:szCs w:val="20"/>
        </w:rPr>
        <w:t>namenske rabe prostora</w:t>
      </w:r>
      <w:r w:rsidR="00131B18">
        <w:rPr>
          <w:rFonts w:cs="Arial"/>
          <w:szCs w:val="20"/>
        </w:rPr>
        <w:t xml:space="preserve"> oziroma določitve</w:t>
      </w:r>
      <w:r w:rsidR="00131B18" w:rsidRPr="00131B18">
        <w:rPr>
          <w:rFonts w:cs="Arial"/>
          <w:szCs w:val="20"/>
        </w:rPr>
        <w:t xml:space="preserve"> </w:t>
      </w:r>
      <w:r w:rsidR="00131B18" w:rsidRPr="00E6663C">
        <w:rPr>
          <w:rFonts w:cs="Arial"/>
          <w:szCs w:val="20"/>
        </w:rPr>
        <w:t>namenske rabe prostora</w:t>
      </w:r>
      <w:r w:rsidR="00131B18">
        <w:rPr>
          <w:rFonts w:cs="Arial"/>
          <w:szCs w:val="20"/>
        </w:rPr>
        <w:t xml:space="preserve"> </w:t>
      </w:r>
      <w:r w:rsidRPr="00E6663C">
        <w:rPr>
          <w:rFonts w:cs="Arial"/>
          <w:szCs w:val="20"/>
        </w:rPr>
        <w:t xml:space="preserve">še ni vključila </w:t>
      </w:r>
      <w:r w:rsidR="00131B18">
        <w:rPr>
          <w:rFonts w:cs="Arial"/>
          <w:szCs w:val="20"/>
        </w:rPr>
        <w:t xml:space="preserve">v OPN </w:t>
      </w:r>
      <w:r w:rsidR="007B3BCE" w:rsidRPr="00E6663C">
        <w:rPr>
          <w:rFonts w:cs="Arial"/>
          <w:szCs w:val="20"/>
        </w:rPr>
        <w:t xml:space="preserve">po </w:t>
      </w:r>
      <w:r w:rsidR="007B3BCE" w:rsidRPr="00217D45">
        <w:rPr>
          <w:rFonts w:cs="Arial"/>
          <w:szCs w:val="20"/>
        </w:rPr>
        <w:t xml:space="preserve">kratkem postopku sprememb in dopolnitev OPN </w:t>
      </w:r>
      <w:r w:rsidRPr="00E6663C">
        <w:rPr>
          <w:rFonts w:cs="Arial"/>
          <w:szCs w:val="20"/>
        </w:rPr>
        <w:t>v skladu s 125. členom tega zakona.</w:t>
      </w:r>
    </w:p>
    <w:p w:rsidR="007C3523" w:rsidRPr="00217D45" w:rsidRDefault="007C352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E5CDB">
      <w:pPr>
        <w:jc w:val="center"/>
        <w:rPr>
          <w:rFonts w:cs="Arial"/>
          <w:b/>
          <w:szCs w:val="20"/>
        </w:rPr>
      </w:pPr>
      <w:bookmarkStart w:id="129" w:name="_Toc462415895"/>
      <w:bookmarkStart w:id="130" w:name="_Toc462830331"/>
      <w:bookmarkStart w:id="131" w:name="_Toc462830392"/>
      <w:bookmarkStart w:id="132" w:name="_Toc477851744"/>
      <w:bookmarkStart w:id="133" w:name="_Toc480730892"/>
      <w:bookmarkStart w:id="134" w:name="_Toc499733554"/>
      <w:bookmarkStart w:id="135" w:name="_Toc500922419"/>
      <w:r w:rsidRPr="00217D45">
        <w:rPr>
          <w:rFonts w:cs="Arial"/>
          <w:b/>
          <w:szCs w:val="20"/>
        </w:rPr>
        <w:t>2.</w:t>
      </w:r>
      <w:r w:rsidR="00047EBB">
        <w:rPr>
          <w:rFonts w:cs="Arial"/>
          <w:b/>
          <w:szCs w:val="20"/>
        </w:rPr>
        <w:t>2</w:t>
      </w:r>
      <w:r w:rsidRPr="00217D45">
        <w:rPr>
          <w:rFonts w:cs="Arial"/>
          <w:b/>
          <w:szCs w:val="20"/>
        </w:rPr>
        <w:t>.2 Postopek priprave OPN</w:t>
      </w:r>
      <w:bookmarkEnd w:id="129"/>
      <w:bookmarkEnd w:id="130"/>
      <w:bookmarkEnd w:id="131"/>
      <w:bookmarkEnd w:id="132"/>
      <w:bookmarkEnd w:id="133"/>
      <w:bookmarkEnd w:id="134"/>
      <w:bookmarkEnd w:id="135"/>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 xml:space="preserve">(celovita presoja vplivov na okolje </w:t>
      </w:r>
      <w:r w:rsidR="00F43B4C" w:rsidRPr="00217D45">
        <w:t>OPN</w:t>
      </w:r>
      <w:r w:rsidRPr="00217D45">
        <w:t>)</w:t>
      </w:r>
    </w:p>
    <w:p w:rsidR="006E5CDB" w:rsidRPr="00217D45" w:rsidRDefault="006E5CDB" w:rsidP="006D62C4">
      <w:pPr>
        <w:jc w:val="both"/>
        <w:rPr>
          <w:rFonts w:cs="Arial"/>
          <w:szCs w:val="20"/>
        </w:rPr>
      </w:pPr>
    </w:p>
    <w:p w:rsidR="006E5CDB" w:rsidRPr="00217D45" w:rsidRDefault="00FB61A3" w:rsidP="006D62C4">
      <w:pPr>
        <w:jc w:val="both"/>
        <w:rPr>
          <w:rFonts w:cs="Arial"/>
          <w:szCs w:val="20"/>
        </w:rPr>
      </w:pPr>
      <w:r w:rsidRPr="00217D45">
        <w:rPr>
          <w:rFonts w:cs="Arial"/>
          <w:szCs w:val="20"/>
        </w:rPr>
        <w:t xml:space="preserve">(1) </w:t>
      </w:r>
      <w:r w:rsidR="00CA36F9" w:rsidRPr="00217D45">
        <w:rPr>
          <w:rFonts w:cs="Arial"/>
          <w:szCs w:val="20"/>
        </w:rPr>
        <w:t>Za OPN se izvede celovita presoja vplivov na okolje. Občina ne zapro</w:t>
      </w:r>
      <w:r w:rsidR="00B82875">
        <w:rPr>
          <w:rFonts w:cs="Arial"/>
          <w:szCs w:val="20"/>
        </w:rPr>
        <w:t xml:space="preserve">si </w:t>
      </w:r>
      <w:r w:rsidR="00CA36F9" w:rsidRPr="00217D45">
        <w:rPr>
          <w:rFonts w:cs="Arial"/>
          <w:szCs w:val="20"/>
        </w:rPr>
        <w:t>ministrstva, pristojnega za celovito presojo vplivov na okolje, za izdajo odločitve o obveznosti izvedbe celovite presoje vplivov na okolje. Obseg in vsebina okoljskega poročila se prilagodita vsebini OPN.</w:t>
      </w:r>
      <w:r w:rsidR="005006AB">
        <w:rPr>
          <w:rFonts w:cs="Arial"/>
          <w:szCs w:val="20"/>
        </w:rPr>
        <w:t xml:space="preserve"> </w:t>
      </w:r>
    </w:p>
    <w:p w:rsidR="00CA36F9" w:rsidRPr="00217D45" w:rsidRDefault="00CA36F9" w:rsidP="006D62C4">
      <w:pPr>
        <w:jc w:val="both"/>
        <w:rPr>
          <w:rFonts w:cs="Arial"/>
          <w:szCs w:val="20"/>
        </w:rPr>
      </w:pPr>
    </w:p>
    <w:p w:rsidR="00CA36F9" w:rsidRPr="00217D45" w:rsidRDefault="007269BC" w:rsidP="00CA36F9">
      <w:pPr>
        <w:jc w:val="both"/>
        <w:rPr>
          <w:rFonts w:cs="Arial"/>
          <w:szCs w:val="20"/>
        </w:rPr>
      </w:pPr>
      <w:r w:rsidRPr="00217D45">
        <w:rPr>
          <w:rFonts w:cs="Arial"/>
          <w:szCs w:val="20"/>
        </w:rPr>
        <w:t xml:space="preserve">(2) Občina </w:t>
      </w:r>
      <w:r w:rsidR="00CA36F9" w:rsidRPr="00217D45">
        <w:rPr>
          <w:rFonts w:cs="Arial"/>
          <w:szCs w:val="20"/>
        </w:rPr>
        <w:t>vedno</w:t>
      </w:r>
      <w:r w:rsidRPr="00217D45">
        <w:rPr>
          <w:rFonts w:cs="Arial"/>
          <w:szCs w:val="20"/>
        </w:rPr>
        <w:t xml:space="preserve"> pridobi mnenje zavoda, pristojnega za ohranjanje narave, o verjetno pomembnih vplivih na varovana območja in </w:t>
      </w:r>
      <w:r w:rsidR="006C69F0" w:rsidRPr="00217D45">
        <w:rPr>
          <w:rFonts w:cs="Arial"/>
          <w:szCs w:val="20"/>
        </w:rPr>
        <w:t>o obveznosti</w:t>
      </w:r>
      <w:r w:rsidRPr="00217D45">
        <w:rPr>
          <w:rFonts w:cs="Arial"/>
          <w:szCs w:val="20"/>
        </w:rPr>
        <w:t xml:space="preserve"> izvedbe presoje sprejemljivosti</w:t>
      </w:r>
      <w:r w:rsidR="003A4ABC">
        <w:rPr>
          <w:rFonts w:cs="Arial"/>
          <w:szCs w:val="20"/>
        </w:rPr>
        <w:t xml:space="preserve"> na varovana območja</w:t>
      </w:r>
      <w:r w:rsidR="00CA36F9" w:rsidRPr="00217D45">
        <w:rPr>
          <w:rFonts w:cs="Arial"/>
          <w:szCs w:val="20"/>
        </w:rPr>
        <w:t>.</w:t>
      </w:r>
      <w:r w:rsidRPr="00217D45">
        <w:rPr>
          <w:rFonts w:cs="Arial"/>
          <w:szCs w:val="20"/>
        </w:rPr>
        <w:t xml:space="preserve"> </w:t>
      </w:r>
      <w:r w:rsidR="00EB0D55">
        <w:rPr>
          <w:rFonts w:cs="Arial"/>
          <w:szCs w:val="20"/>
        </w:rPr>
        <w:t xml:space="preserve">Zavod izda mnenje v 30 dneh od prejema zaprosila. </w:t>
      </w:r>
      <w:r w:rsidR="00CA36F9" w:rsidRPr="00217D45">
        <w:rPr>
          <w:rFonts w:cs="Arial"/>
          <w:szCs w:val="20"/>
        </w:rPr>
        <w:t xml:space="preserve">To mnenje je zavezujoče in </w:t>
      </w:r>
      <w:r w:rsidRPr="00217D45">
        <w:rPr>
          <w:rFonts w:cs="Arial"/>
          <w:szCs w:val="20"/>
        </w:rPr>
        <w:t xml:space="preserve">se skupaj s sklepom o pripravi </w:t>
      </w:r>
      <w:r w:rsidR="001F2561" w:rsidRPr="00217D45">
        <w:rPr>
          <w:rFonts w:cs="Arial"/>
          <w:szCs w:val="20"/>
        </w:rPr>
        <w:t xml:space="preserve">OPN </w:t>
      </w:r>
      <w:r w:rsidRPr="00217D45">
        <w:rPr>
          <w:rFonts w:cs="Arial"/>
          <w:szCs w:val="20"/>
        </w:rPr>
        <w:t>objavi v prostorskem informacijskem sistemu.</w:t>
      </w:r>
    </w:p>
    <w:p w:rsidR="007269BC" w:rsidRPr="00217D45" w:rsidRDefault="007269BC" w:rsidP="006D62C4">
      <w:pPr>
        <w:jc w:val="both"/>
        <w:rPr>
          <w:rFonts w:cs="Arial"/>
          <w:szCs w:val="20"/>
        </w:rPr>
      </w:pPr>
    </w:p>
    <w:p w:rsidR="00CA36F9" w:rsidRPr="00217D45" w:rsidRDefault="001F2561" w:rsidP="00CA36F9">
      <w:pPr>
        <w:jc w:val="both"/>
        <w:rPr>
          <w:rFonts w:cs="Arial"/>
          <w:szCs w:val="20"/>
        </w:rPr>
      </w:pPr>
      <w:r w:rsidRPr="00217D45">
        <w:rPr>
          <w:rFonts w:cs="Arial"/>
          <w:szCs w:val="20"/>
        </w:rPr>
        <w:t xml:space="preserve">(3) </w:t>
      </w:r>
      <w:r w:rsidR="00CA36F9" w:rsidRPr="00217D45">
        <w:rPr>
          <w:rFonts w:cs="Arial"/>
          <w:szCs w:val="20"/>
        </w:rPr>
        <w:t>Ne glede na pr</w:t>
      </w:r>
      <w:r w:rsidRPr="00217D45">
        <w:rPr>
          <w:rFonts w:cs="Arial"/>
          <w:szCs w:val="20"/>
        </w:rPr>
        <w:t>v</w:t>
      </w:r>
      <w:r w:rsidR="00CA36F9" w:rsidRPr="00217D45">
        <w:rPr>
          <w:rFonts w:cs="Arial"/>
          <w:szCs w:val="20"/>
        </w:rPr>
        <w:t xml:space="preserve">i odstavek </w:t>
      </w:r>
      <w:r w:rsidRPr="00217D45">
        <w:rPr>
          <w:rFonts w:cs="Arial"/>
          <w:szCs w:val="20"/>
        </w:rPr>
        <w:t xml:space="preserve">tega člena </w:t>
      </w:r>
      <w:r w:rsidR="00CA36F9" w:rsidRPr="00217D45">
        <w:rPr>
          <w:rFonts w:cs="Arial"/>
          <w:szCs w:val="20"/>
        </w:rPr>
        <w:t>celovite presoje vplivov na okolje ni treba izvesti</w:t>
      </w:r>
      <w:r w:rsidRPr="00217D45">
        <w:rPr>
          <w:rFonts w:cs="Arial"/>
          <w:szCs w:val="20"/>
        </w:rPr>
        <w:t xml:space="preserve"> v postopku priprave sprememb in dopolnitev OPN</w:t>
      </w:r>
      <w:r w:rsidR="00CA36F9" w:rsidRPr="00217D45">
        <w:rPr>
          <w:rFonts w:cs="Arial"/>
          <w:szCs w:val="20"/>
        </w:rPr>
        <w:t xml:space="preserve">, </w:t>
      </w:r>
      <w:r w:rsidRPr="00217D45">
        <w:rPr>
          <w:rFonts w:cs="Arial"/>
          <w:szCs w:val="20"/>
        </w:rPr>
        <w:t xml:space="preserve">če </w:t>
      </w:r>
      <w:r w:rsidR="00CA36F9" w:rsidRPr="00217D45">
        <w:rPr>
          <w:rFonts w:cs="Arial"/>
          <w:szCs w:val="20"/>
        </w:rPr>
        <w:t xml:space="preserve">občina o tem pridobi mnenje ministrstva, pristojnega za celovito presojo vplivov na okolje. Občina lahko zaprosi za mnenje, če </w:t>
      </w:r>
      <w:r w:rsidR="00B82875">
        <w:rPr>
          <w:rFonts w:cs="Arial"/>
          <w:szCs w:val="20"/>
        </w:rPr>
        <w:t>presodi</w:t>
      </w:r>
      <w:r w:rsidR="00CA36F9" w:rsidRPr="00217D45">
        <w:rPr>
          <w:rFonts w:cs="Arial"/>
          <w:szCs w:val="20"/>
        </w:rPr>
        <w:t>, da se s tem aktom ne načrtujejo prostorske ureditve:</w:t>
      </w:r>
    </w:p>
    <w:p w:rsidR="00CA36F9" w:rsidRPr="00217D45" w:rsidRDefault="00CA36F9" w:rsidP="00CA36F9">
      <w:pPr>
        <w:pStyle w:val="Alineazatoko"/>
        <w:rPr>
          <w:rFonts w:cs="Arial"/>
          <w:szCs w:val="20"/>
        </w:rPr>
      </w:pPr>
      <w:r w:rsidRPr="00217D45">
        <w:rPr>
          <w:rFonts w:cs="Arial"/>
          <w:szCs w:val="20"/>
        </w:rPr>
        <w:t>ki bi bile poseg v okolje, za katerega je treba izvesti presojo vplivov na okolje, v skladu s predpisi, ki urejajo varstvo okolja</w:t>
      </w:r>
      <w:r w:rsidR="00131B18">
        <w:rPr>
          <w:rFonts w:cs="Arial"/>
          <w:szCs w:val="20"/>
        </w:rPr>
        <w:t>;</w:t>
      </w:r>
    </w:p>
    <w:p w:rsidR="00CA36F9" w:rsidRPr="00217D45" w:rsidRDefault="00CA36F9" w:rsidP="00CA36F9">
      <w:pPr>
        <w:pStyle w:val="Alineazatoko"/>
        <w:rPr>
          <w:rFonts w:cs="Arial"/>
          <w:szCs w:val="20"/>
        </w:rPr>
      </w:pPr>
      <w:r w:rsidRPr="00217D45">
        <w:rPr>
          <w:rFonts w:cs="Arial"/>
          <w:szCs w:val="20"/>
        </w:rPr>
        <w:t xml:space="preserve">za katere </w:t>
      </w:r>
      <w:r w:rsidR="00B82875">
        <w:rPr>
          <w:rFonts w:cs="Arial"/>
          <w:szCs w:val="20"/>
        </w:rPr>
        <w:t>se</w:t>
      </w:r>
      <w:r w:rsidRPr="00217D45">
        <w:rPr>
          <w:rFonts w:cs="Arial"/>
          <w:szCs w:val="20"/>
        </w:rPr>
        <w:t xml:space="preserve"> zahteva presoja sprejemljivosti</w:t>
      </w:r>
      <w:r w:rsidR="00C5741B">
        <w:rPr>
          <w:rFonts w:cs="Arial"/>
          <w:szCs w:val="20"/>
        </w:rPr>
        <w:t xml:space="preserve"> na varovana območja</w:t>
      </w:r>
      <w:r w:rsidR="00B82875">
        <w:rPr>
          <w:rFonts w:cs="Arial"/>
          <w:szCs w:val="20"/>
        </w:rPr>
        <w:t>;</w:t>
      </w:r>
    </w:p>
    <w:p w:rsidR="00600A26" w:rsidRPr="00217D45" w:rsidRDefault="00CA36F9" w:rsidP="00CA36F9">
      <w:pPr>
        <w:pStyle w:val="Alineazatoko"/>
        <w:rPr>
          <w:rFonts w:cs="Arial"/>
          <w:szCs w:val="20"/>
        </w:rPr>
      </w:pPr>
      <w:r w:rsidRPr="00217D45">
        <w:rPr>
          <w:rFonts w:cs="Arial"/>
          <w:szCs w:val="20"/>
        </w:rPr>
        <w:t>ki bi lahko pomembneje vplivale na okolje.</w:t>
      </w:r>
    </w:p>
    <w:p w:rsidR="00600A26" w:rsidRPr="00217D45" w:rsidRDefault="00600A26" w:rsidP="007A6F30">
      <w:pPr>
        <w:pStyle w:val="Alineazatoko"/>
        <w:numPr>
          <w:ilvl w:val="0"/>
          <w:numId w:val="0"/>
        </w:numPr>
        <w:rPr>
          <w:rFonts w:cs="Arial"/>
          <w:szCs w:val="20"/>
        </w:rPr>
      </w:pPr>
    </w:p>
    <w:p w:rsidR="00FB61A3" w:rsidRPr="00217D45" w:rsidRDefault="00600A26" w:rsidP="007A6F30">
      <w:pPr>
        <w:pStyle w:val="Alineazatoko"/>
        <w:numPr>
          <w:ilvl w:val="0"/>
          <w:numId w:val="0"/>
        </w:numPr>
        <w:rPr>
          <w:rFonts w:cs="Arial"/>
          <w:szCs w:val="20"/>
        </w:rPr>
      </w:pPr>
      <w:r w:rsidRPr="00217D45">
        <w:rPr>
          <w:rFonts w:cs="Arial"/>
          <w:szCs w:val="20"/>
        </w:rPr>
        <w:t xml:space="preserve">(4) </w:t>
      </w:r>
      <w:r w:rsidR="00FB61A3" w:rsidRPr="00217D45">
        <w:rPr>
          <w:rFonts w:cs="Arial"/>
          <w:szCs w:val="20"/>
        </w:rPr>
        <w:t xml:space="preserve">Ministrstvo, pristojno za celovito presojo vplivov na okolje, o </w:t>
      </w:r>
      <w:r w:rsidR="002C1861" w:rsidRPr="00217D45">
        <w:rPr>
          <w:rFonts w:cs="Arial"/>
          <w:szCs w:val="20"/>
        </w:rPr>
        <w:t>mnenju</w:t>
      </w:r>
      <w:r w:rsidR="00FB61A3" w:rsidRPr="00217D45">
        <w:rPr>
          <w:rFonts w:cs="Arial"/>
          <w:szCs w:val="20"/>
        </w:rPr>
        <w:t xml:space="preserve"> </w:t>
      </w:r>
      <w:r w:rsidRPr="00217D45">
        <w:rPr>
          <w:rFonts w:cs="Arial"/>
          <w:szCs w:val="20"/>
        </w:rPr>
        <w:t xml:space="preserve">iz prejšnjega odstavka </w:t>
      </w:r>
      <w:r w:rsidR="00FB61A3" w:rsidRPr="00217D45">
        <w:rPr>
          <w:rFonts w:cs="Arial"/>
          <w:szCs w:val="20"/>
        </w:rPr>
        <w:t>obvesti občino v 30 dneh po preje</w:t>
      </w:r>
      <w:r w:rsidR="002C1861" w:rsidRPr="00217D45">
        <w:rPr>
          <w:rFonts w:cs="Arial"/>
          <w:szCs w:val="20"/>
        </w:rPr>
        <w:t>tj</w:t>
      </w:r>
      <w:r w:rsidR="00FB61A3" w:rsidRPr="00217D45">
        <w:rPr>
          <w:rFonts w:cs="Arial"/>
          <w:szCs w:val="20"/>
        </w:rPr>
        <w:t xml:space="preserve">u </w:t>
      </w:r>
      <w:r w:rsidR="001A260A" w:rsidRPr="00217D45">
        <w:rPr>
          <w:rFonts w:cs="Arial"/>
          <w:szCs w:val="20"/>
        </w:rPr>
        <w:t>zaprosila</w:t>
      </w:r>
      <w:r w:rsidR="002C1861" w:rsidRPr="00217D45">
        <w:rPr>
          <w:rFonts w:cs="Arial"/>
          <w:szCs w:val="20"/>
        </w:rPr>
        <w:t>.</w:t>
      </w:r>
      <w:r w:rsidR="00FB61A3" w:rsidRPr="00217D45">
        <w:rPr>
          <w:rFonts w:cs="Arial"/>
          <w:szCs w:val="20"/>
        </w:rPr>
        <w:t xml:space="preserve"> </w:t>
      </w:r>
      <w:r w:rsidR="002C1861" w:rsidRPr="00217D45">
        <w:rPr>
          <w:rFonts w:cs="Arial"/>
          <w:szCs w:val="20"/>
        </w:rPr>
        <w:t>To mnenje je zavezujoče in se skupaj s sklepom o pripravi OPN</w:t>
      </w:r>
      <w:r w:rsidR="00FB61A3" w:rsidRPr="00217D45">
        <w:rPr>
          <w:rFonts w:cs="Arial"/>
          <w:szCs w:val="20"/>
        </w:rPr>
        <w:t xml:space="preserve"> objavi v prostorskem informacijskem sistemu.</w:t>
      </w:r>
    </w:p>
    <w:p w:rsidR="00CA36F9" w:rsidRPr="00217D45" w:rsidRDefault="00CA36F9"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136" w:name="_Ref499720978"/>
      <w:r w:rsidRPr="00217D45">
        <w:t>člen</w:t>
      </w:r>
      <w:bookmarkEnd w:id="136"/>
    </w:p>
    <w:p w:rsidR="00FB61A3" w:rsidRPr="00217D45" w:rsidRDefault="00FB61A3">
      <w:pPr>
        <w:pStyle w:val="lennaslov"/>
      </w:pPr>
      <w:r w:rsidRPr="00217D45">
        <w:t>(sklep o pripravi OPN)</w:t>
      </w:r>
    </w:p>
    <w:p w:rsidR="00DD6476" w:rsidRPr="00217D45" w:rsidRDefault="00DD6476"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(1) Občina pristopi k pripravi OPN na podlagi ocene stanja v prostoru, poročila o prostorskem razvoju </w:t>
      </w:r>
      <w:r w:rsidR="00131B18">
        <w:rPr>
          <w:rFonts w:cs="Arial"/>
          <w:szCs w:val="20"/>
        </w:rPr>
        <w:t>in</w:t>
      </w:r>
      <w:r w:rsidR="00131B18" w:rsidRPr="00217D45">
        <w:rPr>
          <w:rFonts w:cs="Arial"/>
          <w:szCs w:val="20"/>
        </w:rPr>
        <w:t xml:space="preserve"> </w:t>
      </w:r>
      <w:r w:rsidRPr="00217D45">
        <w:rPr>
          <w:rFonts w:cs="Arial"/>
          <w:szCs w:val="20"/>
        </w:rPr>
        <w:t xml:space="preserve">ocen prihodnjih potreb v prostoru. </w:t>
      </w:r>
      <w:r w:rsidR="00B82875">
        <w:rPr>
          <w:rFonts w:cs="Arial"/>
          <w:szCs w:val="20"/>
        </w:rPr>
        <w:t>P</w:t>
      </w:r>
      <w:r w:rsidRPr="00217D45">
        <w:rPr>
          <w:rFonts w:cs="Arial"/>
          <w:szCs w:val="20"/>
        </w:rPr>
        <w:t>osa</w:t>
      </w:r>
      <w:r w:rsidR="00B82875">
        <w:rPr>
          <w:rFonts w:cs="Arial"/>
          <w:szCs w:val="20"/>
        </w:rPr>
        <w:t>meznike, organe in organizacije lahko pozove,</w:t>
      </w:r>
      <w:r w:rsidRPr="00217D45">
        <w:rPr>
          <w:rFonts w:cs="Arial"/>
          <w:szCs w:val="20"/>
        </w:rPr>
        <w:t xml:space="preserve"> da </w:t>
      </w:r>
      <w:r w:rsidR="00131B18">
        <w:rPr>
          <w:rFonts w:cs="Arial"/>
          <w:szCs w:val="20"/>
        </w:rPr>
        <w:t>naj</w:t>
      </w:r>
      <w:r w:rsidR="00131B18" w:rsidRPr="00217D45">
        <w:rPr>
          <w:rFonts w:cs="Arial"/>
          <w:szCs w:val="20"/>
        </w:rPr>
        <w:t xml:space="preserve"> </w:t>
      </w:r>
      <w:r w:rsidRPr="00217D45">
        <w:rPr>
          <w:rFonts w:cs="Arial"/>
          <w:szCs w:val="20"/>
        </w:rPr>
        <w:t xml:space="preserve">posredujejo svoje potrebe v prostoru. </w:t>
      </w:r>
      <w:r w:rsidR="00B82875">
        <w:rPr>
          <w:rFonts w:cs="Arial"/>
          <w:szCs w:val="20"/>
        </w:rPr>
        <w:t>L</w:t>
      </w:r>
      <w:r w:rsidRPr="00217D45">
        <w:rPr>
          <w:rFonts w:cs="Arial"/>
          <w:szCs w:val="20"/>
        </w:rPr>
        <w:t>ahko izvede javni posvet</w:t>
      </w:r>
      <w:r w:rsidR="00B82875">
        <w:rPr>
          <w:rFonts w:cs="Arial"/>
          <w:szCs w:val="20"/>
        </w:rPr>
        <w:t xml:space="preserve"> ali</w:t>
      </w:r>
      <w:r w:rsidRPr="00217D45">
        <w:rPr>
          <w:rFonts w:cs="Arial"/>
          <w:szCs w:val="20"/>
        </w:rPr>
        <w:t xml:space="preserve"> delavnice ali </w:t>
      </w:r>
      <w:r w:rsidR="00B82875">
        <w:rPr>
          <w:rFonts w:cs="Arial"/>
          <w:szCs w:val="20"/>
        </w:rPr>
        <w:t xml:space="preserve">kako drugače </w:t>
      </w:r>
      <w:r w:rsidRPr="00217D45">
        <w:rPr>
          <w:rFonts w:cs="Arial"/>
          <w:szCs w:val="20"/>
        </w:rPr>
        <w:t>vključi javnost</w:t>
      </w:r>
      <w:r w:rsidR="005006AB">
        <w:rPr>
          <w:rFonts w:cs="Arial"/>
          <w:szCs w:val="20"/>
        </w:rPr>
        <w:t xml:space="preserve">. </w:t>
      </w:r>
      <w:r w:rsidR="00B82875">
        <w:rPr>
          <w:rFonts w:cs="Arial"/>
          <w:szCs w:val="20"/>
        </w:rPr>
        <w:t>L</w:t>
      </w:r>
      <w:r w:rsidR="005006AB">
        <w:rPr>
          <w:rFonts w:cs="Arial"/>
          <w:szCs w:val="20"/>
        </w:rPr>
        <w:t xml:space="preserve">ahko </w:t>
      </w:r>
      <w:r w:rsidR="00B82875">
        <w:rPr>
          <w:rFonts w:cs="Arial"/>
          <w:szCs w:val="20"/>
        </w:rPr>
        <w:t xml:space="preserve">se </w:t>
      </w:r>
      <w:r w:rsidR="005006AB">
        <w:rPr>
          <w:rFonts w:cs="Arial"/>
          <w:szCs w:val="20"/>
        </w:rPr>
        <w:t>posvetuje z nosilci urejanja prostora</w:t>
      </w:r>
      <w:r w:rsidR="00B82875">
        <w:rPr>
          <w:rFonts w:cs="Arial"/>
          <w:szCs w:val="20"/>
        </w:rPr>
        <w:t>, p</w:t>
      </w:r>
      <w:r w:rsidR="00153A86">
        <w:rPr>
          <w:rFonts w:cs="Arial"/>
          <w:szCs w:val="20"/>
        </w:rPr>
        <w:t xml:space="preserve">ri pripravi sklepa </w:t>
      </w:r>
      <w:r w:rsidR="00B82875">
        <w:rPr>
          <w:rFonts w:cs="Arial"/>
          <w:szCs w:val="20"/>
        </w:rPr>
        <w:t xml:space="preserve">pa </w:t>
      </w:r>
      <w:r w:rsidR="00153A86">
        <w:rPr>
          <w:rFonts w:cs="Arial"/>
          <w:szCs w:val="20"/>
        </w:rPr>
        <w:t xml:space="preserve">upošteva </w:t>
      </w:r>
      <w:r w:rsidR="00B82875">
        <w:rPr>
          <w:rFonts w:cs="Arial"/>
          <w:szCs w:val="20"/>
        </w:rPr>
        <w:t xml:space="preserve">njihove </w:t>
      </w:r>
      <w:r w:rsidR="00153A86">
        <w:rPr>
          <w:rFonts w:cs="Arial"/>
          <w:szCs w:val="20"/>
        </w:rPr>
        <w:t>smernice</w:t>
      </w:r>
      <w:r w:rsidR="00B82875">
        <w:rPr>
          <w:rFonts w:cs="Arial"/>
          <w:szCs w:val="20"/>
        </w:rPr>
        <w:t>.</w:t>
      </w:r>
    </w:p>
    <w:p w:rsidR="00DD6476" w:rsidRPr="00217D45" w:rsidRDefault="00DD647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Župan lahko za pripravo OPN s sklepom imenuje projektno skupino. Glede sestave, nalog in načina delovanja projektne skupine se smise</w:t>
      </w:r>
      <w:r w:rsidR="00AE392C" w:rsidRPr="00217D45">
        <w:rPr>
          <w:rFonts w:cs="Arial"/>
          <w:szCs w:val="20"/>
        </w:rPr>
        <w:t>l</w:t>
      </w:r>
      <w:r w:rsidRPr="00217D45">
        <w:rPr>
          <w:rFonts w:cs="Arial"/>
          <w:szCs w:val="20"/>
        </w:rPr>
        <w:t>no uporablja</w:t>
      </w:r>
      <w:r w:rsidR="0043474B" w:rsidRPr="00217D45">
        <w:rPr>
          <w:rFonts w:cs="Arial"/>
          <w:szCs w:val="20"/>
        </w:rPr>
        <w:t>ta</w:t>
      </w:r>
      <w:r w:rsidRPr="00217D45">
        <w:rPr>
          <w:rFonts w:cs="Arial"/>
          <w:szCs w:val="20"/>
        </w:rPr>
        <w:t xml:space="preserve"> 8</w:t>
      </w:r>
      <w:r w:rsidR="00BC6154">
        <w:rPr>
          <w:rFonts w:cs="Arial"/>
          <w:szCs w:val="20"/>
        </w:rPr>
        <w:t>6. in 87</w:t>
      </w:r>
      <w:r w:rsidRPr="00217D45">
        <w:rPr>
          <w:rFonts w:cs="Arial"/>
          <w:szCs w:val="20"/>
        </w:rPr>
        <w:t xml:space="preserve">. člen tega zakona, razen </w:t>
      </w:r>
      <w:r w:rsidR="00D075E9" w:rsidRPr="00217D45">
        <w:rPr>
          <w:rFonts w:cs="Arial"/>
          <w:szCs w:val="20"/>
        </w:rPr>
        <w:t>glede</w:t>
      </w:r>
      <w:r w:rsidRPr="00217D45">
        <w:rPr>
          <w:rFonts w:cs="Arial"/>
          <w:szCs w:val="20"/>
        </w:rPr>
        <w:t xml:space="preserve"> sodelovanj</w:t>
      </w:r>
      <w:r w:rsidR="00D075E9" w:rsidRPr="00217D45">
        <w:rPr>
          <w:rFonts w:cs="Arial"/>
          <w:szCs w:val="20"/>
        </w:rPr>
        <w:t>a</w:t>
      </w:r>
      <w:r w:rsidRPr="00217D45">
        <w:rPr>
          <w:rFonts w:cs="Arial"/>
          <w:szCs w:val="20"/>
        </w:rPr>
        <w:t xml:space="preserve"> državnih nosilcev urejanja prostora</w:t>
      </w:r>
      <w:r w:rsidR="00D72420" w:rsidRPr="00217D45">
        <w:rPr>
          <w:rFonts w:cs="Arial"/>
          <w:szCs w:val="20"/>
        </w:rPr>
        <w:t xml:space="preserve"> in ministrstva, pristojnega za celovito presojo vplivo</w:t>
      </w:r>
      <w:r w:rsidR="009165BB" w:rsidRPr="00217D45">
        <w:rPr>
          <w:rFonts w:cs="Arial"/>
          <w:szCs w:val="20"/>
        </w:rPr>
        <w:t>v</w:t>
      </w:r>
      <w:r w:rsidR="00D72420" w:rsidRPr="00217D45">
        <w:rPr>
          <w:rFonts w:cs="Arial"/>
          <w:szCs w:val="20"/>
        </w:rPr>
        <w:t xml:space="preserve"> na okolje</w:t>
      </w:r>
      <w:r w:rsidRPr="00217D45">
        <w:rPr>
          <w:rFonts w:cs="Arial"/>
          <w:szCs w:val="20"/>
        </w:rPr>
        <w:t>.</w:t>
      </w:r>
    </w:p>
    <w:p w:rsidR="00DD6476" w:rsidRPr="00217D45" w:rsidRDefault="00DD6476" w:rsidP="006D62C4">
      <w:pPr>
        <w:jc w:val="both"/>
        <w:rPr>
          <w:rFonts w:cs="Arial"/>
          <w:szCs w:val="20"/>
        </w:rPr>
      </w:pPr>
    </w:p>
    <w:p w:rsidR="009165BB" w:rsidRPr="00217D45" w:rsidRDefault="00FB61A3" w:rsidP="006D62C4">
      <w:pPr>
        <w:jc w:val="both"/>
        <w:rPr>
          <w:rFonts w:cs="Arial"/>
          <w:szCs w:val="20"/>
        </w:rPr>
      </w:pPr>
      <w:r w:rsidRPr="00217D45">
        <w:rPr>
          <w:rFonts w:cs="Arial"/>
          <w:szCs w:val="20"/>
        </w:rPr>
        <w:t xml:space="preserve">(3) Župan sprejme sklep o pripravi OPN </w:t>
      </w:r>
      <w:r w:rsidR="00131B18">
        <w:rPr>
          <w:rFonts w:cs="Arial"/>
          <w:szCs w:val="20"/>
        </w:rPr>
        <w:t>ter</w:t>
      </w:r>
      <w:r w:rsidR="00131B18" w:rsidRPr="00217D45">
        <w:rPr>
          <w:rFonts w:cs="Arial"/>
          <w:szCs w:val="20"/>
        </w:rPr>
        <w:t xml:space="preserve"> </w:t>
      </w:r>
      <w:r w:rsidRPr="00217D45">
        <w:rPr>
          <w:rFonts w:cs="Arial"/>
          <w:szCs w:val="20"/>
        </w:rPr>
        <w:t xml:space="preserve">ga </w:t>
      </w:r>
      <w:r w:rsidR="009165BB" w:rsidRPr="00217D45">
        <w:rPr>
          <w:rFonts w:cs="Arial"/>
          <w:szCs w:val="20"/>
        </w:rPr>
        <w:t xml:space="preserve">skupaj z </w:t>
      </w:r>
      <w:r w:rsidR="006C69F0" w:rsidRPr="00217D45">
        <w:rPr>
          <w:rFonts w:cs="Arial"/>
          <w:szCs w:val="20"/>
        </w:rPr>
        <w:t>mnenjema</w:t>
      </w:r>
      <w:r w:rsidR="009165BB" w:rsidRPr="00217D45">
        <w:rPr>
          <w:rFonts w:cs="Arial"/>
          <w:szCs w:val="20"/>
        </w:rPr>
        <w:t xml:space="preserve"> </w:t>
      </w:r>
      <w:r w:rsidR="006C69F0" w:rsidRPr="00217D45">
        <w:rPr>
          <w:rFonts w:cs="Arial"/>
          <w:szCs w:val="20"/>
        </w:rPr>
        <w:t>o obveznosti</w:t>
      </w:r>
      <w:r w:rsidR="009165BB" w:rsidRPr="00217D45">
        <w:rPr>
          <w:rFonts w:cs="Arial"/>
          <w:szCs w:val="20"/>
        </w:rPr>
        <w:t xml:space="preserve"> izvedbe presoj iz </w:t>
      </w:r>
      <w:r w:rsidR="006C69F0" w:rsidRPr="00217D45">
        <w:rPr>
          <w:rFonts w:cs="Arial"/>
          <w:szCs w:val="20"/>
        </w:rPr>
        <w:t xml:space="preserve">drugega in tretjega odstavka </w:t>
      </w:r>
      <w:r w:rsidR="009165BB" w:rsidRPr="00217D45">
        <w:rPr>
          <w:rFonts w:cs="Arial"/>
          <w:szCs w:val="20"/>
        </w:rPr>
        <w:t xml:space="preserve">prejšnjega člena </w:t>
      </w:r>
      <w:r w:rsidRPr="00217D45">
        <w:rPr>
          <w:rFonts w:cs="Arial"/>
          <w:szCs w:val="20"/>
        </w:rPr>
        <w:t>objavi v prostorskem informacijskem sistemu.</w:t>
      </w:r>
    </w:p>
    <w:p w:rsidR="00725E2A" w:rsidRPr="00217D45" w:rsidRDefault="00725E2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Sklep </w:t>
      </w:r>
      <w:r w:rsidR="00566ED2" w:rsidRPr="00217D45">
        <w:rPr>
          <w:rFonts w:cs="Arial"/>
          <w:szCs w:val="20"/>
        </w:rPr>
        <w:t xml:space="preserve">o pripravi OPN </w:t>
      </w:r>
      <w:r w:rsidRPr="00217D45">
        <w:rPr>
          <w:rFonts w:cs="Arial"/>
          <w:szCs w:val="20"/>
        </w:rPr>
        <w:t>vsebuje:</w:t>
      </w:r>
    </w:p>
    <w:p w:rsidR="00FB61A3" w:rsidRPr="00217D45" w:rsidRDefault="00FB61A3" w:rsidP="00DD6476">
      <w:pPr>
        <w:pStyle w:val="Alineazatoko"/>
        <w:rPr>
          <w:rFonts w:cs="Arial"/>
          <w:szCs w:val="20"/>
        </w:rPr>
      </w:pPr>
      <w:r w:rsidRPr="00217D45">
        <w:rPr>
          <w:rFonts w:cs="Arial"/>
          <w:szCs w:val="20"/>
        </w:rPr>
        <w:t>območje in predmet načrtovanja;</w:t>
      </w:r>
    </w:p>
    <w:p w:rsidR="00FB61A3" w:rsidRPr="00217D45" w:rsidRDefault="00FB61A3" w:rsidP="00DD6476">
      <w:pPr>
        <w:pStyle w:val="Alineazatoko"/>
        <w:rPr>
          <w:rFonts w:cs="Arial"/>
          <w:szCs w:val="20"/>
        </w:rPr>
      </w:pPr>
      <w:r w:rsidRPr="00217D45">
        <w:rPr>
          <w:rFonts w:cs="Arial"/>
          <w:szCs w:val="20"/>
        </w:rPr>
        <w:t>način pridobitve strokovnih rešitev;</w:t>
      </w:r>
    </w:p>
    <w:p w:rsidR="00FB61A3" w:rsidRPr="00217D45" w:rsidRDefault="00FB61A3" w:rsidP="00DD6476">
      <w:pPr>
        <w:pStyle w:val="Alineazatoko"/>
        <w:rPr>
          <w:rFonts w:cs="Arial"/>
          <w:szCs w:val="20"/>
        </w:rPr>
      </w:pPr>
      <w:r w:rsidRPr="00217D45">
        <w:rPr>
          <w:rFonts w:cs="Arial"/>
          <w:szCs w:val="20"/>
        </w:rPr>
        <w:t>vrsto postopka;</w:t>
      </w:r>
    </w:p>
    <w:p w:rsidR="00FB61A3" w:rsidRPr="00217D45" w:rsidRDefault="00FB61A3" w:rsidP="00DD6476">
      <w:pPr>
        <w:pStyle w:val="Alineazatoko"/>
        <w:rPr>
          <w:rFonts w:cs="Arial"/>
          <w:szCs w:val="20"/>
        </w:rPr>
      </w:pPr>
      <w:r w:rsidRPr="00217D45">
        <w:rPr>
          <w:rFonts w:cs="Arial"/>
          <w:szCs w:val="20"/>
        </w:rPr>
        <w:t>roke za pripravo OPN in posameznih faz</w:t>
      </w:r>
      <w:r w:rsidR="00D66909" w:rsidRPr="00217D45">
        <w:rPr>
          <w:rFonts w:cs="Arial"/>
          <w:szCs w:val="20"/>
        </w:rPr>
        <w:t xml:space="preserve"> postopka</w:t>
      </w:r>
      <w:r w:rsidRPr="00217D45">
        <w:rPr>
          <w:rFonts w:cs="Arial"/>
          <w:szCs w:val="20"/>
        </w:rPr>
        <w:t>;</w:t>
      </w:r>
    </w:p>
    <w:p w:rsidR="00FB61A3" w:rsidRPr="00217D45" w:rsidRDefault="00FB61A3" w:rsidP="00DD6476">
      <w:pPr>
        <w:pStyle w:val="Alineazatoko"/>
        <w:rPr>
          <w:rFonts w:cs="Arial"/>
          <w:szCs w:val="20"/>
        </w:rPr>
      </w:pPr>
      <w:r w:rsidRPr="00217D45">
        <w:rPr>
          <w:rFonts w:cs="Arial"/>
          <w:szCs w:val="20"/>
        </w:rPr>
        <w:t>navedbo državnih in lokalnih nosilcev urejanja prostora, ki bodo pozvani za podajo mnenj;</w:t>
      </w:r>
    </w:p>
    <w:p w:rsidR="00FB61A3" w:rsidRPr="00217D45" w:rsidRDefault="00FB61A3" w:rsidP="00DD6476">
      <w:pPr>
        <w:pStyle w:val="Alineazatoko"/>
        <w:rPr>
          <w:rFonts w:cs="Arial"/>
          <w:szCs w:val="20"/>
        </w:rPr>
      </w:pPr>
      <w:r w:rsidRPr="00217D45">
        <w:rPr>
          <w:rFonts w:cs="Arial"/>
          <w:szCs w:val="20"/>
        </w:rPr>
        <w:t>način vključevanja javnosti</w:t>
      </w:r>
      <w:r w:rsidR="00DD6476" w:rsidRPr="00217D45">
        <w:rPr>
          <w:rFonts w:cs="Arial"/>
          <w:szCs w:val="20"/>
        </w:rPr>
        <w:t>;</w:t>
      </w:r>
    </w:p>
    <w:p w:rsidR="00FB61A3" w:rsidRPr="00217D45" w:rsidRDefault="00FB61A3" w:rsidP="00DD6476">
      <w:pPr>
        <w:pStyle w:val="Alineazatoko"/>
        <w:rPr>
          <w:rFonts w:cs="Arial"/>
          <w:szCs w:val="20"/>
        </w:rPr>
      </w:pPr>
      <w:r w:rsidRPr="00217D45">
        <w:rPr>
          <w:rFonts w:cs="Arial"/>
          <w:szCs w:val="20"/>
        </w:rPr>
        <w:t>seznam podatkov in strokovnih podlag ter obveznosti udeležencev pri urejanju prostora glede njihovega zagotavljanja</w:t>
      </w:r>
      <w:r w:rsidR="00DD6476" w:rsidRPr="00217D45">
        <w:rPr>
          <w:rFonts w:cs="Arial"/>
          <w:szCs w:val="20"/>
        </w:rPr>
        <w:t>;</w:t>
      </w:r>
    </w:p>
    <w:p w:rsidR="00FB61A3" w:rsidRPr="00217D45" w:rsidRDefault="00FB61A3" w:rsidP="00DD6476">
      <w:pPr>
        <w:pStyle w:val="Alineazatoko"/>
        <w:rPr>
          <w:rFonts w:cs="Arial"/>
          <w:szCs w:val="20"/>
        </w:rPr>
      </w:pPr>
      <w:r w:rsidRPr="00217D45">
        <w:rPr>
          <w:rFonts w:cs="Arial"/>
          <w:szCs w:val="20"/>
        </w:rPr>
        <w:t>navedb</w:t>
      </w:r>
      <w:r w:rsidR="00131B18">
        <w:rPr>
          <w:rFonts w:cs="Arial"/>
          <w:szCs w:val="20"/>
        </w:rPr>
        <w:t>o</w:t>
      </w:r>
      <w:r w:rsidRPr="00217D45">
        <w:rPr>
          <w:rFonts w:cs="Arial"/>
          <w:szCs w:val="20"/>
        </w:rPr>
        <w:t xml:space="preserve"> ali se bo v postopku izvedla celovita pres</w:t>
      </w:r>
      <w:r w:rsidR="00DD6476" w:rsidRPr="00217D45">
        <w:rPr>
          <w:rFonts w:cs="Arial"/>
          <w:szCs w:val="20"/>
        </w:rPr>
        <w:t>o</w:t>
      </w:r>
      <w:r w:rsidRPr="00217D45">
        <w:rPr>
          <w:rFonts w:cs="Arial"/>
          <w:szCs w:val="20"/>
        </w:rPr>
        <w:t>ja vplivov na okolje</w:t>
      </w:r>
      <w:r w:rsidR="0030369A" w:rsidRPr="00217D45">
        <w:rPr>
          <w:rFonts w:cs="Arial"/>
          <w:szCs w:val="20"/>
        </w:rPr>
        <w:t xml:space="preserve"> ozi</w:t>
      </w:r>
      <w:r w:rsidR="004B248E" w:rsidRPr="00217D45">
        <w:rPr>
          <w:rFonts w:cs="Arial"/>
          <w:szCs w:val="20"/>
        </w:rPr>
        <w:t>roma presoja sprejemljivosti</w:t>
      </w:r>
      <w:r w:rsidR="00C5741B">
        <w:rPr>
          <w:rFonts w:cs="Arial"/>
          <w:szCs w:val="20"/>
        </w:rPr>
        <w:t xml:space="preserve"> na varovana območja</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(odziv na zasebne potrebe v prostoru)</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Občina lahko predpiše takso za obravnavanje tistih zasebnih potreb glede prostorskega razvoja, ki </w:t>
      </w:r>
      <w:r w:rsidR="00B82875">
        <w:rPr>
          <w:rFonts w:cs="Arial"/>
          <w:szCs w:val="20"/>
        </w:rPr>
        <w:t>so pobuda</w:t>
      </w:r>
      <w:r w:rsidRPr="00217D45">
        <w:rPr>
          <w:rFonts w:cs="Arial"/>
          <w:szCs w:val="20"/>
        </w:rPr>
        <w:t xml:space="preserve"> za spremembo namenske rabe prostora v OPN.</w:t>
      </w:r>
    </w:p>
    <w:p w:rsidR="006E5CDB" w:rsidRDefault="006E5CDB" w:rsidP="006D62C4">
      <w:pPr>
        <w:jc w:val="both"/>
        <w:rPr>
          <w:rFonts w:cs="Arial"/>
          <w:szCs w:val="20"/>
        </w:rPr>
      </w:pPr>
    </w:p>
    <w:p w:rsidR="00E24DCE" w:rsidRDefault="00E24DCE" w:rsidP="006D62C4">
      <w:pPr>
        <w:jc w:val="both"/>
        <w:rPr>
          <w:rFonts w:eastAsiaTheme="minorHAnsi" w:cs="Arial"/>
          <w:color w:val="000000"/>
          <w:szCs w:val="20"/>
        </w:rPr>
      </w:pPr>
      <w:r>
        <w:rPr>
          <w:rFonts w:eastAsiaTheme="minorHAnsi" w:cs="Arial"/>
          <w:color w:val="000000"/>
          <w:szCs w:val="20"/>
        </w:rPr>
        <w:t>(2) Šteje se, da gre za eno pobudo za spremembo namenske rabe prostora</w:t>
      </w:r>
      <w:r w:rsidR="00B82875">
        <w:rPr>
          <w:rFonts w:eastAsiaTheme="minorHAnsi" w:cs="Arial"/>
          <w:color w:val="000000"/>
          <w:szCs w:val="20"/>
        </w:rPr>
        <w:t>,</w:t>
      </w:r>
      <w:r>
        <w:rPr>
          <w:rFonts w:eastAsiaTheme="minorHAnsi" w:cs="Arial"/>
          <w:color w:val="000000"/>
          <w:szCs w:val="20"/>
        </w:rPr>
        <w:t xml:space="preserve"> če gre za eno</w:t>
      </w:r>
      <w:r w:rsidR="00B82875">
        <w:rPr>
          <w:rFonts w:eastAsiaTheme="minorHAnsi" w:cs="Arial"/>
          <w:color w:val="000000"/>
          <w:szCs w:val="20"/>
        </w:rPr>
        <w:t xml:space="preserve"> </w:t>
      </w:r>
      <w:r>
        <w:rPr>
          <w:rFonts w:eastAsiaTheme="minorHAnsi" w:cs="Arial"/>
          <w:color w:val="000000"/>
          <w:szCs w:val="20"/>
        </w:rPr>
        <w:t>ali več parcel na enovitem zaokroženem območju v okviru ene enote urejanja prostora.</w:t>
      </w:r>
    </w:p>
    <w:p w:rsidR="005E7CCA" w:rsidRDefault="005E7CCA" w:rsidP="006D62C4">
      <w:pPr>
        <w:jc w:val="both"/>
        <w:rPr>
          <w:rFonts w:cs="Arial"/>
          <w:szCs w:val="20"/>
        </w:rPr>
      </w:pPr>
    </w:p>
    <w:p w:rsidR="0083451F" w:rsidRPr="00094924" w:rsidRDefault="0083451F" w:rsidP="0083451F">
      <w:pPr>
        <w:jc w:val="both"/>
        <w:rPr>
          <w:rFonts w:cs="Arial"/>
          <w:szCs w:val="20"/>
        </w:rPr>
      </w:pPr>
      <w:r w:rsidRPr="00960880">
        <w:rPr>
          <w:rFonts w:cs="Arial"/>
          <w:szCs w:val="20"/>
        </w:rPr>
        <w:t>(</w:t>
      </w:r>
      <w:r w:rsidR="00E24DCE">
        <w:rPr>
          <w:rFonts w:cs="Arial"/>
          <w:szCs w:val="20"/>
        </w:rPr>
        <w:t>3</w:t>
      </w:r>
      <w:r w:rsidRPr="00960880">
        <w:rPr>
          <w:rFonts w:cs="Arial"/>
          <w:szCs w:val="20"/>
        </w:rPr>
        <w:t xml:space="preserve">) Zavezanka ali zavezanec za plačilo takse iz prejšnjega odstavka je oseba, ki </w:t>
      </w:r>
      <w:r w:rsidR="00B82875">
        <w:rPr>
          <w:rFonts w:cs="Arial"/>
          <w:szCs w:val="20"/>
        </w:rPr>
        <w:t xml:space="preserve">pri občini </w:t>
      </w:r>
      <w:r w:rsidRPr="00960880">
        <w:rPr>
          <w:rFonts w:cs="Arial"/>
          <w:szCs w:val="20"/>
        </w:rPr>
        <w:t>da pobudo za spremembo namenske rabe prostora v OPN.</w:t>
      </w:r>
    </w:p>
    <w:p w:rsidR="0083451F" w:rsidRPr="00217D45" w:rsidRDefault="0083451F" w:rsidP="006D62C4">
      <w:pPr>
        <w:jc w:val="both"/>
        <w:rPr>
          <w:rFonts w:cs="Arial"/>
          <w:szCs w:val="20"/>
        </w:rPr>
      </w:pPr>
    </w:p>
    <w:p w:rsidR="002E6891" w:rsidRPr="00217D45" w:rsidRDefault="00FB61A3" w:rsidP="006D62C4">
      <w:pPr>
        <w:jc w:val="both"/>
        <w:rPr>
          <w:rFonts w:cs="Arial"/>
          <w:szCs w:val="20"/>
        </w:rPr>
      </w:pPr>
      <w:r w:rsidRPr="00217D45">
        <w:rPr>
          <w:rFonts w:cs="Arial"/>
          <w:szCs w:val="20"/>
        </w:rPr>
        <w:t>(</w:t>
      </w:r>
      <w:r w:rsidR="00E24DCE">
        <w:rPr>
          <w:rFonts w:cs="Arial"/>
          <w:szCs w:val="20"/>
        </w:rPr>
        <w:t>4</w:t>
      </w:r>
      <w:r w:rsidRPr="00217D45">
        <w:rPr>
          <w:rFonts w:cs="Arial"/>
          <w:szCs w:val="20"/>
        </w:rPr>
        <w:t xml:space="preserve">) </w:t>
      </w:r>
      <w:r w:rsidR="002E6891" w:rsidRPr="00217D45">
        <w:rPr>
          <w:rFonts w:cs="Arial"/>
          <w:szCs w:val="20"/>
        </w:rPr>
        <w:t>Plačilo takse ne zagotavlja spremembe namenske rabe prostora v OPN ampak je p</w:t>
      </w:r>
      <w:r w:rsidR="00725E2A" w:rsidRPr="00217D45">
        <w:rPr>
          <w:rFonts w:cs="Arial"/>
          <w:szCs w:val="20"/>
        </w:rPr>
        <w:t>ogoj za obravnavo pobude glede:</w:t>
      </w:r>
    </w:p>
    <w:p w:rsidR="002E6891" w:rsidRPr="00217D45" w:rsidRDefault="002E6891" w:rsidP="002E6891">
      <w:pPr>
        <w:pStyle w:val="Alineazatoko"/>
        <w:rPr>
          <w:rFonts w:cs="Arial"/>
          <w:szCs w:val="20"/>
        </w:rPr>
      </w:pPr>
      <w:r w:rsidRPr="00217D45">
        <w:rPr>
          <w:rFonts w:cs="Arial"/>
          <w:szCs w:val="20"/>
        </w:rPr>
        <w:t>skladnosti s temeljnimi pravili urejanja prostora, cilji prostorskega razvoja občine</w:t>
      </w:r>
      <w:r w:rsidR="006C6C41" w:rsidRPr="00217D45">
        <w:rPr>
          <w:rFonts w:cs="Arial"/>
          <w:szCs w:val="20"/>
        </w:rPr>
        <w:t>,</w:t>
      </w:r>
      <w:r w:rsidRPr="00217D45">
        <w:rPr>
          <w:rFonts w:cs="Arial"/>
          <w:szCs w:val="20"/>
        </w:rPr>
        <w:t xml:space="preserve"> pravnimi režimi in dr</w:t>
      </w:r>
      <w:r w:rsidR="00725E2A" w:rsidRPr="00217D45">
        <w:rPr>
          <w:rFonts w:cs="Arial"/>
          <w:szCs w:val="20"/>
        </w:rPr>
        <w:t>ugimi omejitvami v prostoru</w:t>
      </w:r>
      <w:r w:rsidR="00B82875">
        <w:rPr>
          <w:rFonts w:cs="Arial"/>
          <w:szCs w:val="20"/>
        </w:rPr>
        <w:t>;</w:t>
      </w:r>
    </w:p>
    <w:p w:rsidR="002E6891" w:rsidRPr="00217D45" w:rsidRDefault="002E6891" w:rsidP="002E6891">
      <w:pPr>
        <w:pStyle w:val="Alineazatoko"/>
        <w:rPr>
          <w:rFonts w:cs="Arial"/>
          <w:szCs w:val="20"/>
        </w:rPr>
      </w:pPr>
      <w:r w:rsidRPr="00217D45">
        <w:rPr>
          <w:rFonts w:cs="Arial"/>
          <w:szCs w:val="20"/>
        </w:rPr>
        <w:t>možnosti opremljanja zemljišča s komunalno opremo in drugo gospodarsko javno infrastrukturo.</w:t>
      </w:r>
    </w:p>
    <w:p w:rsidR="006E5CDB" w:rsidRPr="00217D45" w:rsidRDefault="006E5CDB" w:rsidP="006D62C4">
      <w:pPr>
        <w:jc w:val="both"/>
        <w:rPr>
          <w:rFonts w:cs="Arial"/>
          <w:szCs w:val="20"/>
        </w:rPr>
      </w:pPr>
    </w:p>
    <w:p w:rsidR="00FB61A3" w:rsidRPr="00217D45" w:rsidRDefault="00FB61A3" w:rsidP="00C524D4">
      <w:pPr>
        <w:jc w:val="both"/>
        <w:rPr>
          <w:rFonts w:cs="Arial"/>
          <w:szCs w:val="20"/>
        </w:rPr>
      </w:pPr>
      <w:r w:rsidRPr="00217D45">
        <w:rPr>
          <w:rFonts w:cs="Arial"/>
          <w:szCs w:val="20"/>
        </w:rPr>
        <w:t>(</w:t>
      </w:r>
      <w:r w:rsidR="00C524D4">
        <w:rPr>
          <w:rFonts w:cs="Arial"/>
          <w:szCs w:val="20"/>
        </w:rPr>
        <w:t>5</w:t>
      </w:r>
      <w:r w:rsidRPr="00217D45">
        <w:rPr>
          <w:rFonts w:cs="Arial"/>
          <w:szCs w:val="20"/>
        </w:rPr>
        <w:t xml:space="preserve">) Višino takse predpiše občina in </w:t>
      </w:r>
      <w:r w:rsidR="00B82875">
        <w:rPr>
          <w:rFonts w:cs="Arial"/>
          <w:szCs w:val="20"/>
        </w:rPr>
        <w:t xml:space="preserve">ta lahko </w:t>
      </w:r>
      <w:r w:rsidRPr="00217D45">
        <w:rPr>
          <w:rFonts w:cs="Arial"/>
          <w:szCs w:val="20"/>
        </w:rPr>
        <w:t>za posamezno pobudo znaša med 50</w:t>
      </w:r>
      <w:r w:rsidR="002610CC">
        <w:rPr>
          <w:rFonts w:cs="Arial"/>
          <w:szCs w:val="20"/>
        </w:rPr>
        <w:t xml:space="preserve"> </w:t>
      </w:r>
      <w:r w:rsidRPr="00217D45">
        <w:rPr>
          <w:rFonts w:cs="Arial"/>
          <w:szCs w:val="20"/>
        </w:rPr>
        <w:t xml:space="preserve">in 300 </w:t>
      </w:r>
      <w:r w:rsidR="003D2EA3">
        <w:rPr>
          <w:rFonts w:cs="Arial"/>
          <w:szCs w:val="20"/>
        </w:rPr>
        <w:t>eur</w:t>
      </w:r>
      <w:r w:rsidR="005E7CCA">
        <w:rPr>
          <w:rFonts w:cs="Arial"/>
          <w:szCs w:val="20"/>
        </w:rPr>
        <w:t>i,</w:t>
      </w:r>
      <w:r w:rsidR="002610CC">
        <w:rPr>
          <w:rFonts w:cs="Arial"/>
          <w:szCs w:val="20"/>
        </w:rPr>
        <w:t xml:space="preserve"> </w:t>
      </w:r>
      <w:r w:rsidR="00C524D4">
        <w:rPr>
          <w:rFonts w:cs="Arial"/>
          <w:szCs w:val="20"/>
        </w:rPr>
        <w:t>odvisn</w:t>
      </w:r>
      <w:r w:rsidR="005E7CCA">
        <w:rPr>
          <w:rFonts w:cs="Arial"/>
          <w:szCs w:val="20"/>
        </w:rPr>
        <w:t>o</w:t>
      </w:r>
      <w:r w:rsidR="00C524D4">
        <w:rPr>
          <w:rFonts w:cs="Arial"/>
          <w:szCs w:val="20"/>
        </w:rPr>
        <w:t xml:space="preserve"> od tega</w:t>
      </w:r>
      <w:r w:rsidR="00B82875">
        <w:rPr>
          <w:rFonts w:cs="Arial"/>
          <w:szCs w:val="20"/>
        </w:rPr>
        <w:t>,</w:t>
      </w:r>
      <w:r w:rsidR="00C524D4">
        <w:rPr>
          <w:rFonts w:cs="Arial"/>
          <w:szCs w:val="20"/>
        </w:rPr>
        <w:t xml:space="preserve"> ali gre za spremembo osnovne ali podrobnejše namenske rabe prostora, spremembo v stavbno zemljišče ali spremembo v kmetijsko, gozdno, vodno ali drugo zemljišče</w:t>
      </w:r>
      <w:r w:rsidR="00B82875">
        <w:rPr>
          <w:rFonts w:cs="Arial"/>
          <w:szCs w:val="20"/>
        </w:rPr>
        <w:t>,</w:t>
      </w:r>
      <w:r w:rsidR="00C524D4">
        <w:rPr>
          <w:rFonts w:cs="Arial"/>
          <w:szCs w:val="20"/>
        </w:rPr>
        <w:t xml:space="preserve"> in od potrebe po obravnavi pobude glede na pravne režime</w:t>
      </w:r>
      <w:r w:rsidR="005E7CCA">
        <w:rPr>
          <w:rFonts w:cs="Arial"/>
          <w:szCs w:val="20"/>
        </w:rPr>
        <w:t xml:space="preserve"> </w:t>
      </w:r>
      <w:r w:rsidRPr="00217D45">
        <w:rPr>
          <w:rFonts w:cs="Arial"/>
          <w:szCs w:val="20"/>
        </w:rPr>
        <w:t>ter s tem povezanega obsega in zahtevnosti njene strokovne obravnave. Prihodki iz takse so namenski vir občine za financiranje nalog urejanja prostora.</w:t>
      </w:r>
    </w:p>
    <w:p w:rsidR="00FB61A3" w:rsidRDefault="00FB61A3" w:rsidP="006D62C4">
      <w:pPr>
        <w:jc w:val="both"/>
        <w:rPr>
          <w:rFonts w:cs="Arial"/>
          <w:szCs w:val="20"/>
        </w:rPr>
      </w:pPr>
    </w:p>
    <w:p w:rsidR="00E24DCE" w:rsidRPr="00217D45" w:rsidRDefault="00E24DCE"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(osnut</w:t>
      </w:r>
      <w:r w:rsidR="005D71EA" w:rsidRPr="00217D45">
        <w:t>e</w:t>
      </w:r>
      <w:r w:rsidRPr="00217D45">
        <w:t>k OPN)</w:t>
      </w:r>
    </w:p>
    <w:p w:rsidR="006E5CDB" w:rsidRPr="00217D45" w:rsidRDefault="006E5CDB" w:rsidP="006D62C4">
      <w:pPr>
        <w:jc w:val="both"/>
        <w:rPr>
          <w:rFonts w:cs="Arial"/>
          <w:szCs w:val="20"/>
        </w:rPr>
      </w:pPr>
    </w:p>
    <w:p w:rsidR="006E5CDB" w:rsidRPr="00217D45" w:rsidRDefault="00FB61A3" w:rsidP="006D62C4">
      <w:pPr>
        <w:jc w:val="both"/>
        <w:rPr>
          <w:rFonts w:cs="Arial"/>
          <w:szCs w:val="20"/>
        </w:rPr>
      </w:pPr>
      <w:r w:rsidRPr="00217D45">
        <w:rPr>
          <w:rFonts w:cs="Arial"/>
          <w:szCs w:val="20"/>
        </w:rPr>
        <w:t xml:space="preserve">(1) Občina pripravi osnutek OPN na podlagi in v skladu s sklepom o pripravi OPN, regionalnim in občinskim prostorskim planom, hierarhično nadrejenimi prostorskimi načrti, državnim prostorskim redom, smernicami nosilcev urejanja prostora, drugimi usmeritvami </w:t>
      </w:r>
      <w:r w:rsidR="00131B18">
        <w:rPr>
          <w:rFonts w:cs="Arial"/>
          <w:szCs w:val="20"/>
        </w:rPr>
        <w:t>ter</w:t>
      </w:r>
      <w:r w:rsidR="00131B18" w:rsidRPr="00217D45">
        <w:rPr>
          <w:rFonts w:cs="Arial"/>
          <w:szCs w:val="20"/>
        </w:rPr>
        <w:t xml:space="preserve"> </w:t>
      </w:r>
      <w:r w:rsidRPr="00217D45">
        <w:rPr>
          <w:rFonts w:cs="Arial"/>
          <w:szCs w:val="20"/>
        </w:rPr>
        <w:t>podatki nosilcev urejanja pros</w:t>
      </w:r>
      <w:r w:rsidR="00725E2A" w:rsidRPr="00217D45">
        <w:rPr>
          <w:rFonts w:cs="Arial"/>
          <w:szCs w:val="20"/>
        </w:rPr>
        <w:t xml:space="preserve">tora </w:t>
      </w:r>
      <w:r w:rsidR="00131B18">
        <w:rPr>
          <w:rFonts w:cs="Arial"/>
          <w:szCs w:val="20"/>
        </w:rPr>
        <w:t>in</w:t>
      </w:r>
      <w:r w:rsidR="00131B18" w:rsidRPr="00217D45">
        <w:rPr>
          <w:rFonts w:cs="Arial"/>
          <w:szCs w:val="20"/>
        </w:rPr>
        <w:t xml:space="preserve"> </w:t>
      </w:r>
      <w:r w:rsidR="00725E2A" w:rsidRPr="00217D45">
        <w:rPr>
          <w:rFonts w:cs="Arial"/>
          <w:szCs w:val="20"/>
        </w:rPr>
        <w:t>strokovnimi podlagami.</w:t>
      </w:r>
    </w:p>
    <w:p w:rsidR="00725E2A" w:rsidRPr="00217D45" w:rsidRDefault="00725E2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25293E" w:rsidRPr="00217D45">
        <w:rPr>
          <w:rFonts w:cs="Arial"/>
          <w:szCs w:val="20"/>
        </w:rPr>
        <w:t xml:space="preserve">Občina vključi javnost v pripravo osnutka OPN </w:t>
      </w:r>
      <w:r w:rsidR="00131B18">
        <w:rPr>
          <w:rFonts w:cs="Arial"/>
          <w:szCs w:val="20"/>
        </w:rPr>
        <w:t>ter</w:t>
      </w:r>
      <w:r w:rsidR="00131B18" w:rsidRPr="00217D45">
        <w:rPr>
          <w:rFonts w:cs="Arial"/>
          <w:szCs w:val="20"/>
        </w:rPr>
        <w:t xml:space="preserve"> </w:t>
      </w:r>
      <w:r w:rsidR="0025293E" w:rsidRPr="00217D45">
        <w:rPr>
          <w:rFonts w:cs="Arial"/>
          <w:szCs w:val="20"/>
        </w:rPr>
        <w:t xml:space="preserve">ji omogoči </w:t>
      </w:r>
      <w:r w:rsidR="00131B18">
        <w:rPr>
          <w:rFonts w:cs="Arial"/>
          <w:szCs w:val="20"/>
        </w:rPr>
        <w:t>predložitev</w:t>
      </w:r>
      <w:r w:rsidR="00131B18" w:rsidRPr="00217D45">
        <w:rPr>
          <w:rFonts w:cs="Arial"/>
          <w:szCs w:val="20"/>
        </w:rPr>
        <w:t xml:space="preserve"> </w:t>
      </w:r>
      <w:r w:rsidR="0025293E" w:rsidRPr="00217D45">
        <w:rPr>
          <w:rFonts w:cs="Arial"/>
          <w:szCs w:val="20"/>
        </w:rPr>
        <w:t xml:space="preserve">predlogov in usmeritev. </w:t>
      </w:r>
      <w:r w:rsidR="00B82875">
        <w:rPr>
          <w:rFonts w:cs="Arial"/>
          <w:szCs w:val="20"/>
        </w:rPr>
        <w:t>L</w:t>
      </w:r>
      <w:r w:rsidR="0025293E" w:rsidRPr="00217D45">
        <w:rPr>
          <w:rFonts w:cs="Arial"/>
          <w:szCs w:val="20"/>
        </w:rPr>
        <w:t>ahko izvede javni posvet</w:t>
      </w:r>
      <w:r w:rsidR="00B82875">
        <w:rPr>
          <w:rFonts w:cs="Arial"/>
          <w:szCs w:val="20"/>
        </w:rPr>
        <w:t xml:space="preserve"> ali</w:t>
      </w:r>
      <w:r w:rsidR="0025293E" w:rsidRPr="00217D45">
        <w:rPr>
          <w:rFonts w:cs="Arial"/>
          <w:szCs w:val="20"/>
        </w:rPr>
        <w:t xml:space="preserve"> delavnice ali </w:t>
      </w:r>
      <w:r w:rsidR="00B82875">
        <w:rPr>
          <w:rFonts w:cs="Arial"/>
          <w:szCs w:val="20"/>
        </w:rPr>
        <w:t xml:space="preserve">kako drugače </w:t>
      </w:r>
      <w:r w:rsidR="0025293E" w:rsidRPr="00217D45">
        <w:rPr>
          <w:rFonts w:cs="Arial"/>
          <w:szCs w:val="20"/>
        </w:rPr>
        <w:t xml:space="preserve">vključi javnost. </w:t>
      </w:r>
      <w:r w:rsidRPr="00217D45">
        <w:rPr>
          <w:rFonts w:cs="Arial"/>
          <w:szCs w:val="20"/>
        </w:rPr>
        <w:t xml:space="preserve">V okviru priprave osnutka OPN se soočijo, usklajujejo in tehtajo različni interesi v prostoru, pripravijo in ovrednotijo se lahko variantne rešitve, če je to potrebno za posamezne prostorske ureditve. </w:t>
      </w:r>
      <w:r w:rsidR="00131B18">
        <w:rPr>
          <w:rFonts w:cs="Arial"/>
          <w:szCs w:val="20"/>
        </w:rPr>
        <w:t>Hkrati</w:t>
      </w:r>
      <w:r w:rsidR="00131B18" w:rsidRPr="00217D45">
        <w:rPr>
          <w:rFonts w:cs="Arial"/>
          <w:szCs w:val="20"/>
        </w:rPr>
        <w:t xml:space="preserve"> </w:t>
      </w:r>
      <w:r w:rsidRPr="00217D45">
        <w:rPr>
          <w:rFonts w:cs="Arial"/>
          <w:szCs w:val="20"/>
        </w:rPr>
        <w:t>s pripravo osnutka OPN se pripravi tudi osnutek okoljskega poročila.</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Nosilci urejanja prostora in ministrstvo, pristojno za celovito presojo vplivov na okolje, sodelujejo z občino pri pripravi osnutka OPN in osnutka okoljskega poročila. Za usklajevanje interesov lahko občina skliče posvet. </w:t>
      </w:r>
      <w:r w:rsidR="00063FD5" w:rsidRPr="00217D45">
        <w:rPr>
          <w:rFonts w:cs="Arial"/>
          <w:szCs w:val="20"/>
        </w:rPr>
        <w:t>O</w:t>
      </w:r>
      <w:r w:rsidRPr="00217D45">
        <w:rPr>
          <w:rFonts w:cs="Arial"/>
          <w:szCs w:val="20"/>
        </w:rPr>
        <w:t>bčin</w:t>
      </w:r>
      <w:r w:rsidR="00063FD5" w:rsidRPr="00217D45">
        <w:rPr>
          <w:rFonts w:cs="Arial"/>
          <w:szCs w:val="20"/>
        </w:rPr>
        <w:t>a lahko</w:t>
      </w:r>
      <w:r w:rsidRPr="00217D45">
        <w:rPr>
          <w:rFonts w:cs="Arial"/>
          <w:szCs w:val="20"/>
        </w:rPr>
        <w:t xml:space="preserve"> </w:t>
      </w:r>
      <w:r w:rsidR="00063FD5" w:rsidRPr="00217D45">
        <w:rPr>
          <w:rFonts w:cs="Arial"/>
          <w:szCs w:val="20"/>
        </w:rPr>
        <w:t>zaprosi</w:t>
      </w:r>
      <w:r w:rsidRPr="00217D45">
        <w:rPr>
          <w:rFonts w:cs="Arial"/>
          <w:szCs w:val="20"/>
        </w:rPr>
        <w:t>:</w:t>
      </w:r>
    </w:p>
    <w:p w:rsidR="00FB61A3" w:rsidRPr="00217D45" w:rsidRDefault="00FB61A3" w:rsidP="006E5CDB">
      <w:pPr>
        <w:pStyle w:val="Alineazatoko"/>
        <w:rPr>
          <w:rFonts w:cs="Arial"/>
          <w:szCs w:val="20"/>
        </w:rPr>
      </w:pPr>
      <w:r w:rsidRPr="00217D45">
        <w:rPr>
          <w:rFonts w:cs="Arial"/>
          <w:szCs w:val="20"/>
        </w:rPr>
        <w:t>nosilc</w:t>
      </w:r>
      <w:r w:rsidR="00063FD5" w:rsidRPr="00217D45">
        <w:rPr>
          <w:rFonts w:cs="Arial"/>
          <w:szCs w:val="20"/>
        </w:rPr>
        <w:t>e</w:t>
      </w:r>
      <w:r w:rsidRPr="00217D45">
        <w:rPr>
          <w:rFonts w:cs="Arial"/>
          <w:szCs w:val="20"/>
        </w:rPr>
        <w:t xml:space="preserve"> urejanja prostora</w:t>
      </w:r>
      <w:r w:rsidR="00063FD5" w:rsidRPr="00217D45">
        <w:rPr>
          <w:rFonts w:cs="Arial"/>
          <w:szCs w:val="20"/>
        </w:rPr>
        <w:t xml:space="preserve"> za</w:t>
      </w:r>
      <w:r w:rsidRPr="00217D45">
        <w:rPr>
          <w:rFonts w:cs="Arial"/>
          <w:szCs w:val="20"/>
        </w:rPr>
        <w:t xml:space="preserve"> </w:t>
      </w:r>
      <w:r w:rsidR="00063FD5" w:rsidRPr="00217D45">
        <w:rPr>
          <w:rFonts w:cs="Arial"/>
          <w:szCs w:val="20"/>
        </w:rPr>
        <w:t>podrobnejše u</w:t>
      </w:r>
      <w:r w:rsidRPr="00217D45">
        <w:rPr>
          <w:rFonts w:cs="Arial"/>
          <w:szCs w:val="20"/>
        </w:rPr>
        <w:t xml:space="preserve">smeritve ter podatke in strokovne podlage, </w:t>
      </w:r>
      <w:r w:rsidR="002C3A48" w:rsidRPr="00217D45">
        <w:rPr>
          <w:rFonts w:cs="Arial"/>
          <w:szCs w:val="20"/>
        </w:rPr>
        <w:t>ki so jih ti dolžni zagotavljati</w:t>
      </w:r>
      <w:r w:rsidR="00B82875">
        <w:rPr>
          <w:rFonts w:cs="Arial"/>
          <w:szCs w:val="20"/>
        </w:rPr>
        <w:t xml:space="preserve"> in so potrebni</w:t>
      </w:r>
      <w:r w:rsidRPr="00217D45">
        <w:rPr>
          <w:rFonts w:cs="Arial"/>
          <w:szCs w:val="20"/>
        </w:rPr>
        <w:t xml:space="preserve"> za načrtovanje konkretnih prostorskih ureditev;</w:t>
      </w:r>
    </w:p>
    <w:p w:rsidR="00FB61A3" w:rsidRPr="00217D45" w:rsidRDefault="00FB61A3" w:rsidP="00063FD5">
      <w:pPr>
        <w:pStyle w:val="Alineazatoko"/>
        <w:rPr>
          <w:rFonts w:cs="Arial"/>
          <w:szCs w:val="20"/>
        </w:rPr>
      </w:pPr>
      <w:r w:rsidRPr="00217D45">
        <w:rPr>
          <w:rFonts w:cs="Arial"/>
          <w:szCs w:val="20"/>
        </w:rPr>
        <w:t>ministrstvo, pristojno za celovito presojo vplivov na okolje</w:t>
      </w:r>
      <w:r w:rsidR="005B25CC">
        <w:rPr>
          <w:rFonts w:cs="Arial"/>
          <w:szCs w:val="20"/>
        </w:rPr>
        <w:t>,</w:t>
      </w:r>
      <w:r w:rsidRPr="00217D45">
        <w:rPr>
          <w:rFonts w:cs="Arial"/>
          <w:szCs w:val="20"/>
        </w:rPr>
        <w:t xml:space="preserve"> oziroma tist</w:t>
      </w:r>
      <w:r w:rsidR="00063FD5" w:rsidRPr="00217D45">
        <w:rPr>
          <w:rFonts w:cs="Arial"/>
          <w:szCs w:val="20"/>
        </w:rPr>
        <w:t>e</w:t>
      </w:r>
      <w:r w:rsidRPr="00217D45">
        <w:rPr>
          <w:rFonts w:cs="Arial"/>
          <w:szCs w:val="20"/>
        </w:rPr>
        <w:t xml:space="preserve"> državn</w:t>
      </w:r>
      <w:r w:rsidR="00063FD5" w:rsidRPr="00217D45">
        <w:rPr>
          <w:rFonts w:cs="Arial"/>
          <w:szCs w:val="20"/>
        </w:rPr>
        <w:t>e</w:t>
      </w:r>
      <w:r w:rsidRPr="00217D45">
        <w:rPr>
          <w:rFonts w:cs="Arial"/>
          <w:szCs w:val="20"/>
        </w:rPr>
        <w:t xml:space="preserve"> nosilc</w:t>
      </w:r>
      <w:r w:rsidR="00063FD5" w:rsidRPr="00217D45">
        <w:rPr>
          <w:rFonts w:cs="Arial"/>
          <w:szCs w:val="20"/>
        </w:rPr>
        <w:t>e</w:t>
      </w:r>
      <w:r w:rsidRPr="00217D45">
        <w:rPr>
          <w:rFonts w:cs="Arial"/>
          <w:szCs w:val="20"/>
        </w:rPr>
        <w:t xml:space="preserve"> urejanja prostora, ki sodelujejo pri celoviti presoji vplivov na okolje, </w:t>
      </w:r>
      <w:r w:rsidR="00063FD5" w:rsidRPr="00217D45">
        <w:rPr>
          <w:rFonts w:cs="Arial"/>
          <w:szCs w:val="20"/>
        </w:rPr>
        <w:t>za</w:t>
      </w:r>
      <w:r w:rsidRPr="00217D45">
        <w:rPr>
          <w:rFonts w:cs="Arial"/>
          <w:szCs w:val="20"/>
        </w:rPr>
        <w:t xml:space="preserve"> mnenje o obsegu in natančnosti informacij, ki morajo biti vključene v okoljsko poročilo</w:t>
      </w:r>
      <w:r w:rsidR="00063FD5" w:rsidRPr="00217D45">
        <w:rPr>
          <w:rFonts w:cs="Arial"/>
          <w:szCs w:val="20"/>
        </w:rPr>
        <w:t>.</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Nosilci urejanja prostor</w:t>
      </w:r>
      <w:r w:rsidR="00FF2595" w:rsidRPr="00217D45">
        <w:rPr>
          <w:rFonts w:cs="Arial"/>
          <w:szCs w:val="20"/>
        </w:rPr>
        <w:t>a</w:t>
      </w:r>
      <w:r w:rsidRPr="00217D45">
        <w:rPr>
          <w:rFonts w:cs="Arial"/>
          <w:szCs w:val="20"/>
        </w:rPr>
        <w:t xml:space="preserve"> in ministrstvo, pristojno za celovito presojo vplivov na okolje, </w:t>
      </w:r>
      <w:r w:rsidR="005B25CC">
        <w:rPr>
          <w:rFonts w:cs="Arial"/>
          <w:szCs w:val="20"/>
        </w:rPr>
        <w:t>predložijo</w:t>
      </w:r>
      <w:r w:rsidR="005B25CC" w:rsidRPr="00217D45">
        <w:rPr>
          <w:rFonts w:cs="Arial"/>
          <w:szCs w:val="20"/>
        </w:rPr>
        <w:t xml:space="preserve"> </w:t>
      </w:r>
      <w:r w:rsidRPr="00217D45">
        <w:rPr>
          <w:rFonts w:cs="Arial"/>
          <w:szCs w:val="20"/>
        </w:rPr>
        <w:t xml:space="preserve">dokumente </w:t>
      </w:r>
      <w:r w:rsidR="00FF2595" w:rsidRPr="00217D45">
        <w:rPr>
          <w:rFonts w:cs="Arial"/>
          <w:szCs w:val="20"/>
        </w:rPr>
        <w:t xml:space="preserve">in informacije </w:t>
      </w:r>
      <w:r w:rsidRPr="00217D45">
        <w:rPr>
          <w:rFonts w:cs="Arial"/>
          <w:szCs w:val="20"/>
        </w:rPr>
        <w:t xml:space="preserve">iz prejšnjega odstavka </w:t>
      </w:r>
      <w:r w:rsidR="00F71E44" w:rsidRPr="00217D45">
        <w:rPr>
          <w:rFonts w:cs="Arial"/>
          <w:szCs w:val="20"/>
        </w:rPr>
        <w:t>naj</w:t>
      </w:r>
      <w:r w:rsidR="005B25CC">
        <w:rPr>
          <w:rFonts w:cs="Arial"/>
          <w:szCs w:val="20"/>
        </w:rPr>
        <w:t>poz</w:t>
      </w:r>
      <w:r w:rsidR="00F71E44" w:rsidRPr="00217D45">
        <w:rPr>
          <w:rFonts w:cs="Arial"/>
          <w:szCs w:val="20"/>
        </w:rPr>
        <w:t>neje</w:t>
      </w:r>
      <w:r w:rsidRPr="00217D45">
        <w:rPr>
          <w:rFonts w:cs="Arial"/>
          <w:szCs w:val="20"/>
        </w:rPr>
        <w:t xml:space="preserve"> v 30 dneh od prejema zaprosila.</w:t>
      </w:r>
      <w:r w:rsidR="00FF2595" w:rsidRPr="00217D45">
        <w:rPr>
          <w:rFonts w:cs="Arial"/>
          <w:szCs w:val="20"/>
        </w:rPr>
        <w:t xml:space="preserve"> Če </w:t>
      </w:r>
      <w:r w:rsidR="007A159D" w:rsidRPr="00217D45">
        <w:rPr>
          <w:rFonts w:cs="Arial"/>
          <w:szCs w:val="20"/>
        </w:rPr>
        <w:t xml:space="preserve">dokumentov in informacij </w:t>
      </w:r>
      <w:r w:rsidR="00FF2595" w:rsidRPr="00217D45">
        <w:rPr>
          <w:rFonts w:cs="Arial"/>
          <w:szCs w:val="20"/>
        </w:rPr>
        <w:t xml:space="preserve">ne </w:t>
      </w:r>
      <w:r w:rsidR="005B25CC">
        <w:rPr>
          <w:rFonts w:cs="Arial"/>
          <w:szCs w:val="20"/>
        </w:rPr>
        <w:t>predložijo</w:t>
      </w:r>
      <w:r w:rsidR="00B82875" w:rsidRPr="00B82875">
        <w:rPr>
          <w:rFonts w:cs="Arial"/>
          <w:szCs w:val="20"/>
        </w:rPr>
        <w:t xml:space="preserve"> </w:t>
      </w:r>
      <w:r w:rsidR="00B82875" w:rsidRPr="00217D45">
        <w:rPr>
          <w:rFonts w:cs="Arial"/>
          <w:szCs w:val="20"/>
        </w:rPr>
        <w:t>v tem roku</w:t>
      </w:r>
      <w:r w:rsidR="00FF2595" w:rsidRPr="00217D45">
        <w:rPr>
          <w:rFonts w:cs="Arial"/>
          <w:szCs w:val="20"/>
        </w:rPr>
        <w:t xml:space="preserve">, se šteje da </w:t>
      </w:r>
      <w:r w:rsidR="007A159D" w:rsidRPr="00217D45">
        <w:rPr>
          <w:rFonts w:cs="Arial"/>
          <w:szCs w:val="20"/>
        </w:rPr>
        <w:t>jih</w:t>
      </w:r>
      <w:r w:rsidR="00FF2595" w:rsidRPr="00217D45">
        <w:rPr>
          <w:rFonts w:cs="Arial"/>
          <w:szCs w:val="20"/>
        </w:rPr>
        <w:t xml:space="preserve"> nimajo.</w:t>
      </w:r>
    </w:p>
    <w:p w:rsidR="00FB61A3" w:rsidRPr="00217D45" w:rsidRDefault="00FB61A3" w:rsidP="006D62C4">
      <w:pPr>
        <w:jc w:val="both"/>
        <w:rPr>
          <w:rFonts w:cs="Arial"/>
          <w:szCs w:val="20"/>
        </w:rPr>
      </w:pPr>
    </w:p>
    <w:p w:rsidR="006E5CDB" w:rsidRPr="00217D45" w:rsidRDefault="006E5CDB"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(odziv na osnutek OPN)</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250FF8" w:rsidRPr="00217D45">
        <w:rPr>
          <w:rFonts w:cs="Arial"/>
          <w:szCs w:val="20"/>
        </w:rPr>
        <w:t>Občina objavi o</w:t>
      </w:r>
      <w:r w:rsidRPr="00217D45">
        <w:rPr>
          <w:rFonts w:cs="Arial"/>
          <w:szCs w:val="20"/>
        </w:rPr>
        <w:t>snutek OPN in osnutek okoljskega poročila v prostorskem informacijskem sistemu.</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Nosilci urejanja prostora v 30 dneh po objavi </w:t>
      </w:r>
      <w:r w:rsidR="00250FF8" w:rsidRPr="00217D45">
        <w:rPr>
          <w:rFonts w:cs="Arial"/>
          <w:szCs w:val="20"/>
        </w:rPr>
        <w:t xml:space="preserve">iz prejšnjega odstavka </w:t>
      </w:r>
      <w:r w:rsidRPr="00217D45">
        <w:rPr>
          <w:rFonts w:cs="Arial"/>
          <w:szCs w:val="20"/>
        </w:rPr>
        <w:t>dajo mnenje. Če ugotovijo, da občina njihovih smernic ni upoštevala</w:t>
      </w:r>
      <w:r w:rsidR="00B05CBE" w:rsidRPr="00217D45">
        <w:rPr>
          <w:rFonts w:cs="Arial"/>
          <w:szCs w:val="20"/>
        </w:rPr>
        <w:t>,</w:t>
      </w:r>
      <w:r w:rsidRPr="00217D45">
        <w:rPr>
          <w:rFonts w:cs="Arial"/>
          <w:szCs w:val="20"/>
        </w:rPr>
        <w:t xml:space="preserve"> oziroma</w:t>
      </w:r>
      <w:r w:rsidR="00B05CBE" w:rsidRPr="00217D45">
        <w:rPr>
          <w:rFonts w:cs="Arial"/>
          <w:szCs w:val="20"/>
        </w:rPr>
        <w:t>,</w:t>
      </w:r>
      <w:r w:rsidRPr="00217D45">
        <w:rPr>
          <w:rFonts w:cs="Arial"/>
          <w:szCs w:val="20"/>
        </w:rPr>
        <w:t xml:space="preserve"> da ni upoštevala predpisov iz njihove pristojnosti, morajo svojo ugotovitev utemeljiti in občini </w:t>
      </w:r>
      <w:r w:rsidR="005B25CC">
        <w:rPr>
          <w:rFonts w:cs="Arial"/>
          <w:szCs w:val="20"/>
        </w:rPr>
        <w:t>predložiti</w:t>
      </w:r>
      <w:r w:rsidR="005B25CC" w:rsidRPr="00217D45">
        <w:rPr>
          <w:rFonts w:cs="Arial"/>
          <w:szCs w:val="20"/>
        </w:rPr>
        <w:t xml:space="preserve"> </w:t>
      </w:r>
      <w:r w:rsidRPr="00217D45">
        <w:rPr>
          <w:rFonts w:cs="Arial"/>
          <w:szCs w:val="20"/>
        </w:rPr>
        <w:t>usmeritve za odpravo nepravilnosti.</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Ministrstvo, pristojno za celovito presojo vplivov na okolje in tisti državni nosilci urejanja prostora, ki sodelujejo pri celoviti presoji vplivov na okolje, v roku iz prejšnjega odstavka </w:t>
      </w:r>
      <w:r w:rsidR="005B25CC">
        <w:rPr>
          <w:rFonts w:cs="Arial"/>
          <w:szCs w:val="20"/>
        </w:rPr>
        <w:t>predložijo</w:t>
      </w:r>
      <w:r w:rsidR="005B25CC" w:rsidRPr="00217D45">
        <w:rPr>
          <w:rFonts w:cs="Arial"/>
          <w:szCs w:val="20"/>
        </w:rPr>
        <w:t xml:space="preserve"> </w:t>
      </w:r>
      <w:r w:rsidRPr="00217D45">
        <w:rPr>
          <w:rFonts w:cs="Arial"/>
          <w:szCs w:val="20"/>
        </w:rPr>
        <w:t>tudi mnenje o ustreznosti okoljskega poročila in sprejemljivosti vplivov izvedbe OPN na okolje s</w:t>
      </w:r>
      <w:r w:rsidR="006E5CDB" w:rsidRPr="00217D45">
        <w:rPr>
          <w:rFonts w:cs="Arial"/>
          <w:szCs w:val="20"/>
        </w:rPr>
        <w:t xml:space="preserve"> stališča </w:t>
      </w:r>
      <w:r w:rsidR="00B82875">
        <w:rPr>
          <w:rFonts w:cs="Arial"/>
          <w:szCs w:val="20"/>
        </w:rPr>
        <w:t>svoje</w:t>
      </w:r>
      <w:r w:rsidR="006E5CDB" w:rsidRPr="00217D45">
        <w:rPr>
          <w:rFonts w:cs="Arial"/>
          <w:szCs w:val="20"/>
        </w:rPr>
        <w:t xml:space="preserve"> pristojnosti.</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Na podlagi mnenj iz drugega in tretjega odstavka tega člena se </w:t>
      </w:r>
      <w:r w:rsidR="00B82875">
        <w:rPr>
          <w:rFonts w:cs="Arial"/>
          <w:szCs w:val="20"/>
        </w:rPr>
        <w:t xml:space="preserve">dopolnita </w:t>
      </w:r>
      <w:r w:rsidRPr="00217D45">
        <w:rPr>
          <w:rFonts w:cs="Arial"/>
          <w:szCs w:val="20"/>
        </w:rPr>
        <w:t xml:space="preserve">osnutek OPN in okoljsko poročilo. Občina </w:t>
      </w:r>
      <w:r w:rsidR="00E9771C" w:rsidRPr="00217D45">
        <w:rPr>
          <w:rFonts w:cs="Arial"/>
          <w:szCs w:val="20"/>
        </w:rPr>
        <w:t xml:space="preserve">objavi </w:t>
      </w:r>
      <w:r w:rsidRPr="00217D45">
        <w:rPr>
          <w:rFonts w:cs="Arial"/>
          <w:szCs w:val="20"/>
        </w:rPr>
        <w:t>dopolnjen osnutek OPN in dopolnjeno okoljsko poročilo v prostorskem informacijskem sistemu.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Javnosti se omogoči dajanje pripomb v roku, ki ni krajši od 30 dni od objave iz prejšnjega odstavka. Javnost se seznani s krajem in časom javne </w:t>
      </w:r>
      <w:r w:rsidR="00964AFC" w:rsidRPr="00217D45">
        <w:rPr>
          <w:rFonts w:cs="Arial"/>
          <w:szCs w:val="20"/>
        </w:rPr>
        <w:t>objave</w:t>
      </w:r>
      <w:r w:rsidRPr="00217D45">
        <w:rPr>
          <w:rFonts w:cs="Arial"/>
          <w:szCs w:val="20"/>
        </w:rPr>
        <w:t xml:space="preserve">, spletnim naslovom, </w:t>
      </w:r>
      <w:r w:rsidR="005B25CC">
        <w:rPr>
          <w:rFonts w:cs="Arial"/>
          <w:szCs w:val="20"/>
        </w:rPr>
        <w:t>na katerem</w:t>
      </w:r>
      <w:r w:rsidR="005B25CC" w:rsidRPr="00217D45">
        <w:rPr>
          <w:rFonts w:cs="Arial"/>
          <w:szCs w:val="20"/>
        </w:rPr>
        <w:t xml:space="preserve"> </w:t>
      </w:r>
      <w:r w:rsidRPr="00217D45">
        <w:rPr>
          <w:rFonts w:cs="Arial"/>
          <w:szCs w:val="20"/>
        </w:rPr>
        <w:t xml:space="preserve">sta </w:t>
      </w:r>
      <w:r w:rsidR="00F70767">
        <w:rPr>
          <w:rFonts w:cs="Arial"/>
          <w:szCs w:val="20"/>
        </w:rPr>
        <w:t xml:space="preserve">objavljena </w:t>
      </w:r>
      <w:r w:rsidRPr="00217D45">
        <w:rPr>
          <w:rFonts w:cs="Arial"/>
          <w:szCs w:val="20"/>
        </w:rPr>
        <w:t xml:space="preserve">dopolnjen osnutek OPN in dopolnjeno okoljsko poročilo, </w:t>
      </w:r>
      <w:r w:rsidR="00FF5F4A" w:rsidRPr="00217D45">
        <w:rPr>
          <w:rFonts w:cs="Arial"/>
          <w:szCs w:val="20"/>
        </w:rPr>
        <w:t xml:space="preserve">ter </w:t>
      </w:r>
      <w:r w:rsidRPr="00217D45">
        <w:rPr>
          <w:rFonts w:cs="Arial"/>
          <w:szCs w:val="20"/>
        </w:rPr>
        <w:t>z načinom dajanja pripomb. V času objave občina zagotovi tudi javno obravnavo gradiv.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(predlog OPN)</w:t>
      </w:r>
    </w:p>
    <w:p w:rsidR="006E5CDB" w:rsidRPr="00217D45" w:rsidRDefault="006E5CDB" w:rsidP="006D62C4">
      <w:pPr>
        <w:jc w:val="both"/>
        <w:rPr>
          <w:rFonts w:cs="Arial"/>
          <w:szCs w:val="20"/>
        </w:rPr>
      </w:pPr>
    </w:p>
    <w:p w:rsidR="00FB61A3" w:rsidRPr="00217D45" w:rsidRDefault="00F70767" w:rsidP="006D62C4">
      <w:pPr>
        <w:jc w:val="both"/>
        <w:rPr>
          <w:rFonts w:cs="Arial"/>
          <w:szCs w:val="20"/>
        </w:rPr>
      </w:pPr>
      <w:r>
        <w:rPr>
          <w:rFonts w:cs="Arial"/>
          <w:szCs w:val="20"/>
        </w:rPr>
        <w:t>(1) Izdelovalec pro</w:t>
      </w:r>
      <w:r w:rsidR="00FB61A3" w:rsidRPr="00217D45">
        <w:rPr>
          <w:rFonts w:cs="Arial"/>
          <w:szCs w:val="20"/>
        </w:rPr>
        <w:t xml:space="preserve">uči pripombe javnosti in pripravi predlog stališča glede načina njihovega upoštevanja. Če se pripomba javnosti nanaša na področje nosilca urejanja prostora, </w:t>
      </w:r>
      <w:r w:rsidR="005B25CC">
        <w:rPr>
          <w:rFonts w:cs="Arial"/>
          <w:szCs w:val="20"/>
        </w:rPr>
        <w:t xml:space="preserve">ga </w:t>
      </w:r>
      <w:r w:rsidR="00FB61A3" w:rsidRPr="00217D45">
        <w:rPr>
          <w:rFonts w:cs="Arial"/>
          <w:szCs w:val="20"/>
        </w:rPr>
        <w:t xml:space="preserve">lahko občina seznani s pripombo in predlogom stališča glede načina njenega upoštevanja. Nosilec urejanja prostora mora občini </w:t>
      </w:r>
      <w:r w:rsidRPr="00217D45">
        <w:rPr>
          <w:rFonts w:cs="Arial"/>
          <w:szCs w:val="20"/>
        </w:rPr>
        <w:t xml:space="preserve">v 15 dneh </w:t>
      </w:r>
      <w:r>
        <w:rPr>
          <w:rFonts w:cs="Arial"/>
          <w:szCs w:val="20"/>
        </w:rPr>
        <w:t>predložiti</w:t>
      </w:r>
      <w:r w:rsidRPr="00217D45">
        <w:rPr>
          <w:rFonts w:cs="Arial"/>
          <w:szCs w:val="20"/>
        </w:rPr>
        <w:t xml:space="preserve"> </w:t>
      </w:r>
      <w:r w:rsidR="00FB61A3" w:rsidRPr="00217D45">
        <w:rPr>
          <w:rFonts w:cs="Arial"/>
          <w:szCs w:val="20"/>
        </w:rPr>
        <w:t>stališče glede predlaganega načina upoštevanja pripombe.</w:t>
      </w:r>
      <w:r w:rsidR="00B360D9">
        <w:rPr>
          <w:rFonts w:cs="Arial"/>
          <w:szCs w:val="20"/>
        </w:rPr>
        <w:t xml:space="preserve"> Po potrebi se izvede usklajevanje interesov.</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CA791E">
        <w:rPr>
          <w:rFonts w:cs="Arial"/>
          <w:szCs w:val="20"/>
        </w:rPr>
        <w:t xml:space="preserve">Občina </w:t>
      </w:r>
      <w:r w:rsidRPr="00217D45">
        <w:rPr>
          <w:rFonts w:cs="Arial"/>
          <w:szCs w:val="20"/>
        </w:rPr>
        <w:t>s sklepom potrdi predlog stališča glede upoštevanja pripomb iz prejšnjega odstavka.</w:t>
      </w:r>
      <w:r w:rsidR="00D1362A" w:rsidRPr="00217D45">
        <w:rPr>
          <w:rFonts w:cs="Arial"/>
          <w:szCs w:val="20"/>
        </w:rPr>
        <w:t xml:space="preserve"> </w:t>
      </w:r>
      <w:r w:rsidR="00FB1D40" w:rsidRPr="00217D45">
        <w:rPr>
          <w:rFonts w:cs="Arial"/>
          <w:szCs w:val="20"/>
        </w:rPr>
        <w:t>Izdelovalec pripravi predlog OPN in predlog okoljskega poročila.</w:t>
      </w:r>
      <w:r w:rsidRPr="00217D45">
        <w:rPr>
          <w:rFonts w:cs="Arial"/>
          <w:szCs w:val="20"/>
        </w:rPr>
        <w:t xml:space="preserve"> </w:t>
      </w:r>
      <w:r w:rsidR="00C96FF7" w:rsidRPr="00217D45">
        <w:rPr>
          <w:rFonts w:cs="Arial"/>
          <w:szCs w:val="20"/>
        </w:rPr>
        <w:t xml:space="preserve">Občina </w:t>
      </w:r>
      <w:r w:rsidR="00D1362A" w:rsidRPr="00217D45">
        <w:rPr>
          <w:rFonts w:cs="Arial"/>
          <w:szCs w:val="20"/>
        </w:rPr>
        <w:t xml:space="preserve">ta gradiva </w:t>
      </w:r>
      <w:r w:rsidR="00C96FF7" w:rsidRPr="00217D45">
        <w:rPr>
          <w:rFonts w:cs="Arial"/>
          <w:szCs w:val="20"/>
        </w:rPr>
        <w:t xml:space="preserve">objavi </w:t>
      </w:r>
      <w:r w:rsidRPr="00217D45">
        <w:rPr>
          <w:rFonts w:cs="Arial"/>
          <w:szCs w:val="20"/>
        </w:rPr>
        <w:t>v pros</w:t>
      </w:r>
      <w:r w:rsidR="007D3B05" w:rsidRPr="00217D45">
        <w:rPr>
          <w:rFonts w:cs="Arial"/>
          <w:szCs w:val="20"/>
        </w:rPr>
        <w:t>torskem informacijskem sistemu.</w:t>
      </w:r>
      <w:r w:rsidR="00B219E8">
        <w:rPr>
          <w:rFonts w:cs="Arial"/>
          <w:szCs w:val="20"/>
        </w:rPr>
        <w:t xml:space="preserve"> </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D1362A" w:rsidRPr="00217D45">
        <w:rPr>
          <w:rFonts w:cs="Arial"/>
          <w:szCs w:val="20"/>
        </w:rPr>
        <w:t>3</w:t>
      </w:r>
      <w:r w:rsidRPr="00217D45">
        <w:rPr>
          <w:rFonts w:cs="Arial"/>
          <w:szCs w:val="20"/>
        </w:rPr>
        <w:t xml:space="preserve">) Če je predlog OPN </w:t>
      </w:r>
      <w:r w:rsidR="00250FF8" w:rsidRPr="00217D45">
        <w:rPr>
          <w:rFonts w:cs="Arial"/>
          <w:szCs w:val="20"/>
        </w:rPr>
        <w:t xml:space="preserve">glede na osnutek OPN </w:t>
      </w:r>
      <w:r w:rsidRPr="00217D45">
        <w:rPr>
          <w:rFonts w:cs="Arial"/>
          <w:szCs w:val="20"/>
        </w:rPr>
        <w:t xml:space="preserve">tako spremenjen, da to vpliva na področje katerega od nosilcev urejanja prostora, ga občina pozove </w:t>
      </w:r>
      <w:r w:rsidR="005B25CC">
        <w:rPr>
          <w:rFonts w:cs="Arial"/>
          <w:szCs w:val="20"/>
        </w:rPr>
        <w:t>k</w:t>
      </w:r>
      <w:r w:rsidR="005B25CC" w:rsidRPr="00217D45">
        <w:rPr>
          <w:rFonts w:cs="Arial"/>
          <w:szCs w:val="20"/>
        </w:rPr>
        <w:t xml:space="preserve"> </w:t>
      </w:r>
      <w:r w:rsidRPr="00217D45">
        <w:rPr>
          <w:rFonts w:cs="Arial"/>
          <w:szCs w:val="20"/>
        </w:rPr>
        <w:t>dopolnitv</w:t>
      </w:r>
      <w:r w:rsidR="005B25CC">
        <w:rPr>
          <w:rFonts w:cs="Arial"/>
          <w:szCs w:val="20"/>
        </w:rPr>
        <w:t>i</w:t>
      </w:r>
      <w:r w:rsidRPr="00217D45">
        <w:rPr>
          <w:rFonts w:cs="Arial"/>
          <w:szCs w:val="20"/>
        </w:rPr>
        <w:t xml:space="preserve"> mnenja. Nosilec urejanja prostora v 30 dneh po objavi iz prejšnjega odstavka </w:t>
      </w:r>
      <w:r w:rsidR="005B25CC">
        <w:rPr>
          <w:rFonts w:cs="Arial"/>
          <w:szCs w:val="20"/>
        </w:rPr>
        <w:t>predloži</w:t>
      </w:r>
      <w:r w:rsidR="005B25CC" w:rsidRPr="00217D45">
        <w:rPr>
          <w:rFonts w:cs="Arial"/>
          <w:szCs w:val="20"/>
        </w:rPr>
        <w:t xml:space="preserve"> </w:t>
      </w:r>
      <w:r w:rsidRPr="00217D45">
        <w:rPr>
          <w:rFonts w:cs="Arial"/>
          <w:szCs w:val="20"/>
        </w:rPr>
        <w:t xml:space="preserve">mnenje </w:t>
      </w:r>
      <w:r w:rsidR="005B25CC">
        <w:rPr>
          <w:rFonts w:cs="Arial"/>
          <w:szCs w:val="20"/>
        </w:rPr>
        <w:t>o</w:t>
      </w:r>
      <w:r w:rsidR="005B25CC" w:rsidRPr="00217D45">
        <w:rPr>
          <w:rFonts w:cs="Arial"/>
          <w:szCs w:val="20"/>
        </w:rPr>
        <w:t xml:space="preserve"> </w:t>
      </w:r>
      <w:r w:rsidRPr="00217D45">
        <w:rPr>
          <w:rFonts w:cs="Arial"/>
          <w:szCs w:val="20"/>
        </w:rPr>
        <w:t>predlog</w:t>
      </w:r>
      <w:r w:rsidR="005B25CC">
        <w:rPr>
          <w:rFonts w:cs="Arial"/>
          <w:szCs w:val="20"/>
        </w:rPr>
        <w:t>u</w:t>
      </w:r>
      <w:r w:rsidRPr="00217D45">
        <w:rPr>
          <w:rFonts w:cs="Arial"/>
          <w:szCs w:val="20"/>
        </w:rPr>
        <w:t xml:space="preserve"> OPN in predlog</w:t>
      </w:r>
      <w:r w:rsidR="005B25CC">
        <w:rPr>
          <w:rFonts w:cs="Arial"/>
          <w:szCs w:val="20"/>
        </w:rPr>
        <w:t>u</w:t>
      </w:r>
      <w:r w:rsidRPr="00217D45">
        <w:rPr>
          <w:rFonts w:cs="Arial"/>
          <w:szCs w:val="20"/>
        </w:rPr>
        <w:t xml:space="preserve"> okoljskega poročila. Če tega ne stori</w:t>
      </w:r>
      <w:r w:rsidR="00F70767" w:rsidRPr="00F70767">
        <w:rPr>
          <w:rFonts w:cs="Arial"/>
          <w:szCs w:val="20"/>
        </w:rPr>
        <w:t xml:space="preserve"> </w:t>
      </w:r>
      <w:r w:rsidR="00F70767" w:rsidRPr="00217D45">
        <w:rPr>
          <w:rFonts w:cs="Arial"/>
          <w:szCs w:val="20"/>
        </w:rPr>
        <w:t>v 30 dneh</w:t>
      </w:r>
      <w:r w:rsidRPr="00217D45">
        <w:rPr>
          <w:rFonts w:cs="Arial"/>
          <w:szCs w:val="20"/>
        </w:rPr>
        <w:t xml:space="preserve">, se šteje da </w:t>
      </w:r>
      <w:r w:rsidR="00F70767" w:rsidRPr="00217D45">
        <w:rPr>
          <w:rFonts w:cs="Arial"/>
          <w:szCs w:val="20"/>
        </w:rPr>
        <w:t xml:space="preserve">nima pripomb </w:t>
      </w:r>
      <w:r w:rsidRPr="00217D45">
        <w:rPr>
          <w:rFonts w:cs="Arial"/>
          <w:szCs w:val="20"/>
        </w:rPr>
        <w:t>na predlog OPN in okoljsko poročilo.</w:t>
      </w:r>
    </w:p>
    <w:p w:rsidR="006E5CDB" w:rsidRPr="00217D45" w:rsidRDefault="006E5CDB" w:rsidP="006D62C4">
      <w:pPr>
        <w:jc w:val="both"/>
        <w:rPr>
          <w:rFonts w:cs="Arial"/>
          <w:szCs w:val="20"/>
        </w:rPr>
      </w:pPr>
    </w:p>
    <w:p w:rsidR="007054E8" w:rsidRDefault="00FB61A3" w:rsidP="006D62C4">
      <w:pPr>
        <w:jc w:val="both"/>
        <w:rPr>
          <w:rFonts w:cs="Arial"/>
          <w:szCs w:val="20"/>
        </w:rPr>
      </w:pPr>
      <w:r w:rsidRPr="00217D45">
        <w:rPr>
          <w:rFonts w:cs="Arial"/>
          <w:szCs w:val="20"/>
        </w:rPr>
        <w:t>(</w:t>
      </w:r>
      <w:r w:rsidR="00D1362A" w:rsidRPr="00217D45">
        <w:rPr>
          <w:rFonts w:cs="Arial"/>
          <w:szCs w:val="20"/>
        </w:rPr>
        <w:t>4</w:t>
      </w:r>
      <w:r w:rsidRPr="00217D45">
        <w:rPr>
          <w:rFonts w:cs="Arial"/>
          <w:szCs w:val="20"/>
        </w:rPr>
        <w:t xml:space="preserve">) Občina po objavi iz </w:t>
      </w:r>
      <w:r w:rsidR="00D1362A" w:rsidRPr="00217D45">
        <w:rPr>
          <w:rFonts w:cs="Arial"/>
          <w:szCs w:val="20"/>
        </w:rPr>
        <w:t>drugega</w:t>
      </w:r>
      <w:r w:rsidRPr="00217D45">
        <w:rPr>
          <w:rFonts w:cs="Arial"/>
          <w:szCs w:val="20"/>
        </w:rPr>
        <w:t xml:space="preserve"> odstavka tega člena pozove ministrstvo, pristojno za celovito presojo vplivov na</w:t>
      </w:r>
      <w:r w:rsidRPr="00217D45" w:rsidDel="0038117A">
        <w:rPr>
          <w:rFonts w:cs="Arial"/>
          <w:szCs w:val="20"/>
        </w:rPr>
        <w:t xml:space="preserve"> </w:t>
      </w:r>
      <w:r w:rsidRPr="00217D45">
        <w:rPr>
          <w:rFonts w:cs="Arial"/>
          <w:szCs w:val="20"/>
        </w:rPr>
        <w:t xml:space="preserve">okolje, </w:t>
      </w:r>
      <w:r w:rsidR="005B25CC">
        <w:rPr>
          <w:rFonts w:cs="Arial"/>
          <w:szCs w:val="20"/>
        </w:rPr>
        <w:t>naj</w:t>
      </w:r>
      <w:r w:rsidR="005B25CC" w:rsidRPr="00217D45">
        <w:rPr>
          <w:rFonts w:cs="Arial"/>
          <w:szCs w:val="20"/>
        </w:rPr>
        <w:t xml:space="preserve"> </w:t>
      </w:r>
      <w:r w:rsidRPr="00217D45">
        <w:rPr>
          <w:rFonts w:cs="Arial"/>
          <w:szCs w:val="20"/>
        </w:rPr>
        <w:t>v 45 dneh ugotovi, ali so vplivi izvedbe predloga OPN na okolje sprejemljivi. Ministrstvo, pristojno za celovito presojo vplivov na</w:t>
      </w:r>
      <w:r w:rsidRPr="00217D45" w:rsidDel="0038117A">
        <w:rPr>
          <w:rFonts w:cs="Arial"/>
          <w:szCs w:val="20"/>
        </w:rPr>
        <w:t xml:space="preserve"> </w:t>
      </w:r>
      <w:r w:rsidRPr="00217D45">
        <w:rPr>
          <w:rFonts w:cs="Arial"/>
          <w:szCs w:val="20"/>
        </w:rPr>
        <w:t xml:space="preserve">okolje, pri </w:t>
      </w:r>
      <w:r w:rsidR="007C3FD4" w:rsidRPr="00217D45">
        <w:rPr>
          <w:rFonts w:cs="Arial"/>
          <w:szCs w:val="20"/>
        </w:rPr>
        <w:t>tem,</w:t>
      </w:r>
      <w:r w:rsidRPr="00217D45">
        <w:rPr>
          <w:rFonts w:cs="Arial"/>
          <w:szCs w:val="20"/>
        </w:rPr>
        <w:t xml:space="preserve"> </w:t>
      </w:r>
      <w:r w:rsidR="007C3FD4" w:rsidRPr="00217D45">
        <w:rPr>
          <w:rFonts w:cs="Arial"/>
          <w:szCs w:val="20"/>
        </w:rPr>
        <w:t xml:space="preserve">kot posvetovanje z organi, ki jih zadevajo okoljski vplivi, </w:t>
      </w:r>
      <w:r w:rsidRPr="00217D45">
        <w:rPr>
          <w:rFonts w:cs="Arial"/>
          <w:szCs w:val="20"/>
        </w:rPr>
        <w:t xml:space="preserve">upošteva tudi mnenja nosilcev urejanja prostora iz </w:t>
      </w:r>
      <w:r w:rsidR="00CA791E">
        <w:rPr>
          <w:rFonts w:cs="Arial"/>
          <w:szCs w:val="20"/>
        </w:rPr>
        <w:t xml:space="preserve">drugega odstavka </w:t>
      </w:r>
      <w:r w:rsidRPr="00217D45">
        <w:rPr>
          <w:rFonts w:cs="Arial"/>
          <w:szCs w:val="20"/>
        </w:rPr>
        <w:t>12</w:t>
      </w:r>
      <w:r w:rsidR="000D4D66">
        <w:rPr>
          <w:rFonts w:cs="Arial"/>
          <w:szCs w:val="20"/>
        </w:rPr>
        <w:t>2</w:t>
      </w:r>
      <w:r w:rsidRPr="00217D45">
        <w:rPr>
          <w:rFonts w:cs="Arial"/>
          <w:szCs w:val="20"/>
        </w:rPr>
        <w:t>. člena tega zakona oziroma mnenja iz prejšnjega odstavka.</w:t>
      </w:r>
      <w:r w:rsidR="007054E8">
        <w:rPr>
          <w:rFonts w:cs="Arial"/>
          <w:szCs w:val="20"/>
        </w:rPr>
        <w:t xml:space="preserve"> </w:t>
      </w:r>
    </w:p>
    <w:p w:rsidR="004553E0" w:rsidRDefault="004553E0" w:rsidP="006D62C4">
      <w:pPr>
        <w:jc w:val="both"/>
        <w:rPr>
          <w:rFonts w:cs="Arial"/>
          <w:szCs w:val="20"/>
        </w:rPr>
      </w:pPr>
    </w:p>
    <w:p w:rsidR="00FB61A3" w:rsidRPr="00217D45" w:rsidRDefault="007054E8" w:rsidP="006D62C4">
      <w:pPr>
        <w:jc w:val="both"/>
        <w:rPr>
          <w:rFonts w:cs="Arial"/>
          <w:szCs w:val="20"/>
        </w:rPr>
      </w:pPr>
      <w:r>
        <w:rPr>
          <w:rFonts w:cs="Arial"/>
          <w:szCs w:val="20"/>
        </w:rPr>
        <w:t xml:space="preserve">(5) Če je predlog OPN enak osnutku OPN, </w:t>
      </w:r>
      <w:r w:rsidR="00F70767">
        <w:rPr>
          <w:rFonts w:cs="Arial"/>
          <w:szCs w:val="20"/>
        </w:rPr>
        <w:t>za</w:t>
      </w:r>
      <w:r>
        <w:rPr>
          <w:rFonts w:cs="Arial"/>
          <w:szCs w:val="20"/>
        </w:rPr>
        <w:t xml:space="preserve"> katerega je že </w:t>
      </w:r>
      <w:r w:rsidR="00F70767">
        <w:rPr>
          <w:rFonts w:cs="Arial"/>
          <w:szCs w:val="20"/>
        </w:rPr>
        <w:t xml:space="preserve">bilo </w:t>
      </w:r>
      <w:r>
        <w:rPr>
          <w:rFonts w:cs="Arial"/>
          <w:szCs w:val="20"/>
        </w:rPr>
        <w:t xml:space="preserve">pridobljeno mnenje o sprejemljivosti </w:t>
      </w:r>
      <w:r w:rsidRPr="00217D45">
        <w:rPr>
          <w:rFonts w:cs="Arial"/>
          <w:szCs w:val="20"/>
        </w:rPr>
        <w:t>vplivov izvedbe OPN na okolje</w:t>
      </w:r>
      <w:r>
        <w:rPr>
          <w:rFonts w:cs="Arial"/>
          <w:szCs w:val="20"/>
        </w:rPr>
        <w:t xml:space="preserve"> iz tretjega odstavka 122. člena, se to mnenje šteje za mnenje iz prejšnjega odstavka.</w:t>
      </w:r>
    </w:p>
    <w:p w:rsidR="006E5CDB" w:rsidRPr="00217D45" w:rsidRDefault="006E5CDB" w:rsidP="006D62C4">
      <w:pPr>
        <w:jc w:val="both"/>
        <w:rPr>
          <w:rFonts w:cs="Arial"/>
          <w:szCs w:val="20"/>
        </w:rPr>
      </w:pPr>
    </w:p>
    <w:p w:rsidR="00586822" w:rsidRPr="00217D45" w:rsidRDefault="00FB61A3" w:rsidP="006D62C4">
      <w:pPr>
        <w:jc w:val="both"/>
        <w:rPr>
          <w:rFonts w:cs="Arial"/>
          <w:szCs w:val="20"/>
        </w:rPr>
      </w:pPr>
      <w:r w:rsidRPr="00217D45">
        <w:rPr>
          <w:rFonts w:cs="Arial"/>
          <w:szCs w:val="20"/>
        </w:rPr>
        <w:t>(</w:t>
      </w:r>
      <w:r w:rsidR="007054E8">
        <w:rPr>
          <w:rFonts w:cs="Arial"/>
          <w:szCs w:val="20"/>
        </w:rPr>
        <w:t>6</w:t>
      </w:r>
      <w:r w:rsidRPr="00217D45">
        <w:rPr>
          <w:rFonts w:cs="Arial"/>
          <w:szCs w:val="20"/>
        </w:rPr>
        <w:t xml:space="preserve">) Če mnenje določenega </w:t>
      </w:r>
      <w:r w:rsidR="002770F8" w:rsidRPr="00217D45">
        <w:rPr>
          <w:rFonts w:cs="Arial"/>
          <w:szCs w:val="20"/>
        </w:rPr>
        <w:t xml:space="preserve">državnega </w:t>
      </w:r>
      <w:r w:rsidRPr="00217D45">
        <w:rPr>
          <w:rFonts w:cs="Arial"/>
          <w:szCs w:val="20"/>
        </w:rPr>
        <w:t xml:space="preserve">nosilca urejanja prostora </w:t>
      </w:r>
      <w:r w:rsidR="00F70767" w:rsidRPr="00217D45">
        <w:rPr>
          <w:rFonts w:cs="Arial"/>
          <w:szCs w:val="20"/>
        </w:rPr>
        <w:t xml:space="preserve">kljub usklajevanju </w:t>
      </w:r>
      <w:r w:rsidRPr="00217D45">
        <w:rPr>
          <w:rFonts w:cs="Arial"/>
          <w:szCs w:val="20"/>
        </w:rPr>
        <w:t xml:space="preserve">ostane negativno, se lahko v skladu z </w:t>
      </w:r>
      <w:r w:rsidR="00A9482C" w:rsidRPr="00217D45">
        <w:rPr>
          <w:rFonts w:cs="Arial"/>
          <w:szCs w:val="20"/>
        </w:rPr>
        <w:t>2</w:t>
      </w:r>
      <w:r w:rsidR="00A9482C">
        <w:rPr>
          <w:rFonts w:cs="Arial"/>
          <w:szCs w:val="20"/>
        </w:rPr>
        <w:t>0</w:t>
      </w:r>
      <w:r w:rsidRPr="00217D45">
        <w:rPr>
          <w:rFonts w:cs="Arial"/>
          <w:szCs w:val="20"/>
        </w:rPr>
        <w:t xml:space="preserve">. členom tega zakona izpelje postopek </w:t>
      </w:r>
      <w:r w:rsidR="0043474B" w:rsidRPr="00217D45">
        <w:rPr>
          <w:rFonts w:cs="Arial"/>
          <w:szCs w:val="20"/>
        </w:rPr>
        <w:t>odločanja o razrešitv</w:t>
      </w:r>
      <w:r w:rsidR="00A9482C">
        <w:rPr>
          <w:rFonts w:cs="Arial"/>
          <w:szCs w:val="20"/>
        </w:rPr>
        <w:t>i</w:t>
      </w:r>
      <w:r w:rsidR="0043474B" w:rsidRPr="00217D45">
        <w:rPr>
          <w:rFonts w:cs="Arial"/>
          <w:szCs w:val="20"/>
        </w:rPr>
        <w:t xml:space="preserve"> nasprotja javnih interesov</w:t>
      </w:r>
      <w:r w:rsidRPr="00217D45">
        <w:rPr>
          <w:rFonts w:cs="Arial"/>
          <w:szCs w:val="20"/>
        </w:rPr>
        <w:t>.</w:t>
      </w:r>
    </w:p>
    <w:p w:rsidR="00314B60" w:rsidRPr="00217D45" w:rsidRDefault="00314B60" w:rsidP="00586822">
      <w:pPr>
        <w:jc w:val="both"/>
        <w:rPr>
          <w:rFonts w:cs="Arial"/>
          <w:szCs w:val="20"/>
        </w:rPr>
      </w:pPr>
    </w:p>
    <w:p w:rsidR="00586822" w:rsidRPr="00217D45" w:rsidRDefault="00586822" w:rsidP="00586822">
      <w:pPr>
        <w:jc w:val="both"/>
        <w:rPr>
          <w:rFonts w:cs="Arial"/>
          <w:szCs w:val="20"/>
        </w:rPr>
      </w:pPr>
      <w:r w:rsidRPr="00217D45">
        <w:rPr>
          <w:rFonts w:cs="Arial"/>
          <w:szCs w:val="20"/>
        </w:rPr>
        <w:t>(</w:t>
      </w:r>
      <w:r w:rsidR="007054E8">
        <w:rPr>
          <w:rFonts w:cs="Arial"/>
          <w:szCs w:val="20"/>
        </w:rPr>
        <w:t>7</w:t>
      </w:r>
      <w:r w:rsidRPr="00217D45">
        <w:rPr>
          <w:rFonts w:cs="Arial"/>
          <w:szCs w:val="20"/>
        </w:rPr>
        <w:t>) Občinski svet odloči</w:t>
      </w:r>
      <w:r w:rsidR="00D1362A" w:rsidRPr="00217D45">
        <w:rPr>
          <w:rFonts w:cs="Arial"/>
          <w:szCs w:val="20"/>
        </w:rPr>
        <w:t>,</w:t>
      </w:r>
      <w:r w:rsidRPr="00217D45">
        <w:rPr>
          <w:rFonts w:cs="Arial"/>
          <w:szCs w:val="20"/>
        </w:rPr>
        <w:t xml:space="preserve"> ali bo občina predlagala izvedbo postopka </w:t>
      </w:r>
      <w:r w:rsidR="0043474B" w:rsidRPr="00217D45">
        <w:rPr>
          <w:rFonts w:cs="Arial"/>
          <w:szCs w:val="20"/>
        </w:rPr>
        <w:t>odločanja o načinu razrešitve nasprotja javnih interesov</w:t>
      </w:r>
      <w:r w:rsidRPr="00217D45">
        <w:rPr>
          <w:rFonts w:cs="Arial"/>
          <w:szCs w:val="20"/>
        </w:rPr>
        <w:t>.</w:t>
      </w:r>
    </w:p>
    <w:p w:rsidR="00FB61A3" w:rsidRPr="00217D45" w:rsidRDefault="00FB61A3" w:rsidP="006D62C4">
      <w:pPr>
        <w:jc w:val="both"/>
        <w:rPr>
          <w:rFonts w:cs="Arial"/>
          <w:szCs w:val="20"/>
        </w:rPr>
      </w:pPr>
    </w:p>
    <w:p w:rsidR="00A24821" w:rsidRPr="00217D45" w:rsidRDefault="00A24821" w:rsidP="006D62C4">
      <w:pPr>
        <w:jc w:val="both"/>
        <w:rPr>
          <w:rFonts w:cs="Arial"/>
          <w:szCs w:val="20"/>
        </w:rPr>
      </w:pPr>
    </w:p>
    <w:p w:rsidR="00FB61A3" w:rsidRPr="00217D45" w:rsidRDefault="00FB61A3" w:rsidP="003B1313">
      <w:pPr>
        <w:pStyle w:val="len"/>
      </w:pPr>
      <w:bookmarkStart w:id="137" w:name="_Ref499721020"/>
      <w:r w:rsidRPr="00217D45">
        <w:t>člen</w:t>
      </w:r>
      <w:bookmarkEnd w:id="137"/>
    </w:p>
    <w:p w:rsidR="00FB61A3" w:rsidRPr="00217D45" w:rsidRDefault="00FB61A3">
      <w:pPr>
        <w:pStyle w:val="lennaslov"/>
      </w:pPr>
      <w:r w:rsidRPr="00217D45">
        <w:t>(sprejetje OPN)</w:t>
      </w:r>
    </w:p>
    <w:p w:rsidR="00DC17D0" w:rsidRPr="00217D45" w:rsidRDefault="00DC17D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Občina </w:t>
      </w:r>
      <w:r w:rsidR="008E122B">
        <w:rPr>
          <w:rFonts w:cs="Arial"/>
          <w:szCs w:val="20"/>
        </w:rPr>
        <w:t>sprejme OPN</w:t>
      </w:r>
      <w:r w:rsidRPr="00217D45">
        <w:rPr>
          <w:rFonts w:cs="Arial"/>
          <w:szCs w:val="20"/>
        </w:rPr>
        <w:t>, razen če je:</w:t>
      </w:r>
    </w:p>
    <w:p w:rsidR="00FB61A3" w:rsidRPr="00217D45" w:rsidRDefault="00FB61A3" w:rsidP="00DC17D0">
      <w:pPr>
        <w:pStyle w:val="Alineazatoko"/>
        <w:rPr>
          <w:rFonts w:cs="Arial"/>
          <w:szCs w:val="20"/>
        </w:rPr>
      </w:pPr>
      <w:r w:rsidRPr="00217D45">
        <w:rPr>
          <w:rFonts w:cs="Arial"/>
          <w:szCs w:val="20"/>
        </w:rPr>
        <w:t>ministrstvo, pristojno za celovito presojo vplivov na okolje, odločilo, da vplivi izvedbe predloga OPN na okolje niso sprejemljivi,</w:t>
      </w:r>
    </w:p>
    <w:p w:rsidR="00FB61A3" w:rsidRPr="00217D45" w:rsidRDefault="00FB61A3" w:rsidP="00DC17D0">
      <w:pPr>
        <w:pStyle w:val="Alineazatoko"/>
        <w:rPr>
          <w:rFonts w:cs="Arial"/>
          <w:szCs w:val="20"/>
        </w:rPr>
      </w:pPr>
      <w:r w:rsidRPr="00217D45">
        <w:rPr>
          <w:rFonts w:cs="Arial"/>
          <w:szCs w:val="20"/>
        </w:rPr>
        <w:t xml:space="preserve">vlada izdala sklep, s katerim je zavrnila predlog za </w:t>
      </w:r>
      <w:r w:rsidR="00457461" w:rsidRPr="00217D45">
        <w:rPr>
          <w:rFonts w:cs="Arial"/>
          <w:szCs w:val="20"/>
        </w:rPr>
        <w:t>razrešitev nasprotja javnih interesov.</w:t>
      </w:r>
    </w:p>
    <w:p w:rsidR="00DC17D0" w:rsidRPr="00217D45" w:rsidRDefault="00DC17D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Občina sprejme OPN z odlokom in ga objavi v prostorskem informacijskem sistemu.</w:t>
      </w:r>
    </w:p>
    <w:p w:rsidR="008A3329" w:rsidRPr="00217D45" w:rsidRDefault="008A3329" w:rsidP="006D62C4">
      <w:pPr>
        <w:jc w:val="both"/>
        <w:rPr>
          <w:rFonts w:cs="Arial"/>
          <w:szCs w:val="20"/>
        </w:rPr>
      </w:pPr>
    </w:p>
    <w:p w:rsidR="00E6517D" w:rsidRDefault="00E6517D" w:rsidP="006D62C4">
      <w:pPr>
        <w:jc w:val="both"/>
        <w:rPr>
          <w:rFonts w:cs="Arial"/>
          <w:szCs w:val="20"/>
        </w:rPr>
      </w:pPr>
      <w:r>
        <w:rPr>
          <w:rFonts w:cs="Arial"/>
          <w:szCs w:val="20"/>
        </w:rPr>
        <w:t xml:space="preserve">(3) </w:t>
      </w:r>
      <w:r w:rsidR="008E122B">
        <w:rPr>
          <w:rFonts w:cs="Arial"/>
          <w:szCs w:val="20"/>
        </w:rPr>
        <w:t>Občina</w:t>
      </w:r>
      <w:r>
        <w:rPr>
          <w:rFonts w:cs="Arial"/>
          <w:szCs w:val="20"/>
        </w:rPr>
        <w:t xml:space="preserve"> ne sme sprejeti OPN prej</w:t>
      </w:r>
      <w:r w:rsidR="00007AFB">
        <w:rPr>
          <w:rFonts w:cs="Arial"/>
          <w:szCs w:val="20"/>
        </w:rPr>
        <w:t>,</w:t>
      </w:r>
      <w:r>
        <w:rPr>
          <w:rFonts w:cs="Arial"/>
          <w:szCs w:val="20"/>
        </w:rPr>
        <w:t xml:space="preserve"> kot v 15 dneh od objave iz drugega odstavka prejšnjega člena, v primeru iz tretjega oziroma četrtega odstavka prejšnjega člena pa ne pred iztekom roka iz tretjega oziroma četrtega odstavka prejšnjega člena.</w:t>
      </w:r>
    </w:p>
    <w:p w:rsidR="00E6517D" w:rsidRDefault="00E6517D" w:rsidP="006D62C4">
      <w:pPr>
        <w:jc w:val="both"/>
        <w:rPr>
          <w:rFonts w:cs="Arial"/>
          <w:szCs w:val="20"/>
        </w:rPr>
      </w:pPr>
    </w:p>
    <w:p w:rsidR="008A3329" w:rsidRPr="00217D45" w:rsidRDefault="008A3329" w:rsidP="006D62C4">
      <w:pPr>
        <w:jc w:val="both"/>
        <w:rPr>
          <w:rFonts w:cs="Arial"/>
          <w:szCs w:val="20"/>
        </w:rPr>
      </w:pPr>
      <w:r w:rsidRPr="00217D45">
        <w:rPr>
          <w:rFonts w:cs="Arial"/>
          <w:szCs w:val="20"/>
        </w:rPr>
        <w:lastRenderedPageBreak/>
        <w:t>(</w:t>
      </w:r>
      <w:r w:rsidR="0006668A">
        <w:rPr>
          <w:rFonts w:cs="Arial"/>
          <w:szCs w:val="20"/>
        </w:rPr>
        <w:t>4</w:t>
      </w:r>
      <w:r w:rsidRPr="00217D45">
        <w:rPr>
          <w:rFonts w:cs="Arial"/>
          <w:szCs w:val="20"/>
        </w:rPr>
        <w:t xml:space="preserve">) </w:t>
      </w:r>
      <w:r w:rsidRPr="00E6663C">
        <w:rPr>
          <w:rFonts w:cs="Arial"/>
          <w:szCs w:val="20"/>
        </w:rPr>
        <w:t xml:space="preserve">V primeru sprememb in dopolnitev OPN mora občina za objavo v prostorskem informacijskem sistemu pripraviti tudi čistopis </w:t>
      </w:r>
      <w:r w:rsidR="00F70767">
        <w:rPr>
          <w:rFonts w:cs="Arial"/>
          <w:szCs w:val="20"/>
        </w:rPr>
        <w:t>besedilnega</w:t>
      </w:r>
      <w:r w:rsidRPr="00E6663C">
        <w:rPr>
          <w:rFonts w:cs="Arial"/>
          <w:szCs w:val="20"/>
        </w:rPr>
        <w:t xml:space="preserve"> dela in čistoris grafičnega dela OPN.</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DC17D0">
      <w:pPr>
        <w:jc w:val="center"/>
        <w:rPr>
          <w:rFonts w:cs="Arial"/>
          <w:b/>
          <w:szCs w:val="20"/>
        </w:rPr>
      </w:pPr>
      <w:r w:rsidRPr="00217D45">
        <w:rPr>
          <w:rFonts w:cs="Arial"/>
          <w:b/>
          <w:szCs w:val="20"/>
        </w:rPr>
        <w:t>2.</w:t>
      </w:r>
      <w:r w:rsidR="00047EBB">
        <w:rPr>
          <w:rFonts w:cs="Arial"/>
          <w:b/>
          <w:szCs w:val="20"/>
        </w:rPr>
        <w:t>2</w:t>
      </w:r>
      <w:r w:rsidRPr="00217D45">
        <w:rPr>
          <w:rFonts w:cs="Arial"/>
          <w:b/>
          <w:szCs w:val="20"/>
        </w:rPr>
        <w:t>.3 Kratek postopek</w:t>
      </w:r>
      <w:r w:rsidR="00830ED9" w:rsidRPr="00217D45">
        <w:rPr>
          <w:rFonts w:cs="Arial"/>
          <w:szCs w:val="20"/>
        </w:rPr>
        <w:t xml:space="preserve"> </w:t>
      </w:r>
      <w:r w:rsidR="00830ED9" w:rsidRPr="00217D45">
        <w:rPr>
          <w:rFonts w:cs="Arial"/>
          <w:b/>
          <w:szCs w:val="20"/>
        </w:rPr>
        <w:t>sprememb in dopolnitev OPN</w:t>
      </w:r>
    </w:p>
    <w:p w:rsidR="00FB61A3"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(kratek postopek sprememb in dopolnitev OPN)</w:t>
      </w:r>
    </w:p>
    <w:p w:rsidR="00DC17D0" w:rsidRPr="00217D45" w:rsidRDefault="00DC17D0" w:rsidP="006D62C4">
      <w:pPr>
        <w:jc w:val="both"/>
        <w:rPr>
          <w:rFonts w:cs="Arial"/>
          <w:szCs w:val="20"/>
        </w:rPr>
      </w:pPr>
    </w:p>
    <w:p w:rsidR="00FB61A3" w:rsidRPr="00217D45" w:rsidRDefault="007D3B05" w:rsidP="006D62C4">
      <w:pPr>
        <w:jc w:val="both"/>
        <w:rPr>
          <w:rFonts w:cs="Arial"/>
          <w:szCs w:val="20"/>
        </w:rPr>
      </w:pPr>
      <w:r w:rsidRPr="00217D45">
        <w:rPr>
          <w:rFonts w:cs="Arial"/>
          <w:szCs w:val="20"/>
        </w:rPr>
        <w:t xml:space="preserve">(1) </w:t>
      </w:r>
      <w:r w:rsidR="00FB61A3" w:rsidRPr="00217D45">
        <w:rPr>
          <w:rFonts w:cs="Arial"/>
          <w:szCs w:val="20"/>
        </w:rPr>
        <w:t>Kratek postopek sprememb in dopolnitev OPN se izvede</w:t>
      </w:r>
      <w:r w:rsidR="00D66A1C" w:rsidRPr="00217D45">
        <w:rPr>
          <w:rFonts w:cs="Arial"/>
          <w:szCs w:val="20"/>
        </w:rPr>
        <w:t>, če gre za</w:t>
      </w:r>
      <w:r w:rsidR="004628C9" w:rsidRPr="00217D45">
        <w:rPr>
          <w:rFonts w:cs="Arial"/>
          <w:szCs w:val="20"/>
        </w:rPr>
        <w:t xml:space="preserve"> take</w:t>
      </w:r>
      <w:r w:rsidR="00FB61A3" w:rsidRPr="00217D45">
        <w:rPr>
          <w:rFonts w:cs="Arial"/>
          <w:szCs w:val="20"/>
        </w:rPr>
        <w:t xml:space="preserve"> sprememb</w:t>
      </w:r>
      <w:r w:rsidR="00D66A1C" w:rsidRPr="00217D45">
        <w:rPr>
          <w:rFonts w:cs="Arial"/>
          <w:szCs w:val="20"/>
        </w:rPr>
        <w:t>e</w:t>
      </w:r>
      <w:r w:rsidR="00FB61A3" w:rsidRPr="00217D45">
        <w:rPr>
          <w:rFonts w:cs="Arial"/>
          <w:szCs w:val="20"/>
        </w:rPr>
        <w:t xml:space="preserve"> </w:t>
      </w:r>
      <w:r w:rsidR="009461E0" w:rsidRPr="00217D45">
        <w:rPr>
          <w:rFonts w:cs="Arial"/>
          <w:szCs w:val="20"/>
        </w:rPr>
        <w:t>in dopolnitv</w:t>
      </w:r>
      <w:r w:rsidR="00D66A1C" w:rsidRPr="00217D45">
        <w:rPr>
          <w:rFonts w:cs="Arial"/>
          <w:szCs w:val="20"/>
        </w:rPr>
        <w:t>e</w:t>
      </w:r>
      <w:r w:rsidR="00FB61A3" w:rsidRPr="00217D45">
        <w:rPr>
          <w:rFonts w:cs="Arial"/>
          <w:szCs w:val="20"/>
        </w:rPr>
        <w:t xml:space="preserve">, ki ne </w:t>
      </w:r>
      <w:r w:rsidR="00F70767">
        <w:rPr>
          <w:rFonts w:cs="Arial"/>
          <w:szCs w:val="20"/>
        </w:rPr>
        <w:t>pomenijo</w:t>
      </w:r>
      <w:r w:rsidR="00FB61A3" w:rsidRPr="00217D45">
        <w:rPr>
          <w:rFonts w:cs="Arial"/>
          <w:szCs w:val="20"/>
        </w:rPr>
        <w:t xml:space="preserve"> načrtovanja novih prostorskih ureditev oziroma določanj</w:t>
      </w:r>
      <w:r w:rsidRPr="00217D45">
        <w:rPr>
          <w:rFonts w:cs="Arial"/>
          <w:szCs w:val="20"/>
        </w:rPr>
        <w:t>a</w:t>
      </w:r>
      <w:r w:rsidR="00FB61A3" w:rsidRPr="00217D45">
        <w:rPr>
          <w:rFonts w:cs="Arial"/>
          <w:szCs w:val="20"/>
        </w:rPr>
        <w:t xml:space="preserve"> nove izvedbene regulacije prostora.</w:t>
      </w:r>
    </w:p>
    <w:p w:rsidR="001C48D7" w:rsidRPr="00217D45" w:rsidRDefault="001C48D7" w:rsidP="006D62C4">
      <w:pPr>
        <w:jc w:val="both"/>
        <w:rPr>
          <w:rFonts w:cs="Arial"/>
          <w:szCs w:val="20"/>
        </w:rPr>
      </w:pPr>
    </w:p>
    <w:p w:rsidR="00FB61A3" w:rsidRPr="00217D45" w:rsidRDefault="007D3B05" w:rsidP="006D62C4">
      <w:pPr>
        <w:jc w:val="both"/>
        <w:rPr>
          <w:rFonts w:cs="Arial"/>
          <w:szCs w:val="20"/>
        </w:rPr>
      </w:pPr>
      <w:r w:rsidRPr="00217D45">
        <w:rPr>
          <w:rFonts w:cs="Arial"/>
          <w:szCs w:val="20"/>
        </w:rPr>
        <w:t xml:space="preserve">(2) </w:t>
      </w:r>
      <w:r w:rsidR="004628C9" w:rsidRPr="00217D45">
        <w:rPr>
          <w:rFonts w:cs="Arial"/>
          <w:szCs w:val="20"/>
        </w:rPr>
        <w:t>Ne glede na prejšnji odstavek se k</w:t>
      </w:r>
      <w:r w:rsidR="00D66A1C" w:rsidRPr="00217D45">
        <w:rPr>
          <w:rFonts w:cs="Arial"/>
          <w:szCs w:val="20"/>
        </w:rPr>
        <w:t>ratek postopek</w:t>
      </w:r>
      <w:r w:rsidR="00FB61A3" w:rsidRPr="00217D45">
        <w:rPr>
          <w:rFonts w:cs="Arial"/>
          <w:szCs w:val="20"/>
        </w:rPr>
        <w:t xml:space="preserve"> sprememb in dopolnitev OPN</w:t>
      </w:r>
      <w:r w:rsidR="00D66A1C" w:rsidRPr="00217D45">
        <w:rPr>
          <w:rFonts w:cs="Arial"/>
          <w:szCs w:val="20"/>
        </w:rPr>
        <w:t xml:space="preserve"> </w:t>
      </w:r>
      <w:r w:rsidR="004628C9" w:rsidRPr="00217D45">
        <w:rPr>
          <w:rFonts w:cs="Arial"/>
          <w:szCs w:val="20"/>
        </w:rPr>
        <w:t>izvede tudi, če so te</w:t>
      </w:r>
      <w:r w:rsidR="00FB61A3" w:rsidRPr="00217D45">
        <w:rPr>
          <w:rFonts w:cs="Arial"/>
          <w:szCs w:val="20"/>
        </w:rPr>
        <w:t xml:space="preserve"> potrebne zaradi:</w:t>
      </w:r>
    </w:p>
    <w:p w:rsidR="00FB61A3" w:rsidRPr="00217D45" w:rsidRDefault="00FB61A3" w:rsidP="001C48D7">
      <w:pPr>
        <w:pStyle w:val="Alineazatoko"/>
        <w:rPr>
          <w:rFonts w:cs="Arial"/>
          <w:szCs w:val="20"/>
        </w:rPr>
      </w:pPr>
      <w:r w:rsidRPr="00217D45">
        <w:rPr>
          <w:rFonts w:cs="Arial"/>
          <w:szCs w:val="20"/>
        </w:rPr>
        <w:t xml:space="preserve">odprave očitnih pisnih, računskih in tehničnih napak v </w:t>
      </w:r>
      <w:r w:rsidR="00F70767">
        <w:rPr>
          <w:rFonts w:cs="Arial"/>
          <w:szCs w:val="20"/>
        </w:rPr>
        <w:t>besedilnem</w:t>
      </w:r>
      <w:r w:rsidRPr="00217D45">
        <w:rPr>
          <w:rFonts w:cs="Arial"/>
          <w:szCs w:val="20"/>
        </w:rPr>
        <w:t xml:space="preserve"> ali grafičnem delu OPN, ki so nastale </w:t>
      </w:r>
      <w:r w:rsidR="005B25CC">
        <w:rPr>
          <w:rFonts w:cs="Arial"/>
          <w:szCs w:val="20"/>
        </w:rPr>
        <w:t>med</w:t>
      </w:r>
      <w:r w:rsidR="005B25CC" w:rsidRPr="00217D45">
        <w:rPr>
          <w:rFonts w:cs="Arial"/>
          <w:szCs w:val="20"/>
        </w:rPr>
        <w:t xml:space="preserve"> </w:t>
      </w:r>
      <w:r w:rsidRPr="00217D45">
        <w:rPr>
          <w:rFonts w:cs="Arial"/>
          <w:szCs w:val="20"/>
        </w:rPr>
        <w:t>postopk</w:t>
      </w:r>
      <w:r w:rsidR="005B25CC">
        <w:rPr>
          <w:rFonts w:cs="Arial"/>
          <w:szCs w:val="20"/>
        </w:rPr>
        <w:t>om</w:t>
      </w:r>
      <w:r w:rsidRPr="00217D45">
        <w:rPr>
          <w:rFonts w:cs="Arial"/>
          <w:szCs w:val="20"/>
        </w:rPr>
        <w:t xml:space="preserve"> in so razvidne iz spisne dokumentacije;</w:t>
      </w:r>
    </w:p>
    <w:p w:rsidR="000A38C2" w:rsidRPr="00217D45" w:rsidRDefault="00FB61A3" w:rsidP="001C48D7">
      <w:pPr>
        <w:pStyle w:val="Alineazatoko"/>
        <w:rPr>
          <w:rFonts w:cs="Arial"/>
          <w:szCs w:val="20"/>
        </w:rPr>
      </w:pPr>
      <w:r w:rsidRPr="00217D45">
        <w:rPr>
          <w:rFonts w:cs="Arial"/>
          <w:szCs w:val="20"/>
        </w:rPr>
        <w:t>vzpostavitve zakonitosti OPN zaradi sodnih odloč</w:t>
      </w:r>
      <w:r w:rsidR="008D33F9" w:rsidRPr="00217D45">
        <w:rPr>
          <w:rFonts w:cs="Arial"/>
          <w:szCs w:val="20"/>
        </w:rPr>
        <w:t>b ali odločb ustavnega sodišča</w:t>
      </w:r>
      <w:r w:rsidR="000A38C2" w:rsidRPr="00217D45">
        <w:rPr>
          <w:rFonts w:cs="Arial"/>
          <w:szCs w:val="20"/>
        </w:rPr>
        <w:t>;</w:t>
      </w:r>
      <w:r w:rsidR="00B35680" w:rsidRPr="00217D45">
        <w:rPr>
          <w:rFonts w:cs="Arial"/>
          <w:szCs w:val="20"/>
        </w:rPr>
        <w:t xml:space="preserve"> </w:t>
      </w:r>
    </w:p>
    <w:p w:rsidR="00FB61A3" w:rsidRPr="00217D45" w:rsidRDefault="00FB61A3" w:rsidP="001C48D7">
      <w:pPr>
        <w:pStyle w:val="Alineazatoko"/>
        <w:rPr>
          <w:rFonts w:cs="Arial"/>
          <w:szCs w:val="20"/>
        </w:rPr>
      </w:pPr>
      <w:r w:rsidRPr="00217D45">
        <w:rPr>
          <w:rFonts w:cs="Arial"/>
          <w:szCs w:val="20"/>
        </w:rPr>
        <w:t xml:space="preserve">uskladitve z izvedenimi upravnimi postopki </w:t>
      </w:r>
      <w:r w:rsidR="00A334B5" w:rsidRPr="00217D45">
        <w:rPr>
          <w:rFonts w:cs="Arial"/>
          <w:szCs w:val="20"/>
        </w:rPr>
        <w:t>v skladu s</w:t>
      </w:r>
      <w:r w:rsidRPr="00217D45">
        <w:rPr>
          <w:rFonts w:cs="Arial"/>
          <w:szCs w:val="20"/>
        </w:rPr>
        <w:t xml:space="preserve"> predpisi</w:t>
      </w:r>
      <w:r w:rsidR="009461E0" w:rsidRPr="00217D45">
        <w:rPr>
          <w:rFonts w:cs="Arial"/>
          <w:szCs w:val="20"/>
        </w:rPr>
        <w:t>,</w:t>
      </w:r>
      <w:r w:rsidR="00A334B5" w:rsidRPr="00217D45">
        <w:rPr>
          <w:rFonts w:cs="Arial"/>
          <w:szCs w:val="20"/>
        </w:rPr>
        <w:t xml:space="preserve"> ki urejajo</w:t>
      </w:r>
      <w:r w:rsidRPr="00217D45">
        <w:rPr>
          <w:rFonts w:cs="Arial"/>
          <w:szCs w:val="20"/>
        </w:rPr>
        <w:t xml:space="preserve"> cest</w:t>
      </w:r>
      <w:r w:rsidR="00A334B5" w:rsidRPr="00217D45">
        <w:rPr>
          <w:rFonts w:cs="Arial"/>
          <w:szCs w:val="20"/>
        </w:rPr>
        <w:t>e</w:t>
      </w:r>
      <w:r w:rsidRPr="00217D45">
        <w:rPr>
          <w:rFonts w:cs="Arial"/>
          <w:szCs w:val="20"/>
        </w:rPr>
        <w:t>;</w:t>
      </w:r>
    </w:p>
    <w:p w:rsidR="000A38C2" w:rsidRPr="00217D45" w:rsidRDefault="000A38C2" w:rsidP="001C48D7">
      <w:pPr>
        <w:pStyle w:val="Alineazatoko"/>
        <w:rPr>
          <w:rFonts w:cs="Arial"/>
          <w:szCs w:val="20"/>
        </w:rPr>
      </w:pPr>
      <w:r w:rsidRPr="00217D45">
        <w:rPr>
          <w:rFonts w:cs="Arial"/>
          <w:szCs w:val="20"/>
        </w:rPr>
        <w:t>uskladitve namenske rabe prostora s pravnomočnimi ugotovitvenimi odločbami za krčitev gozda do 0</w:t>
      </w:r>
      <w:r w:rsidR="005B25CC">
        <w:rPr>
          <w:rFonts w:cs="Arial"/>
          <w:szCs w:val="20"/>
        </w:rPr>
        <w:t>,</w:t>
      </w:r>
      <w:r w:rsidRPr="00217D45">
        <w:rPr>
          <w:rFonts w:cs="Arial"/>
          <w:szCs w:val="20"/>
        </w:rPr>
        <w:t>5 ha v skladu s predpisi, ki urejajo gozd</w:t>
      </w:r>
      <w:r w:rsidR="00D97E9D" w:rsidRPr="00217D45">
        <w:rPr>
          <w:rFonts w:cs="Arial"/>
          <w:szCs w:val="20"/>
        </w:rPr>
        <w:t>ove</w:t>
      </w:r>
      <w:r w:rsidRPr="00217D45">
        <w:rPr>
          <w:rFonts w:cs="Arial"/>
          <w:szCs w:val="20"/>
        </w:rPr>
        <w:t>;</w:t>
      </w:r>
    </w:p>
    <w:p w:rsidR="00FB61A3" w:rsidRPr="00217D45" w:rsidRDefault="00FB61A3" w:rsidP="001C48D7">
      <w:pPr>
        <w:pStyle w:val="Alineazatoko"/>
        <w:rPr>
          <w:rFonts w:cs="Arial"/>
          <w:szCs w:val="20"/>
        </w:rPr>
      </w:pPr>
      <w:r w:rsidRPr="00217D45">
        <w:rPr>
          <w:rFonts w:cs="Arial"/>
          <w:szCs w:val="20"/>
        </w:rPr>
        <w:t>uskladitve z izdanimi sklepi o lokacijski preveritvi za namen iz prve alineje prvega odstavka 134. člena tega zakona</w:t>
      </w:r>
      <w:r w:rsidR="00314B60" w:rsidRPr="00217D45">
        <w:rPr>
          <w:rFonts w:cs="Arial"/>
          <w:szCs w:val="20"/>
        </w:rPr>
        <w:t>;</w:t>
      </w:r>
    </w:p>
    <w:p w:rsidR="00B83E6F" w:rsidRPr="00217D45" w:rsidRDefault="00B83E6F" w:rsidP="001C48D7">
      <w:pPr>
        <w:pStyle w:val="Alineazatoko"/>
        <w:rPr>
          <w:rFonts w:cs="Arial"/>
          <w:szCs w:val="20"/>
        </w:rPr>
      </w:pPr>
      <w:r w:rsidRPr="00217D45">
        <w:rPr>
          <w:rFonts w:cs="Arial"/>
          <w:szCs w:val="20"/>
        </w:rPr>
        <w:t xml:space="preserve">uskladitve namenske rabe prostora </w:t>
      </w:r>
      <w:r w:rsidR="0050473F" w:rsidRPr="00217D45">
        <w:rPr>
          <w:rFonts w:cs="Arial"/>
          <w:szCs w:val="20"/>
        </w:rPr>
        <w:t>z</w:t>
      </w:r>
      <w:r w:rsidRPr="00217D45">
        <w:rPr>
          <w:rFonts w:cs="Arial"/>
          <w:szCs w:val="20"/>
        </w:rPr>
        <w:t xml:space="preserve"> OPPN</w:t>
      </w:r>
      <w:r w:rsidR="0050473F" w:rsidRPr="00217D45">
        <w:rPr>
          <w:rFonts w:cs="Arial"/>
          <w:szCs w:val="20"/>
        </w:rPr>
        <w:t xml:space="preserve"> </w:t>
      </w:r>
      <w:r w:rsidRPr="00217D45">
        <w:rPr>
          <w:rFonts w:cs="Arial"/>
          <w:szCs w:val="20"/>
        </w:rPr>
        <w:t>s spremembo namenske rabe prostora.</w:t>
      </w:r>
    </w:p>
    <w:p w:rsidR="007C3523" w:rsidRPr="00217D45" w:rsidRDefault="007C3523" w:rsidP="007D3B05">
      <w:pPr>
        <w:pStyle w:val="Alineazatoko"/>
        <w:numPr>
          <w:ilvl w:val="0"/>
          <w:numId w:val="0"/>
        </w:numPr>
        <w:rPr>
          <w:rFonts w:cs="Arial"/>
          <w:szCs w:val="20"/>
        </w:rPr>
      </w:pPr>
    </w:p>
    <w:p w:rsidR="00457461" w:rsidRPr="00217D45" w:rsidRDefault="004628C9" w:rsidP="007D3B05">
      <w:pPr>
        <w:pStyle w:val="Alineazatoko"/>
        <w:numPr>
          <w:ilvl w:val="0"/>
          <w:numId w:val="0"/>
        </w:numPr>
        <w:rPr>
          <w:rFonts w:cs="Arial"/>
          <w:szCs w:val="20"/>
        </w:rPr>
      </w:pPr>
      <w:r w:rsidRPr="00217D45">
        <w:rPr>
          <w:rFonts w:cs="Arial"/>
          <w:szCs w:val="20"/>
        </w:rPr>
        <w:t xml:space="preserve">(3) </w:t>
      </w:r>
      <w:r w:rsidR="003F1418" w:rsidRPr="00217D45">
        <w:rPr>
          <w:rFonts w:cs="Arial"/>
          <w:szCs w:val="20"/>
        </w:rPr>
        <w:t>K</w:t>
      </w:r>
      <w:r w:rsidR="00FB61A3" w:rsidRPr="00217D45">
        <w:rPr>
          <w:rFonts w:cs="Arial"/>
          <w:szCs w:val="20"/>
        </w:rPr>
        <w:t xml:space="preserve">ratek postopek </w:t>
      </w:r>
      <w:r w:rsidRPr="00217D45">
        <w:rPr>
          <w:rFonts w:cs="Arial"/>
          <w:szCs w:val="20"/>
        </w:rPr>
        <w:t xml:space="preserve">iz prejšnjega odstavka se </w:t>
      </w:r>
      <w:r w:rsidR="00FB61A3" w:rsidRPr="00217D45">
        <w:rPr>
          <w:rFonts w:cs="Arial"/>
          <w:szCs w:val="20"/>
        </w:rPr>
        <w:t>izvede po postopku, ki je v občini predpisan za sprejetje drugih občinskih odlokov, pri čemer občina predlog</w:t>
      </w:r>
      <w:r w:rsidR="001A260A" w:rsidRPr="00217D45">
        <w:rPr>
          <w:rFonts w:cs="Arial"/>
          <w:szCs w:val="20"/>
        </w:rPr>
        <w:t xml:space="preserve"> </w:t>
      </w:r>
      <w:r w:rsidR="00FB61A3" w:rsidRPr="00217D45">
        <w:rPr>
          <w:rFonts w:cs="Arial"/>
          <w:szCs w:val="20"/>
        </w:rPr>
        <w:t xml:space="preserve">sprememb </w:t>
      </w:r>
      <w:r w:rsidR="009461E0" w:rsidRPr="00217D45">
        <w:rPr>
          <w:rFonts w:cs="Arial"/>
          <w:szCs w:val="20"/>
        </w:rPr>
        <w:t xml:space="preserve">in dopolnitev </w:t>
      </w:r>
      <w:r w:rsidR="00FB61A3" w:rsidRPr="00217D45">
        <w:rPr>
          <w:rFonts w:cs="Arial"/>
          <w:szCs w:val="20"/>
        </w:rPr>
        <w:t xml:space="preserve">OPN </w:t>
      </w:r>
      <w:r w:rsidR="00457470" w:rsidRPr="00217D45">
        <w:rPr>
          <w:rFonts w:cs="Arial"/>
          <w:szCs w:val="20"/>
        </w:rPr>
        <w:t xml:space="preserve">objavi </w:t>
      </w:r>
      <w:r w:rsidR="00FB61A3" w:rsidRPr="00217D45">
        <w:rPr>
          <w:rFonts w:cs="Arial"/>
          <w:szCs w:val="20"/>
        </w:rPr>
        <w:t>v prostorskem informacijskem sistemu.</w:t>
      </w:r>
      <w:r w:rsidR="00457461" w:rsidRPr="00217D45">
        <w:rPr>
          <w:rFonts w:cs="Arial"/>
          <w:szCs w:val="20"/>
        </w:rPr>
        <w:t xml:space="preserve"> </w:t>
      </w:r>
    </w:p>
    <w:p w:rsidR="00457461" w:rsidRPr="00217D45" w:rsidRDefault="00457461" w:rsidP="007D3B05">
      <w:pPr>
        <w:pStyle w:val="Alineazatoko"/>
        <w:numPr>
          <w:ilvl w:val="0"/>
          <w:numId w:val="0"/>
        </w:numPr>
        <w:rPr>
          <w:rFonts w:cs="Arial"/>
          <w:szCs w:val="20"/>
        </w:rPr>
      </w:pPr>
    </w:p>
    <w:p w:rsidR="00FB61A3" w:rsidRPr="00217D45" w:rsidRDefault="00457461" w:rsidP="007D3B05">
      <w:pPr>
        <w:pStyle w:val="Alineazatoko"/>
        <w:numPr>
          <w:ilvl w:val="0"/>
          <w:numId w:val="0"/>
        </w:numPr>
        <w:rPr>
          <w:rFonts w:cs="Arial"/>
          <w:szCs w:val="20"/>
        </w:rPr>
      </w:pPr>
      <w:r w:rsidRPr="00217D45">
        <w:rPr>
          <w:rFonts w:cs="Arial"/>
          <w:szCs w:val="20"/>
        </w:rPr>
        <w:t>(4) Občina mora vsaj enkrat letno izvesti spremembe in dopolnitve OPN zaradi razlogov, določenih v drugem odstavku tega člena.</w:t>
      </w:r>
      <w:r w:rsidR="002610CC">
        <w:rPr>
          <w:rFonts w:cs="Arial"/>
          <w:szCs w:val="20"/>
        </w:rPr>
        <w:t xml:space="preserve"> </w:t>
      </w:r>
    </w:p>
    <w:p w:rsidR="001C48D7" w:rsidRPr="00217D45" w:rsidRDefault="001C48D7" w:rsidP="006D62C4">
      <w:pPr>
        <w:jc w:val="both"/>
        <w:rPr>
          <w:rFonts w:cs="Arial"/>
          <w:szCs w:val="20"/>
        </w:rPr>
      </w:pPr>
    </w:p>
    <w:p w:rsidR="00FB61A3" w:rsidRPr="00217D45" w:rsidRDefault="007D3B05" w:rsidP="006D62C4">
      <w:pPr>
        <w:jc w:val="both"/>
        <w:rPr>
          <w:rFonts w:cs="Arial"/>
          <w:szCs w:val="20"/>
        </w:rPr>
      </w:pPr>
      <w:r w:rsidRPr="00217D45">
        <w:rPr>
          <w:rFonts w:cs="Arial"/>
          <w:szCs w:val="20"/>
        </w:rPr>
        <w:t>(</w:t>
      </w:r>
      <w:r w:rsidR="007059D0">
        <w:rPr>
          <w:rFonts w:cs="Arial"/>
          <w:szCs w:val="20"/>
        </w:rPr>
        <w:t>5</w:t>
      </w:r>
      <w:r w:rsidRPr="00217D45">
        <w:rPr>
          <w:rFonts w:cs="Arial"/>
          <w:szCs w:val="20"/>
        </w:rPr>
        <w:t xml:space="preserve">) </w:t>
      </w:r>
      <w:r w:rsidR="004628C9" w:rsidRPr="00217D45">
        <w:rPr>
          <w:rFonts w:cs="Arial"/>
          <w:szCs w:val="20"/>
        </w:rPr>
        <w:t>Ne glede na prvi odstavek tega člena se kratek postopek</w:t>
      </w:r>
      <w:r w:rsidR="00FB61A3" w:rsidRPr="00217D45">
        <w:rPr>
          <w:rFonts w:cs="Arial"/>
          <w:szCs w:val="20"/>
        </w:rPr>
        <w:t xml:space="preserve"> sprememb in dopolnitev</w:t>
      </w:r>
      <w:r w:rsidR="009461E0" w:rsidRPr="00217D45">
        <w:rPr>
          <w:rFonts w:cs="Arial"/>
          <w:szCs w:val="20"/>
        </w:rPr>
        <w:t xml:space="preserve"> OPN</w:t>
      </w:r>
      <w:r w:rsidR="004628C9" w:rsidRPr="00217D45">
        <w:rPr>
          <w:rFonts w:cs="Arial"/>
          <w:szCs w:val="20"/>
        </w:rPr>
        <w:t xml:space="preserve"> izvede tudi, ko so te</w:t>
      </w:r>
      <w:r w:rsidR="00FB61A3" w:rsidRPr="00217D45">
        <w:rPr>
          <w:rFonts w:cs="Arial"/>
          <w:szCs w:val="20"/>
        </w:rPr>
        <w:t xml:space="preserve"> potrebne zaradi:</w:t>
      </w:r>
    </w:p>
    <w:p w:rsidR="00FB61A3" w:rsidRPr="00217D45" w:rsidRDefault="00FB61A3" w:rsidP="001C48D7">
      <w:pPr>
        <w:pStyle w:val="Alineazatoko"/>
        <w:rPr>
          <w:rFonts w:cs="Arial"/>
          <w:szCs w:val="20"/>
        </w:rPr>
      </w:pPr>
      <w:r w:rsidRPr="00217D45">
        <w:rPr>
          <w:rFonts w:cs="Arial"/>
          <w:szCs w:val="20"/>
        </w:rPr>
        <w:t xml:space="preserve">uskladitve z veljavnimi sorodnimi predpisi, v skladu </w:t>
      </w:r>
      <w:r w:rsidR="00F70767">
        <w:rPr>
          <w:rFonts w:cs="Arial"/>
          <w:szCs w:val="20"/>
        </w:rPr>
        <w:t>z</w:t>
      </w:r>
      <w:r w:rsidRPr="00217D45">
        <w:rPr>
          <w:rFonts w:cs="Arial"/>
          <w:szCs w:val="20"/>
        </w:rPr>
        <w:t xml:space="preserve"> </w:t>
      </w:r>
      <w:r w:rsidR="00EF3581" w:rsidRPr="00217D45">
        <w:rPr>
          <w:rFonts w:cs="Arial"/>
          <w:szCs w:val="20"/>
        </w:rPr>
        <w:t>62</w:t>
      </w:r>
      <w:r w:rsidRPr="00217D45">
        <w:rPr>
          <w:rFonts w:cs="Arial"/>
          <w:szCs w:val="20"/>
        </w:rPr>
        <w:t>. členom tega zakona;</w:t>
      </w:r>
    </w:p>
    <w:p w:rsidR="00FB61A3" w:rsidRPr="00217D45" w:rsidRDefault="00FB61A3" w:rsidP="001C48D7">
      <w:pPr>
        <w:pStyle w:val="Alineazatoko"/>
        <w:rPr>
          <w:rFonts w:cs="Arial"/>
          <w:szCs w:val="20"/>
        </w:rPr>
      </w:pPr>
      <w:r w:rsidRPr="00217D45">
        <w:rPr>
          <w:rFonts w:cs="Arial"/>
          <w:szCs w:val="20"/>
        </w:rPr>
        <w:t>vzpostavitve zakonitosti OPN na podlagi opozoril pristojnih organov v postopku nadzora nad zakonitostjo občinskih splošnih aktov v skladu s predpisi</w:t>
      </w:r>
      <w:r w:rsidR="00A334B5" w:rsidRPr="00217D45">
        <w:rPr>
          <w:rFonts w:cs="Arial"/>
          <w:szCs w:val="20"/>
        </w:rPr>
        <w:t>, ki urejaj</w:t>
      </w:r>
      <w:r w:rsidRPr="00217D45">
        <w:rPr>
          <w:rFonts w:cs="Arial"/>
          <w:szCs w:val="20"/>
        </w:rPr>
        <w:t>o državn</w:t>
      </w:r>
      <w:r w:rsidR="00A334B5" w:rsidRPr="00217D45">
        <w:rPr>
          <w:rFonts w:cs="Arial"/>
          <w:szCs w:val="20"/>
        </w:rPr>
        <w:t>o</w:t>
      </w:r>
      <w:r w:rsidRPr="00217D45">
        <w:rPr>
          <w:rFonts w:cs="Arial"/>
          <w:szCs w:val="20"/>
        </w:rPr>
        <w:t xml:space="preserve"> uprav</w:t>
      </w:r>
      <w:r w:rsidR="00A334B5" w:rsidRPr="00217D45">
        <w:rPr>
          <w:rFonts w:cs="Arial"/>
          <w:szCs w:val="20"/>
        </w:rPr>
        <w:t>o</w:t>
      </w:r>
      <w:r w:rsidRPr="00217D45">
        <w:rPr>
          <w:rFonts w:cs="Arial"/>
          <w:szCs w:val="20"/>
        </w:rPr>
        <w:t xml:space="preserve"> in lokaln</w:t>
      </w:r>
      <w:r w:rsidR="00A334B5" w:rsidRPr="00217D45">
        <w:rPr>
          <w:rFonts w:cs="Arial"/>
          <w:szCs w:val="20"/>
        </w:rPr>
        <w:t>o</w:t>
      </w:r>
      <w:r w:rsidRPr="00217D45">
        <w:rPr>
          <w:rFonts w:cs="Arial"/>
          <w:szCs w:val="20"/>
        </w:rPr>
        <w:t xml:space="preserve"> samouprav</w:t>
      </w:r>
      <w:r w:rsidR="00A334B5" w:rsidRPr="00217D45">
        <w:rPr>
          <w:rFonts w:cs="Arial"/>
          <w:szCs w:val="20"/>
        </w:rPr>
        <w:t>o</w:t>
      </w:r>
      <w:r w:rsidRPr="00217D45">
        <w:rPr>
          <w:rFonts w:cs="Arial"/>
          <w:szCs w:val="20"/>
        </w:rPr>
        <w:t>;</w:t>
      </w:r>
    </w:p>
    <w:p w:rsidR="00FB61A3" w:rsidRPr="00217D45" w:rsidRDefault="00FB61A3" w:rsidP="001C48D7">
      <w:pPr>
        <w:pStyle w:val="Alineazatoko"/>
        <w:rPr>
          <w:rFonts w:cs="Arial"/>
          <w:szCs w:val="20"/>
        </w:rPr>
      </w:pPr>
      <w:r w:rsidRPr="00217D45">
        <w:rPr>
          <w:rFonts w:cs="Arial"/>
          <w:szCs w:val="20"/>
        </w:rPr>
        <w:t xml:space="preserve">uskladitve z veljavnim DPN in </w:t>
      </w:r>
      <w:r w:rsidR="007C45A6" w:rsidRPr="00217D45">
        <w:rPr>
          <w:rFonts w:cs="Arial"/>
          <w:szCs w:val="20"/>
        </w:rPr>
        <w:t>državnim prostorskim ureditvenim načrtom</w:t>
      </w:r>
      <w:r w:rsidRPr="00217D45">
        <w:rPr>
          <w:rFonts w:cs="Arial"/>
          <w:szCs w:val="20"/>
        </w:rPr>
        <w:t>, kadar ti podajajo usmeritve občinam glede določanja namenske rabe prostora v njihovem območju;</w:t>
      </w:r>
    </w:p>
    <w:p w:rsidR="00FB61A3" w:rsidRPr="00217D45" w:rsidRDefault="00FB61A3" w:rsidP="001C48D7">
      <w:pPr>
        <w:pStyle w:val="Alineazatoko"/>
        <w:rPr>
          <w:rFonts w:cs="Arial"/>
          <w:szCs w:val="20"/>
        </w:rPr>
      </w:pPr>
      <w:r w:rsidRPr="00217D45">
        <w:rPr>
          <w:rFonts w:cs="Arial"/>
          <w:szCs w:val="20"/>
        </w:rPr>
        <w:t>uskladitve s pravili državnega prostorskega reda in drugimi predpisi;</w:t>
      </w:r>
    </w:p>
    <w:p w:rsidR="00FB61A3" w:rsidRPr="00217D45" w:rsidRDefault="00FB61A3" w:rsidP="001C48D7">
      <w:pPr>
        <w:pStyle w:val="Alineazatoko"/>
        <w:rPr>
          <w:rFonts w:cs="Arial"/>
          <w:szCs w:val="20"/>
        </w:rPr>
      </w:pPr>
      <w:r w:rsidRPr="00217D45">
        <w:rPr>
          <w:rFonts w:cs="Arial"/>
          <w:szCs w:val="20"/>
        </w:rPr>
        <w:t xml:space="preserve">prevzema ali razveljavitve veljavne izvedbene regulacije prostora, kadar se izvede sprememba meje občine v skladu s predpisi, ki urejajo </w:t>
      </w:r>
      <w:r w:rsidR="002213B0">
        <w:rPr>
          <w:rFonts w:cs="Arial"/>
          <w:szCs w:val="20"/>
        </w:rPr>
        <w:t>kataster</w:t>
      </w:r>
      <w:r w:rsidR="002213B0" w:rsidRPr="00217D45">
        <w:rPr>
          <w:rFonts w:cs="Arial"/>
          <w:szCs w:val="20"/>
        </w:rPr>
        <w:t xml:space="preserve"> </w:t>
      </w:r>
      <w:r w:rsidRPr="00217D45">
        <w:rPr>
          <w:rFonts w:cs="Arial"/>
          <w:szCs w:val="20"/>
        </w:rPr>
        <w:t>nepremičnin</w:t>
      </w:r>
      <w:r w:rsidR="004628C9" w:rsidRPr="00217D45">
        <w:rPr>
          <w:rFonts w:cs="Arial"/>
          <w:szCs w:val="20"/>
        </w:rPr>
        <w:t>.</w:t>
      </w:r>
    </w:p>
    <w:p w:rsidR="004628C9" w:rsidRPr="00217D45" w:rsidRDefault="004628C9" w:rsidP="006D62C4">
      <w:pPr>
        <w:jc w:val="both"/>
        <w:rPr>
          <w:rFonts w:cs="Arial"/>
          <w:szCs w:val="20"/>
        </w:rPr>
      </w:pPr>
    </w:p>
    <w:p w:rsidR="00FB61A3" w:rsidRPr="00217D45" w:rsidRDefault="004628C9" w:rsidP="006D62C4">
      <w:pPr>
        <w:jc w:val="both"/>
        <w:rPr>
          <w:rFonts w:cs="Arial"/>
          <w:szCs w:val="20"/>
        </w:rPr>
      </w:pPr>
      <w:r w:rsidRPr="00217D45">
        <w:rPr>
          <w:rFonts w:cs="Arial"/>
          <w:szCs w:val="20"/>
        </w:rPr>
        <w:t>(</w:t>
      </w:r>
      <w:r w:rsidR="007059D0">
        <w:rPr>
          <w:rFonts w:cs="Arial"/>
          <w:szCs w:val="20"/>
        </w:rPr>
        <w:t>6</w:t>
      </w:r>
      <w:r w:rsidRPr="00217D45">
        <w:rPr>
          <w:rFonts w:cs="Arial"/>
          <w:szCs w:val="20"/>
        </w:rPr>
        <w:t xml:space="preserve">) </w:t>
      </w:r>
      <w:r w:rsidR="00097A7F" w:rsidRPr="00217D45">
        <w:rPr>
          <w:rFonts w:cs="Arial"/>
          <w:szCs w:val="20"/>
        </w:rPr>
        <w:t>K</w:t>
      </w:r>
      <w:r w:rsidR="00FB61A3" w:rsidRPr="00217D45">
        <w:rPr>
          <w:rFonts w:cs="Arial"/>
          <w:szCs w:val="20"/>
        </w:rPr>
        <w:t xml:space="preserve">ratek postopek </w:t>
      </w:r>
      <w:r w:rsidR="00097A7F" w:rsidRPr="00217D45">
        <w:rPr>
          <w:rFonts w:cs="Arial"/>
          <w:szCs w:val="20"/>
        </w:rPr>
        <w:t xml:space="preserve">iz prejšnjega odstavka se </w:t>
      </w:r>
      <w:r w:rsidR="00FB61A3" w:rsidRPr="00217D45">
        <w:rPr>
          <w:rFonts w:cs="Arial"/>
          <w:szCs w:val="20"/>
        </w:rPr>
        <w:t xml:space="preserve">izvede po postopku, </w:t>
      </w:r>
      <w:r w:rsidR="00F70767">
        <w:rPr>
          <w:rFonts w:cs="Arial"/>
          <w:szCs w:val="20"/>
        </w:rPr>
        <w:t xml:space="preserve">ki je </w:t>
      </w:r>
      <w:r w:rsidR="00FB61A3" w:rsidRPr="00217D45">
        <w:rPr>
          <w:rFonts w:cs="Arial"/>
          <w:szCs w:val="20"/>
        </w:rPr>
        <w:t xml:space="preserve">v občini predpisan za sprejetje drugih občinskih odlokov, pri čemer občina objavi tehnično ustrezno pripravljen predlog sprememb in dopolnitev OPN v prostorskem informacijskem sistemu </w:t>
      </w:r>
      <w:r w:rsidR="005B25CC">
        <w:rPr>
          <w:rFonts w:cs="Arial"/>
          <w:szCs w:val="20"/>
        </w:rPr>
        <w:t>ter</w:t>
      </w:r>
      <w:r w:rsidR="005B25CC" w:rsidRPr="00217D45">
        <w:rPr>
          <w:rFonts w:cs="Arial"/>
          <w:szCs w:val="20"/>
        </w:rPr>
        <w:t xml:space="preserve"> </w:t>
      </w:r>
      <w:r w:rsidR="00FB61A3" w:rsidRPr="00217D45">
        <w:rPr>
          <w:rFonts w:cs="Arial"/>
          <w:szCs w:val="20"/>
        </w:rPr>
        <w:t>javnosti omogoči dajanje predlogov in pripomb na objavljeno gradivo v roku, ki ni krajši od 15 dni.</w:t>
      </w:r>
    </w:p>
    <w:p w:rsidR="00FB61A3" w:rsidRPr="00217D45" w:rsidRDefault="00FB61A3" w:rsidP="006D62C4">
      <w:pPr>
        <w:jc w:val="both"/>
        <w:rPr>
          <w:rFonts w:cs="Arial"/>
          <w:szCs w:val="20"/>
        </w:rPr>
      </w:pPr>
    </w:p>
    <w:p w:rsidR="00087A5A" w:rsidRPr="00217D45" w:rsidRDefault="007D3B05" w:rsidP="006D62C4">
      <w:pPr>
        <w:jc w:val="both"/>
        <w:rPr>
          <w:rFonts w:cs="Arial"/>
          <w:szCs w:val="20"/>
        </w:rPr>
      </w:pPr>
      <w:r w:rsidRPr="00217D45">
        <w:rPr>
          <w:rFonts w:cs="Arial"/>
          <w:szCs w:val="20"/>
        </w:rPr>
        <w:t>(</w:t>
      </w:r>
      <w:r w:rsidR="007059D0">
        <w:rPr>
          <w:rFonts w:cs="Arial"/>
          <w:szCs w:val="20"/>
        </w:rPr>
        <w:t>7</w:t>
      </w:r>
      <w:r w:rsidRPr="00217D45">
        <w:rPr>
          <w:rFonts w:cs="Arial"/>
          <w:szCs w:val="20"/>
        </w:rPr>
        <w:t xml:space="preserve">) Če bi </w:t>
      </w:r>
      <w:r w:rsidR="00FB61A3" w:rsidRPr="00217D45">
        <w:rPr>
          <w:rFonts w:cs="Arial"/>
          <w:szCs w:val="20"/>
        </w:rPr>
        <w:t xml:space="preserve">spremembe ali dopolnitve OPN </w:t>
      </w:r>
      <w:r w:rsidR="005B25CC">
        <w:rPr>
          <w:rFonts w:cs="Arial"/>
          <w:szCs w:val="20"/>
        </w:rPr>
        <w:t>zahtevale</w:t>
      </w:r>
      <w:r w:rsidR="005B25CC" w:rsidRPr="00217D45">
        <w:rPr>
          <w:rFonts w:cs="Arial"/>
          <w:szCs w:val="20"/>
        </w:rPr>
        <w:t xml:space="preserve"> </w:t>
      </w:r>
      <w:r w:rsidR="00FB61A3" w:rsidRPr="00217D45">
        <w:rPr>
          <w:rFonts w:cs="Arial"/>
          <w:szCs w:val="20"/>
        </w:rPr>
        <w:t>sodelovanje nosilcev urejanja prostora ali bi bilo treba izvesti celovito presojo vplivov na okolje</w:t>
      </w:r>
      <w:r w:rsidRPr="00217D45">
        <w:rPr>
          <w:rFonts w:cs="Arial"/>
          <w:szCs w:val="20"/>
        </w:rPr>
        <w:t>, ni dovoljeno uporabiti</w:t>
      </w:r>
      <w:r w:rsidR="00F70767" w:rsidRPr="00F70767">
        <w:rPr>
          <w:rFonts w:cs="Arial"/>
          <w:szCs w:val="20"/>
        </w:rPr>
        <w:t xml:space="preserve"> </w:t>
      </w:r>
      <w:r w:rsidR="00F70767" w:rsidRPr="00217D45">
        <w:rPr>
          <w:rFonts w:cs="Arial"/>
          <w:szCs w:val="20"/>
        </w:rPr>
        <w:t>kratkega postopka</w:t>
      </w:r>
      <w:r w:rsidR="00FB61A3" w:rsidRPr="00217D45">
        <w:rPr>
          <w:rFonts w:cs="Arial"/>
          <w:szCs w:val="20"/>
        </w:rPr>
        <w:t>.</w:t>
      </w:r>
      <w:bookmarkStart w:id="138" w:name="_Toc477851745"/>
      <w:bookmarkStart w:id="139" w:name="_Toc480730893"/>
      <w:bookmarkStart w:id="140" w:name="_Toc499733555"/>
      <w:bookmarkStart w:id="141" w:name="_Toc500922420"/>
    </w:p>
    <w:p w:rsidR="00087A5A" w:rsidRPr="00217D45" w:rsidRDefault="00087A5A" w:rsidP="006D62C4">
      <w:pPr>
        <w:jc w:val="both"/>
        <w:rPr>
          <w:rFonts w:cs="Arial"/>
          <w:szCs w:val="20"/>
        </w:rPr>
      </w:pPr>
    </w:p>
    <w:p w:rsidR="007D3B05" w:rsidRPr="00217D45" w:rsidRDefault="007D3B05" w:rsidP="006D62C4">
      <w:pPr>
        <w:jc w:val="both"/>
        <w:rPr>
          <w:rFonts w:cs="Arial"/>
          <w:szCs w:val="20"/>
        </w:rPr>
      </w:pPr>
    </w:p>
    <w:p w:rsidR="00FB61A3" w:rsidRPr="00217D45" w:rsidRDefault="00FB61A3" w:rsidP="007D3B05">
      <w:pPr>
        <w:jc w:val="center"/>
        <w:rPr>
          <w:rFonts w:cs="Arial"/>
          <w:b/>
          <w:szCs w:val="20"/>
        </w:rPr>
      </w:pPr>
      <w:r w:rsidRPr="00217D45">
        <w:rPr>
          <w:rFonts w:cs="Arial"/>
          <w:b/>
          <w:szCs w:val="20"/>
        </w:rPr>
        <w:lastRenderedPageBreak/>
        <w:t>2.</w:t>
      </w:r>
      <w:r w:rsidR="00047EBB">
        <w:rPr>
          <w:rFonts w:cs="Arial"/>
          <w:b/>
          <w:szCs w:val="20"/>
        </w:rPr>
        <w:t>3</w:t>
      </w:r>
      <w:r w:rsidRPr="00217D45">
        <w:rPr>
          <w:rFonts w:cs="Arial"/>
          <w:b/>
          <w:szCs w:val="20"/>
        </w:rPr>
        <w:t xml:space="preserve"> Občinski podrobni prostorski načrt</w:t>
      </w:r>
      <w:bookmarkEnd w:id="138"/>
      <w:bookmarkEnd w:id="139"/>
      <w:bookmarkEnd w:id="140"/>
      <w:bookmarkEnd w:id="141"/>
      <w:r w:rsidR="006D1325" w:rsidRPr="00217D45">
        <w:rPr>
          <w:rFonts w:cs="Arial"/>
          <w:b/>
          <w:szCs w:val="20"/>
        </w:rPr>
        <w:t xml:space="preserve"> (OPPN)</w:t>
      </w:r>
    </w:p>
    <w:p w:rsidR="00FB61A3" w:rsidRPr="00217D45" w:rsidRDefault="00FB61A3" w:rsidP="006D62C4">
      <w:pPr>
        <w:jc w:val="both"/>
        <w:rPr>
          <w:rFonts w:cs="Arial"/>
          <w:szCs w:val="20"/>
        </w:rPr>
      </w:pPr>
    </w:p>
    <w:p w:rsidR="00FB61A3" w:rsidRPr="00217D45" w:rsidRDefault="00FB61A3" w:rsidP="007D3B05">
      <w:pPr>
        <w:jc w:val="center"/>
        <w:rPr>
          <w:rFonts w:cs="Arial"/>
          <w:b/>
          <w:szCs w:val="20"/>
        </w:rPr>
      </w:pPr>
      <w:bookmarkStart w:id="142" w:name="_Toc462415898"/>
      <w:bookmarkStart w:id="143" w:name="_Toc462830334"/>
      <w:bookmarkStart w:id="144" w:name="_Toc462830395"/>
      <w:bookmarkStart w:id="145" w:name="_Toc477851746"/>
      <w:bookmarkStart w:id="146" w:name="_Toc480730894"/>
      <w:bookmarkStart w:id="147" w:name="_Toc499733556"/>
      <w:bookmarkStart w:id="148" w:name="_Toc500922421"/>
      <w:r w:rsidRPr="00217D45">
        <w:rPr>
          <w:rFonts w:cs="Arial"/>
          <w:b/>
          <w:szCs w:val="20"/>
        </w:rPr>
        <w:t>2.</w:t>
      </w:r>
      <w:r w:rsidR="00047EBB">
        <w:rPr>
          <w:rFonts w:cs="Arial"/>
          <w:b/>
          <w:szCs w:val="20"/>
        </w:rPr>
        <w:t>3</w:t>
      </w:r>
      <w:r w:rsidRPr="00217D45">
        <w:rPr>
          <w:rFonts w:cs="Arial"/>
          <w:b/>
          <w:szCs w:val="20"/>
        </w:rPr>
        <w:t>.1 Namen in vsebina OPPN</w:t>
      </w:r>
      <w:bookmarkEnd w:id="142"/>
      <w:bookmarkEnd w:id="143"/>
      <w:bookmarkEnd w:id="144"/>
      <w:bookmarkEnd w:id="145"/>
      <w:bookmarkEnd w:id="146"/>
      <w:bookmarkEnd w:id="147"/>
      <w:bookmarkEnd w:id="148"/>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(namen OPPN)</w:t>
      </w:r>
    </w:p>
    <w:p w:rsidR="007D3B05" w:rsidRPr="00217D45" w:rsidRDefault="007D3B0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OPPN je prostorski akt, s katerim se podrobneje načrtuje</w:t>
      </w:r>
      <w:r w:rsidR="002613F7" w:rsidRPr="00217D45">
        <w:rPr>
          <w:rFonts w:cs="Arial"/>
          <w:szCs w:val="20"/>
        </w:rPr>
        <w:t>jo</w:t>
      </w:r>
      <w:r w:rsidRPr="00217D45">
        <w:rPr>
          <w:rFonts w:cs="Arial"/>
          <w:szCs w:val="20"/>
        </w:rPr>
        <w:t xml:space="preserve"> </w:t>
      </w:r>
      <w:r w:rsidR="00432C09" w:rsidRPr="00217D45">
        <w:rPr>
          <w:rFonts w:cs="Arial"/>
          <w:szCs w:val="20"/>
        </w:rPr>
        <w:t xml:space="preserve">prostorske ureditve </w:t>
      </w:r>
      <w:r w:rsidR="00F70767">
        <w:rPr>
          <w:rFonts w:cs="Arial"/>
          <w:szCs w:val="20"/>
        </w:rPr>
        <w:t>v</w:t>
      </w:r>
      <w:r w:rsidR="00432C09" w:rsidRPr="00217D45">
        <w:rPr>
          <w:rFonts w:cs="Arial"/>
          <w:szCs w:val="20"/>
        </w:rPr>
        <w:t xml:space="preserve"> območjih</w:t>
      </w:r>
      <w:r w:rsidRPr="00217D45">
        <w:rPr>
          <w:rFonts w:cs="Arial"/>
          <w:szCs w:val="20"/>
        </w:rPr>
        <w:t>:</w:t>
      </w:r>
    </w:p>
    <w:p w:rsidR="00FB61A3" w:rsidRPr="00217D45" w:rsidRDefault="00FB61A3" w:rsidP="007D3B05">
      <w:pPr>
        <w:pStyle w:val="Alineazatoko"/>
        <w:rPr>
          <w:rFonts w:cs="Arial"/>
          <w:szCs w:val="20"/>
        </w:rPr>
      </w:pPr>
      <w:r w:rsidRPr="00217D45">
        <w:rPr>
          <w:rFonts w:cs="Arial"/>
          <w:szCs w:val="20"/>
        </w:rPr>
        <w:t>notranjega razvoja ali prenove določenih delov naselja</w:t>
      </w:r>
      <w:r w:rsidR="005B25CC">
        <w:rPr>
          <w:rFonts w:cs="Arial"/>
          <w:szCs w:val="20"/>
        </w:rPr>
        <w:t>;</w:t>
      </w:r>
    </w:p>
    <w:p w:rsidR="00FB61A3" w:rsidRPr="00217D45" w:rsidRDefault="00FB61A3" w:rsidP="007D3B05">
      <w:pPr>
        <w:pStyle w:val="Alineazatoko"/>
        <w:rPr>
          <w:rFonts w:cs="Arial"/>
          <w:szCs w:val="20"/>
        </w:rPr>
      </w:pPr>
      <w:r w:rsidRPr="00217D45">
        <w:rPr>
          <w:rFonts w:cs="Arial"/>
          <w:szCs w:val="20"/>
        </w:rPr>
        <w:t>kompleksne stanovanjske in poslovne gradnje</w:t>
      </w:r>
      <w:r w:rsidR="005B25CC">
        <w:rPr>
          <w:rFonts w:cs="Arial"/>
          <w:szCs w:val="20"/>
        </w:rPr>
        <w:t>;</w:t>
      </w:r>
    </w:p>
    <w:p w:rsidR="00FB61A3" w:rsidRPr="00217D45" w:rsidRDefault="00FB61A3" w:rsidP="007D3B05">
      <w:pPr>
        <w:pStyle w:val="Alineazatoko"/>
        <w:rPr>
          <w:rFonts w:cs="Arial"/>
          <w:szCs w:val="20"/>
        </w:rPr>
      </w:pPr>
      <w:r w:rsidRPr="00217D45">
        <w:rPr>
          <w:rFonts w:cs="Arial"/>
          <w:szCs w:val="20"/>
        </w:rPr>
        <w:t>gospodarske javne infrastrukture in družbene infrast</w:t>
      </w:r>
      <w:r w:rsidR="00577769" w:rsidRPr="00217D45">
        <w:rPr>
          <w:rFonts w:cs="Arial"/>
          <w:szCs w:val="20"/>
        </w:rPr>
        <w:t>r</w:t>
      </w:r>
      <w:r w:rsidRPr="00217D45">
        <w:rPr>
          <w:rFonts w:cs="Arial"/>
          <w:szCs w:val="20"/>
        </w:rPr>
        <w:t>ukture</w:t>
      </w:r>
      <w:r w:rsidR="005B25CC">
        <w:rPr>
          <w:rFonts w:cs="Arial"/>
          <w:szCs w:val="20"/>
        </w:rPr>
        <w:t>;</w:t>
      </w:r>
    </w:p>
    <w:p w:rsidR="00FB61A3" w:rsidRPr="00217D45" w:rsidRDefault="00FB61A3" w:rsidP="007D3B05">
      <w:pPr>
        <w:pStyle w:val="Alineazatoko"/>
        <w:rPr>
          <w:rFonts w:cs="Arial"/>
          <w:szCs w:val="20"/>
        </w:rPr>
      </w:pPr>
      <w:r w:rsidRPr="00217D45">
        <w:rPr>
          <w:rFonts w:cs="Arial"/>
          <w:szCs w:val="20"/>
        </w:rPr>
        <w:t>kmetijske proizvodnje</w:t>
      </w:r>
      <w:r w:rsidR="005B25CC">
        <w:rPr>
          <w:rFonts w:cs="Arial"/>
          <w:szCs w:val="20"/>
        </w:rPr>
        <w:t>;</w:t>
      </w:r>
    </w:p>
    <w:p w:rsidR="00FB61A3" w:rsidRPr="00217D45" w:rsidRDefault="00FB61A3" w:rsidP="007D3B05">
      <w:pPr>
        <w:pStyle w:val="Alineazatoko"/>
        <w:rPr>
          <w:rFonts w:cs="Arial"/>
          <w:szCs w:val="20"/>
        </w:rPr>
      </w:pPr>
      <w:r w:rsidRPr="00217D45">
        <w:rPr>
          <w:rFonts w:cs="Arial"/>
          <w:szCs w:val="20"/>
        </w:rPr>
        <w:t>turističnih in rekreacijskih dejavnosti v krajini</w:t>
      </w:r>
      <w:r w:rsidR="005B25CC">
        <w:rPr>
          <w:rFonts w:cs="Arial"/>
          <w:szCs w:val="20"/>
        </w:rPr>
        <w:t>;</w:t>
      </w:r>
    </w:p>
    <w:p w:rsidR="00FB61A3" w:rsidRPr="00217D45" w:rsidRDefault="00916A28" w:rsidP="007D3B05">
      <w:pPr>
        <w:pStyle w:val="Alineazatoko"/>
        <w:rPr>
          <w:rFonts w:cs="Arial"/>
          <w:szCs w:val="20"/>
        </w:rPr>
      </w:pPr>
      <w:r w:rsidRPr="00217D45">
        <w:rPr>
          <w:rFonts w:cs="Arial"/>
          <w:szCs w:val="20"/>
        </w:rPr>
        <w:t>kjer so te potrebne</w:t>
      </w:r>
      <w:r w:rsidR="00FB61A3" w:rsidRPr="00217D45">
        <w:rPr>
          <w:rFonts w:cs="Arial"/>
          <w:szCs w:val="20"/>
        </w:rPr>
        <w:t xml:space="preserve"> zaradi </w:t>
      </w:r>
      <w:r w:rsidRPr="00217D45">
        <w:rPr>
          <w:rFonts w:cs="Arial"/>
          <w:szCs w:val="20"/>
        </w:rPr>
        <w:t xml:space="preserve">zmanjšanja oziroma odprave </w:t>
      </w:r>
      <w:r w:rsidR="00FB61A3" w:rsidRPr="00217D45">
        <w:rPr>
          <w:rFonts w:cs="Arial"/>
          <w:szCs w:val="20"/>
        </w:rPr>
        <w:t>posledic naravnih in drugih nesreč</w:t>
      </w:r>
      <w:r w:rsidR="005B25CC">
        <w:rPr>
          <w:rFonts w:cs="Arial"/>
          <w:szCs w:val="20"/>
        </w:rPr>
        <w:t>;</w:t>
      </w:r>
    </w:p>
    <w:p w:rsidR="00FB61A3" w:rsidRPr="00217D45" w:rsidRDefault="00FB61A3" w:rsidP="007D3B05">
      <w:pPr>
        <w:pStyle w:val="Alineazatoko"/>
        <w:rPr>
          <w:rFonts w:cs="Arial"/>
          <w:szCs w:val="20"/>
        </w:rPr>
      </w:pPr>
      <w:r w:rsidRPr="00217D45">
        <w:rPr>
          <w:rFonts w:cs="Arial"/>
          <w:szCs w:val="20"/>
        </w:rPr>
        <w:t>izkoriščanja mineralnih surovin in njihove sanacije</w:t>
      </w:r>
      <w:r w:rsidR="005B25CC">
        <w:rPr>
          <w:rFonts w:cs="Arial"/>
          <w:szCs w:val="20"/>
        </w:rPr>
        <w:t>;</w:t>
      </w:r>
    </w:p>
    <w:p w:rsidR="00FB61A3" w:rsidRPr="00217D45" w:rsidRDefault="00FB61A3" w:rsidP="007D3B05">
      <w:pPr>
        <w:pStyle w:val="Alineazatoko"/>
        <w:rPr>
          <w:rFonts w:cs="Arial"/>
          <w:szCs w:val="20"/>
        </w:rPr>
      </w:pPr>
      <w:r w:rsidRPr="00217D45">
        <w:rPr>
          <w:rFonts w:cs="Arial"/>
          <w:szCs w:val="20"/>
        </w:rPr>
        <w:t>izvedbe ukrepov s področja varstva okolja in ohranjanja narave ali</w:t>
      </w:r>
    </w:p>
    <w:p w:rsidR="00FB61A3" w:rsidRPr="00217D45" w:rsidRDefault="00FB61A3" w:rsidP="007D3B05">
      <w:pPr>
        <w:pStyle w:val="Alineazatoko"/>
        <w:rPr>
          <w:rFonts w:cs="Arial"/>
          <w:szCs w:val="20"/>
        </w:rPr>
      </w:pPr>
      <w:r w:rsidRPr="00217D45">
        <w:rPr>
          <w:rFonts w:cs="Arial"/>
          <w:szCs w:val="20"/>
        </w:rPr>
        <w:t>urejanja drugih problemsko ali prostorsko zaključenih območij v naseljih in krajini, če je to strokovno utemeljeno.</w:t>
      </w:r>
    </w:p>
    <w:p w:rsidR="007D3B05" w:rsidRPr="00217D45" w:rsidRDefault="007D3B0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OPPN se pripravi za območja, za katera je z OPN predvidena njegova priprava, lahko pa tudi </w:t>
      </w:r>
      <w:r w:rsidR="00C842CA" w:rsidRPr="00217D45">
        <w:rPr>
          <w:rFonts w:cs="Arial"/>
          <w:szCs w:val="20"/>
        </w:rPr>
        <w:t>v</w:t>
      </w:r>
      <w:r w:rsidRPr="00217D45">
        <w:rPr>
          <w:rFonts w:cs="Arial"/>
          <w:szCs w:val="20"/>
        </w:rPr>
        <w:t xml:space="preserve"> območjih, kjer z OPN ni predviden, če se za to pokaže potreba ali pobuda po tem, ko je bil sprejet OPN.</w:t>
      </w:r>
    </w:p>
    <w:p w:rsidR="007D3B05" w:rsidRPr="00217D45" w:rsidRDefault="007D3B0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Območje urejanja z OPPN je praviloma sklenjeno območje, lahko pa se z OPPN ureja</w:t>
      </w:r>
      <w:r w:rsidR="002613F7" w:rsidRPr="00217D45">
        <w:rPr>
          <w:rFonts w:cs="Arial"/>
          <w:szCs w:val="20"/>
        </w:rPr>
        <w:t>jo</w:t>
      </w:r>
      <w:r w:rsidRPr="00217D45">
        <w:rPr>
          <w:rFonts w:cs="Arial"/>
          <w:szCs w:val="20"/>
        </w:rPr>
        <w:t xml:space="preserve"> tudi prostorsko nepovezana območja, če </w:t>
      </w:r>
      <w:r w:rsidR="002613F7" w:rsidRPr="00217D45">
        <w:rPr>
          <w:rFonts w:cs="Arial"/>
          <w:szCs w:val="20"/>
        </w:rPr>
        <w:t>gre</w:t>
      </w:r>
      <w:r w:rsidRPr="00217D45">
        <w:rPr>
          <w:rFonts w:cs="Arial"/>
          <w:szCs w:val="20"/>
        </w:rPr>
        <w:t xml:space="preserve"> za urejanje istovrstne, </w:t>
      </w:r>
      <w:r w:rsidR="00F70767">
        <w:rPr>
          <w:rFonts w:cs="Arial"/>
          <w:szCs w:val="20"/>
        </w:rPr>
        <w:t>tod</w:t>
      </w:r>
      <w:r w:rsidRPr="00217D45">
        <w:rPr>
          <w:rFonts w:cs="Arial"/>
          <w:szCs w:val="20"/>
        </w:rPr>
        <w:t>a prostorsko razpršene problematike.</w:t>
      </w:r>
    </w:p>
    <w:p w:rsidR="002613F7" w:rsidRPr="00217D45" w:rsidRDefault="002613F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OPPN lahko sprejme tudi več občin skupaj, če je to </w:t>
      </w:r>
      <w:r w:rsidR="00F70767" w:rsidRPr="00217D45">
        <w:rPr>
          <w:rFonts w:cs="Arial"/>
          <w:szCs w:val="20"/>
        </w:rPr>
        <w:t xml:space="preserve">smiselno </w:t>
      </w:r>
      <w:r w:rsidRPr="00217D45">
        <w:rPr>
          <w:rFonts w:cs="Arial"/>
          <w:szCs w:val="20"/>
        </w:rPr>
        <w:t>zaradi funkcionalne in prostorske povezanosti</w:t>
      </w:r>
      <w:r w:rsidR="002613F7" w:rsidRPr="00217D45">
        <w:rPr>
          <w:rFonts w:cs="Arial"/>
          <w:szCs w:val="20"/>
        </w:rPr>
        <w:t xml:space="preserve"> prostorskih ureditev.</w:t>
      </w:r>
    </w:p>
    <w:p w:rsidR="00FB61A3" w:rsidRPr="00217D45" w:rsidRDefault="00FB61A3" w:rsidP="006D62C4">
      <w:pPr>
        <w:jc w:val="both"/>
        <w:rPr>
          <w:rFonts w:eastAsia="Calibri"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149" w:name="_Ref499721013"/>
      <w:r w:rsidRPr="00217D45">
        <w:t>člen</w:t>
      </w:r>
      <w:bookmarkEnd w:id="149"/>
    </w:p>
    <w:p w:rsidR="00FB61A3" w:rsidRPr="00217D45" w:rsidRDefault="00FB61A3">
      <w:pPr>
        <w:pStyle w:val="lennaslov"/>
      </w:pPr>
      <w:r w:rsidRPr="00217D45">
        <w:t>(vsebina OPPN)</w:t>
      </w:r>
    </w:p>
    <w:p w:rsidR="00EA3B23" w:rsidRPr="00217D45" w:rsidRDefault="00EA3B2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Glede na namen OPPN se z njim podrobneje določijo:</w:t>
      </w:r>
    </w:p>
    <w:p w:rsidR="00FB61A3" w:rsidRPr="00217D45" w:rsidRDefault="00FB61A3" w:rsidP="00EA3B23">
      <w:pPr>
        <w:pStyle w:val="Alineazatoko"/>
        <w:rPr>
          <w:rFonts w:cs="Arial"/>
          <w:szCs w:val="20"/>
        </w:rPr>
      </w:pPr>
      <w:r w:rsidRPr="00217D45">
        <w:rPr>
          <w:rFonts w:cs="Arial"/>
          <w:szCs w:val="20"/>
        </w:rPr>
        <w:t>urbanistične, arhitekturne in krajinske rešitve prostorskih ureditev;</w:t>
      </w:r>
    </w:p>
    <w:p w:rsidR="00FB61A3" w:rsidRPr="00217D45" w:rsidRDefault="00FB61A3" w:rsidP="00EA3B23">
      <w:pPr>
        <w:pStyle w:val="Alineazatoko"/>
        <w:rPr>
          <w:rFonts w:cs="Arial"/>
          <w:szCs w:val="20"/>
        </w:rPr>
      </w:pPr>
      <w:r w:rsidRPr="00217D45">
        <w:rPr>
          <w:rFonts w:cs="Arial"/>
          <w:szCs w:val="20"/>
        </w:rPr>
        <w:t>načrt gradbenih parce</w:t>
      </w:r>
      <w:r w:rsidR="00823C24" w:rsidRPr="00217D45">
        <w:rPr>
          <w:rFonts w:cs="Arial"/>
          <w:szCs w:val="20"/>
        </w:rPr>
        <w:t>l</w:t>
      </w:r>
      <w:r w:rsidRPr="00217D45">
        <w:rPr>
          <w:rFonts w:cs="Arial"/>
          <w:szCs w:val="20"/>
        </w:rPr>
        <w:t>;</w:t>
      </w:r>
    </w:p>
    <w:p w:rsidR="00FB61A3" w:rsidRPr="00217D45" w:rsidRDefault="00FB61A3" w:rsidP="00EA3B23">
      <w:pPr>
        <w:pStyle w:val="Alineazatoko"/>
        <w:rPr>
          <w:rFonts w:cs="Arial"/>
          <w:szCs w:val="20"/>
        </w:rPr>
      </w:pPr>
      <w:r w:rsidRPr="00217D45">
        <w:rPr>
          <w:rFonts w:cs="Arial"/>
          <w:szCs w:val="20"/>
        </w:rPr>
        <w:t>etapnost izvedbe prostorske ureditve, če je ta potrebna;</w:t>
      </w:r>
    </w:p>
    <w:p w:rsidR="00FB61A3" w:rsidRPr="00217D45" w:rsidRDefault="00FB61A3" w:rsidP="00EA3B23">
      <w:pPr>
        <w:pStyle w:val="Alineazatoko"/>
        <w:rPr>
          <w:rFonts w:cs="Arial"/>
          <w:szCs w:val="20"/>
        </w:rPr>
      </w:pPr>
      <w:r w:rsidRPr="00217D45">
        <w:rPr>
          <w:rFonts w:cs="Arial"/>
          <w:szCs w:val="20"/>
        </w:rPr>
        <w:t xml:space="preserve">gospodarska javna infrastruktura, ki jo je treba zagotoviti za načrtovane prostorske ureditve, pogoji glede njene gradnje </w:t>
      </w:r>
      <w:r w:rsidR="005B25CC">
        <w:rPr>
          <w:rFonts w:cs="Arial"/>
          <w:szCs w:val="20"/>
        </w:rPr>
        <w:t>in</w:t>
      </w:r>
      <w:r w:rsidR="005B25CC" w:rsidRPr="00217D45">
        <w:rPr>
          <w:rFonts w:cs="Arial"/>
          <w:szCs w:val="20"/>
        </w:rPr>
        <w:t xml:space="preserve"> </w:t>
      </w:r>
      <w:r w:rsidRPr="00217D45">
        <w:rPr>
          <w:rFonts w:cs="Arial"/>
          <w:szCs w:val="20"/>
        </w:rPr>
        <w:t>priključevanja objektov nanjo;</w:t>
      </w:r>
    </w:p>
    <w:p w:rsidR="00FB61A3" w:rsidRPr="00217D45" w:rsidRDefault="00FB61A3" w:rsidP="00EA3B23">
      <w:pPr>
        <w:pStyle w:val="Alineazatoko"/>
        <w:rPr>
          <w:rFonts w:cs="Arial"/>
          <w:szCs w:val="20"/>
        </w:rPr>
      </w:pPr>
      <w:r w:rsidRPr="00217D45">
        <w:rPr>
          <w:rFonts w:cs="Arial"/>
          <w:szCs w:val="20"/>
        </w:rPr>
        <w:t>rešitve in ukrep</w:t>
      </w:r>
      <w:r w:rsidR="00F70767">
        <w:rPr>
          <w:rFonts w:cs="Arial"/>
          <w:szCs w:val="20"/>
        </w:rPr>
        <w:t>i</w:t>
      </w:r>
      <w:r w:rsidRPr="00217D45">
        <w:rPr>
          <w:rFonts w:cs="Arial"/>
          <w:szCs w:val="20"/>
        </w:rPr>
        <w:t xml:space="preserve"> za varovanje zdravja;</w:t>
      </w:r>
    </w:p>
    <w:p w:rsidR="00FB61A3" w:rsidRPr="00217D45" w:rsidRDefault="00FB61A3" w:rsidP="00EA3B23">
      <w:pPr>
        <w:pStyle w:val="Alineazatoko"/>
        <w:rPr>
          <w:rFonts w:cs="Arial"/>
          <w:szCs w:val="20"/>
        </w:rPr>
      </w:pPr>
      <w:r w:rsidRPr="00217D45">
        <w:rPr>
          <w:rFonts w:cs="Arial"/>
          <w:szCs w:val="20"/>
        </w:rPr>
        <w:t>rešitve in ukrep</w:t>
      </w:r>
      <w:r w:rsidR="00F70767">
        <w:rPr>
          <w:rFonts w:cs="Arial"/>
          <w:szCs w:val="20"/>
        </w:rPr>
        <w:t>i</w:t>
      </w:r>
      <w:r w:rsidRPr="00217D45">
        <w:rPr>
          <w:rFonts w:cs="Arial"/>
          <w:szCs w:val="20"/>
        </w:rPr>
        <w:t xml:space="preserve"> za celostno ohranjanje kulturne dediščine;</w:t>
      </w:r>
    </w:p>
    <w:p w:rsidR="00FB61A3" w:rsidRPr="00217D45" w:rsidRDefault="00FB61A3" w:rsidP="00EA3B23">
      <w:pPr>
        <w:pStyle w:val="Alineazatoko"/>
        <w:rPr>
          <w:rFonts w:cs="Arial"/>
          <w:szCs w:val="20"/>
        </w:rPr>
      </w:pPr>
      <w:r w:rsidRPr="00217D45">
        <w:rPr>
          <w:rFonts w:cs="Arial"/>
          <w:szCs w:val="20"/>
        </w:rPr>
        <w:t>rešitve in ukrep</w:t>
      </w:r>
      <w:r w:rsidR="00F70767">
        <w:rPr>
          <w:rFonts w:cs="Arial"/>
          <w:szCs w:val="20"/>
        </w:rPr>
        <w:t>i</w:t>
      </w:r>
      <w:r w:rsidRPr="00217D45">
        <w:rPr>
          <w:rFonts w:cs="Arial"/>
          <w:szCs w:val="20"/>
        </w:rPr>
        <w:t xml:space="preserve"> za varstvo okolja ter ohranjanje narave;</w:t>
      </w:r>
    </w:p>
    <w:p w:rsidR="00FB61A3" w:rsidRPr="00217D45" w:rsidRDefault="00FB61A3" w:rsidP="00EA3B23">
      <w:pPr>
        <w:pStyle w:val="Alineazatoko"/>
        <w:rPr>
          <w:rFonts w:cs="Arial"/>
          <w:szCs w:val="20"/>
        </w:rPr>
      </w:pPr>
      <w:r w:rsidRPr="00217D45">
        <w:rPr>
          <w:rFonts w:cs="Arial"/>
          <w:szCs w:val="20"/>
        </w:rPr>
        <w:t>rešitve in ukrep</w:t>
      </w:r>
      <w:r w:rsidR="00F70767">
        <w:rPr>
          <w:rFonts w:cs="Arial"/>
          <w:szCs w:val="20"/>
        </w:rPr>
        <w:t>i</w:t>
      </w:r>
      <w:r w:rsidRPr="00217D45">
        <w:rPr>
          <w:rFonts w:cs="Arial"/>
          <w:szCs w:val="20"/>
        </w:rPr>
        <w:t xml:space="preserve"> za obrambo;</w:t>
      </w:r>
    </w:p>
    <w:p w:rsidR="00FB61A3" w:rsidRPr="00217D45" w:rsidRDefault="00FB61A3" w:rsidP="00EA3B23">
      <w:pPr>
        <w:pStyle w:val="Alineazatoko"/>
        <w:rPr>
          <w:rFonts w:cs="Arial"/>
          <w:szCs w:val="20"/>
        </w:rPr>
      </w:pPr>
      <w:r w:rsidRPr="00217D45">
        <w:rPr>
          <w:rFonts w:cs="Arial"/>
          <w:szCs w:val="20"/>
        </w:rPr>
        <w:t>rešitve in ukrep</w:t>
      </w:r>
      <w:r w:rsidR="00F70767">
        <w:rPr>
          <w:rFonts w:cs="Arial"/>
          <w:szCs w:val="20"/>
        </w:rPr>
        <w:t>i</w:t>
      </w:r>
      <w:r w:rsidRPr="00217D45">
        <w:rPr>
          <w:rFonts w:cs="Arial"/>
          <w:szCs w:val="20"/>
        </w:rPr>
        <w:t xml:space="preserve"> za varstvo pred naravnimi in drugimi nesrečami, vključno z varstvom pred požarom;</w:t>
      </w:r>
    </w:p>
    <w:p w:rsidR="00FB61A3" w:rsidRPr="00217D45" w:rsidRDefault="00F70767" w:rsidP="00EA3B23">
      <w:pPr>
        <w:pStyle w:val="Alineazatoko"/>
        <w:rPr>
          <w:rFonts w:cs="Arial"/>
          <w:szCs w:val="20"/>
        </w:rPr>
      </w:pPr>
      <w:r>
        <w:rPr>
          <w:rFonts w:cs="Arial"/>
          <w:szCs w:val="20"/>
        </w:rPr>
        <w:t>rešitve in ukrepi</w:t>
      </w:r>
      <w:r w:rsidR="00FB61A3" w:rsidRPr="00217D45">
        <w:rPr>
          <w:rFonts w:cs="Arial"/>
          <w:szCs w:val="20"/>
        </w:rPr>
        <w:t xml:space="preserve"> za varstvo in ohranjanje km</w:t>
      </w:r>
      <w:r w:rsidR="00AD0773" w:rsidRPr="00217D45">
        <w:rPr>
          <w:rFonts w:cs="Arial"/>
          <w:szCs w:val="20"/>
        </w:rPr>
        <w:t>etijskih zemljišč in gozdov;</w:t>
      </w:r>
    </w:p>
    <w:p w:rsidR="00FB61A3" w:rsidRPr="00217D45" w:rsidRDefault="00FB61A3" w:rsidP="00EA3B23">
      <w:pPr>
        <w:pStyle w:val="Alineazatoko"/>
        <w:rPr>
          <w:rFonts w:cs="Arial"/>
          <w:szCs w:val="20"/>
        </w:rPr>
      </w:pPr>
      <w:r w:rsidRPr="00217D45">
        <w:rPr>
          <w:rFonts w:cs="Arial"/>
          <w:szCs w:val="20"/>
        </w:rPr>
        <w:t>druge vsebine glede na namen in območje, za kater</w:t>
      </w:r>
      <w:r w:rsidR="00F70767">
        <w:rPr>
          <w:rFonts w:cs="Arial"/>
          <w:szCs w:val="20"/>
        </w:rPr>
        <w:t>o</w:t>
      </w:r>
      <w:r w:rsidRPr="00217D45">
        <w:rPr>
          <w:rFonts w:cs="Arial"/>
          <w:szCs w:val="20"/>
        </w:rPr>
        <w:t xml:space="preserve"> se </w:t>
      </w:r>
      <w:r w:rsidR="00F70767">
        <w:rPr>
          <w:rFonts w:cs="Arial"/>
          <w:szCs w:val="20"/>
        </w:rPr>
        <w:t xml:space="preserve">pripravi </w:t>
      </w:r>
      <w:r w:rsidRPr="00217D45">
        <w:rPr>
          <w:rFonts w:cs="Arial"/>
          <w:szCs w:val="20"/>
        </w:rPr>
        <w:t>OPPN.</w:t>
      </w:r>
    </w:p>
    <w:p w:rsidR="00EA3B23" w:rsidRPr="00217D45" w:rsidRDefault="00EA3B2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Vsebinske rešitve OPPN predstavljajo celotno izvedbeno regulacijo prostora </w:t>
      </w:r>
      <w:r w:rsidR="00C842CA" w:rsidRPr="00217D45">
        <w:rPr>
          <w:rFonts w:cs="Arial"/>
          <w:szCs w:val="20"/>
        </w:rPr>
        <w:t>v</w:t>
      </w:r>
      <w:r w:rsidRPr="00217D45">
        <w:rPr>
          <w:rFonts w:cs="Arial"/>
          <w:szCs w:val="20"/>
        </w:rPr>
        <w:t xml:space="preserve"> njegovem območju, razen če se izrecno določi hkratna uporaba posameznih elementov izvedbene regulacije iz OPN.</w:t>
      </w:r>
    </w:p>
    <w:p w:rsidR="00EA3B23" w:rsidRPr="00217D45" w:rsidRDefault="00EA3B23"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(3) V OPPN se opišejo oziroma prikažejo tudi vplivi in povezave načrtovanih prostorskih ureditev s sosednjimi območji.</w:t>
      </w:r>
    </w:p>
    <w:p w:rsidR="00EA3B23" w:rsidRPr="00217D45" w:rsidRDefault="00EA3B2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Če je OPPN namenjen prenovi dela naselja, ki vsebuje objekte ali območja kulturne dediščine, je za njegovo pripravo obvezna predhodna izdelava strokovnih podlag za prenovo območij s kulturno dediščino.</w:t>
      </w:r>
    </w:p>
    <w:p w:rsidR="00FB61A3" w:rsidRPr="00217D45" w:rsidRDefault="00FB61A3" w:rsidP="006D62C4">
      <w:pPr>
        <w:jc w:val="both"/>
        <w:rPr>
          <w:rFonts w:cs="Arial"/>
          <w:szCs w:val="20"/>
        </w:rPr>
      </w:pPr>
    </w:p>
    <w:p w:rsidR="00BB64F1" w:rsidRPr="00217D45" w:rsidRDefault="00BB64F1" w:rsidP="006D62C4">
      <w:pPr>
        <w:jc w:val="both"/>
        <w:rPr>
          <w:rFonts w:cs="Arial"/>
          <w:szCs w:val="20"/>
        </w:rPr>
      </w:pPr>
    </w:p>
    <w:p w:rsidR="00FB61A3" w:rsidRPr="00217D45" w:rsidRDefault="00FB61A3" w:rsidP="000661A2">
      <w:pPr>
        <w:jc w:val="center"/>
        <w:rPr>
          <w:rFonts w:cs="Arial"/>
          <w:b/>
          <w:szCs w:val="20"/>
        </w:rPr>
      </w:pPr>
      <w:bookmarkStart w:id="150" w:name="_Toc462415899"/>
      <w:bookmarkStart w:id="151" w:name="_Toc462830335"/>
      <w:bookmarkStart w:id="152" w:name="_Toc462830396"/>
      <w:bookmarkStart w:id="153" w:name="_Toc477851747"/>
      <w:bookmarkStart w:id="154" w:name="_Toc480730895"/>
      <w:bookmarkStart w:id="155" w:name="_Toc499733557"/>
      <w:bookmarkStart w:id="156" w:name="_Toc500922422"/>
      <w:r w:rsidRPr="00217D45">
        <w:rPr>
          <w:rFonts w:cs="Arial"/>
          <w:b/>
          <w:szCs w:val="20"/>
        </w:rPr>
        <w:t>2.</w:t>
      </w:r>
      <w:r w:rsidR="00047EBB">
        <w:rPr>
          <w:rFonts w:cs="Arial"/>
          <w:b/>
          <w:szCs w:val="20"/>
        </w:rPr>
        <w:t>3</w:t>
      </w:r>
      <w:r w:rsidRPr="00217D45">
        <w:rPr>
          <w:rFonts w:cs="Arial"/>
          <w:b/>
          <w:szCs w:val="20"/>
        </w:rPr>
        <w:t>.2 Postopek priprave OPPN</w:t>
      </w:r>
      <w:bookmarkEnd w:id="150"/>
      <w:bookmarkEnd w:id="151"/>
      <w:bookmarkEnd w:id="152"/>
      <w:bookmarkEnd w:id="153"/>
      <w:bookmarkEnd w:id="154"/>
      <w:bookmarkEnd w:id="155"/>
      <w:bookmarkEnd w:id="156"/>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(celovita presoja vplivov na okolje</w:t>
      </w:r>
      <w:r w:rsidR="00F40FE8" w:rsidRPr="00217D45">
        <w:t xml:space="preserve"> za</w:t>
      </w:r>
      <w:r w:rsidR="00F43B4C" w:rsidRPr="00217D45">
        <w:t xml:space="preserve"> OPPN</w:t>
      </w:r>
      <w:r w:rsidRPr="00217D45">
        <w:t>)</w:t>
      </w:r>
    </w:p>
    <w:p w:rsidR="00EF3215" w:rsidRPr="00217D45" w:rsidRDefault="00EF321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EF3215" w:rsidRPr="00217D45">
        <w:rPr>
          <w:rFonts w:cs="Arial"/>
          <w:szCs w:val="20"/>
        </w:rPr>
        <w:t>Za OPPN se celovita presoja vplivov na okolje ne izvede.</w:t>
      </w:r>
    </w:p>
    <w:p w:rsidR="00EF3215" w:rsidRPr="00217D45" w:rsidRDefault="00EF3215" w:rsidP="00EF3215">
      <w:pPr>
        <w:jc w:val="both"/>
        <w:rPr>
          <w:rFonts w:cs="Arial"/>
          <w:szCs w:val="20"/>
        </w:rPr>
      </w:pPr>
    </w:p>
    <w:p w:rsidR="00EF3215" w:rsidRPr="00217D45" w:rsidRDefault="00EF3215" w:rsidP="00EF3215">
      <w:pPr>
        <w:jc w:val="both"/>
        <w:rPr>
          <w:rFonts w:cs="Arial"/>
          <w:szCs w:val="20"/>
        </w:rPr>
      </w:pPr>
      <w:r w:rsidRPr="00217D45">
        <w:rPr>
          <w:rFonts w:cs="Arial"/>
          <w:szCs w:val="20"/>
        </w:rPr>
        <w:t xml:space="preserve">(2) Občina </w:t>
      </w:r>
      <w:r w:rsidR="007A1F7E" w:rsidRPr="00217D45">
        <w:rPr>
          <w:rFonts w:cs="Arial"/>
          <w:szCs w:val="20"/>
        </w:rPr>
        <w:t>vedno</w:t>
      </w:r>
      <w:r w:rsidRPr="00217D45">
        <w:rPr>
          <w:rFonts w:cs="Arial"/>
          <w:szCs w:val="20"/>
        </w:rPr>
        <w:t xml:space="preserve"> pridobi mnenje zavoda, pristojnega za ohranjanje narave, o verjetno pomembnih vplivih na varovana območja in </w:t>
      </w:r>
      <w:r w:rsidR="007A1F7E" w:rsidRPr="00217D45">
        <w:rPr>
          <w:rFonts w:cs="Arial"/>
          <w:szCs w:val="20"/>
        </w:rPr>
        <w:t>o obveznosti</w:t>
      </w:r>
      <w:r w:rsidRPr="00217D45">
        <w:rPr>
          <w:rFonts w:cs="Arial"/>
          <w:szCs w:val="20"/>
        </w:rPr>
        <w:t xml:space="preserve"> izvedbe presoje sprejemljivosti</w:t>
      </w:r>
      <w:r w:rsidR="00C5741B">
        <w:rPr>
          <w:rFonts w:cs="Arial"/>
          <w:szCs w:val="20"/>
        </w:rPr>
        <w:t xml:space="preserve"> na varovana območja</w:t>
      </w:r>
      <w:r w:rsidRPr="00217D45">
        <w:rPr>
          <w:rFonts w:cs="Arial"/>
          <w:szCs w:val="20"/>
        </w:rPr>
        <w:t xml:space="preserve">. </w:t>
      </w:r>
      <w:r w:rsidR="00EB0D55">
        <w:rPr>
          <w:rFonts w:cs="Arial"/>
          <w:szCs w:val="20"/>
        </w:rPr>
        <w:t xml:space="preserve">Zavod izda mnenje v 30 dneh od prejema zaprosila. </w:t>
      </w:r>
      <w:r w:rsidR="007A1F7E" w:rsidRPr="00217D45">
        <w:rPr>
          <w:rFonts w:cs="Arial"/>
          <w:szCs w:val="20"/>
        </w:rPr>
        <w:t xml:space="preserve">To mnenje je zavezujoče in </w:t>
      </w:r>
      <w:r w:rsidRPr="00217D45">
        <w:rPr>
          <w:rFonts w:cs="Arial"/>
          <w:szCs w:val="20"/>
        </w:rPr>
        <w:t xml:space="preserve">se skupaj s sklepom o pripravi </w:t>
      </w:r>
      <w:r w:rsidR="007A1F7E" w:rsidRPr="00217D45">
        <w:rPr>
          <w:rFonts w:cs="Arial"/>
          <w:szCs w:val="20"/>
        </w:rPr>
        <w:t xml:space="preserve">OPPN </w:t>
      </w:r>
      <w:r w:rsidRPr="00217D45">
        <w:rPr>
          <w:rFonts w:cs="Arial"/>
          <w:szCs w:val="20"/>
        </w:rPr>
        <w:t>objavi v prostorskem informacijskem sistemu.</w:t>
      </w:r>
    </w:p>
    <w:p w:rsidR="00EA3B23" w:rsidRPr="00217D45" w:rsidRDefault="00EA3B2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F3BB1" w:rsidRPr="00217D45">
        <w:rPr>
          <w:rFonts w:cs="Arial"/>
          <w:szCs w:val="20"/>
        </w:rPr>
        <w:t>3</w:t>
      </w:r>
      <w:r w:rsidRPr="00217D45">
        <w:rPr>
          <w:rFonts w:cs="Arial"/>
          <w:szCs w:val="20"/>
        </w:rPr>
        <w:t>) Ne glede na pr</w:t>
      </w:r>
      <w:r w:rsidR="00EF3215" w:rsidRPr="00217D45">
        <w:rPr>
          <w:rFonts w:cs="Arial"/>
          <w:szCs w:val="20"/>
        </w:rPr>
        <w:t>v</w:t>
      </w:r>
      <w:r w:rsidRPr="00217D45">
        <w:rPr>
          <w:rFonts w:cs="Arial"/>
          <w:szCs w:val="20"/>
        </w:rPr>
        <w:t xml:space="preserve">i odstavek </w:t>
      </w:r>
      <w:r w:rsidR="007A1F7E" w:rsidRPr="00217D45">
        <w:rPr>
          <w:rFonts w:cs="Arial"/>
          <w:szCs w:val="20"/>
        </w:rPr>
        <w:t xml:space="preserve">tega člena </w:t>
      </w:r>
      <w:r w:rsidRPr="00217D45">
        <w:rPr>
          <w:rFonts w:cs="Arial"/>
          <w:szCs w:val="20"/>
        </w:rPr>
        <w:t>občina izvede cel</w:t>
      </w:r>
      <w:r w:rsidR="00F70767">
        <w:rPr>
          <w:rFonts w:cs="Arial"/>
          <w:szCs w:val="20"/>
        </w:rPr>
        <w:t>ovito presojo vplivov na okolje</w:t>
      </w:r>
      <w:r w:rsidRPr="00217D45">
        <w:rPr>
          <w:rFonts w:cs="Arial"/>
          <w:szCs w:val="20"/>
        </w:rPr>
        <w:t xml:space="preserve"> za OPPN:</w:t>
      </w:r>
    </w:p>
    <w:p w:rsidR="00EF3215" w:rsidRPr="00217D45" w:rsidRDefault="00EF3215" w:rsidP="00EA3B23">
      <w:pPr>
        <w:pStyle w:val="Alineazatoko"/>
        <w:rPr>
          <w:rFonts w:cs="Arial"/>
          <w:szCs w:val="20"/>
        </w:rPr>
      </w:pPr>
      <w:r w:rsidRPr="00217D45">
        <w:rPr>
          <w:rFonts w:cs="Arial"/>
          <w:szCs w:val="20"/>
        </w:rPr>
        <w:t>če je treba izvesti presojo sprejemljivosti</w:t>
      </w:r>
      <w:r w:rsidR="00C5741B">
        <w:rPr>
          <w:rFonts w:cs="Arial"/>
          <w:szCs w:val="20"/>
        </w:rPr>
        <w:t xml:space="preserve"> na varovana območja</w:t>
      </w:r>
      <w:r w:rsidRPr="00217D45">
        <w:rPr>
          <w:rFonts w:cs="Arial"/>
          <w:szCs w:val="20"/>
        </w:rPr>
        <w:t>;</w:t>
      </w:r>
    </w:p>
    <w:p w:rsidR="005C7507" w:rsidRPr="00217D45" w:rsidRDefault="00FB61A3" w:rsidP="00EA3B23">
      <w:pPr>
        <w:pStyle w:val="Alineazatoko"/>
        <w:rPr>
          <w:rFonts w:cs="Arial"/>
          <w:szCs w:val="20"/>
        </w:rPr>
      </w:pPr>
      <w:r w:rsidRPr="00217D45">
        <w:rPr>
          <w:rFonts w:cs="Arial"/>
          <w:szCs w:val="20"/>
        </w:rPr>
        <w:t xml:space="preserve">ki se pripravlja na podlagi občinskih prostorskih </w:t>
      </w:r>
      <w:r w:rsidR="00186C67" w:rsidRPr="00217D45">
        <w:rPr>
          <w:rFonts w:cs="Arial"/>
          <w:szCs w:val="20"/>
        </w:rPr>
        <w:t xml:space="preserve">strateških </w:t>
      </w:r>
      <w:r w:rsidRPr="00217D45">
        <w:rPr>
          <w:rFonts w:cs="Arial"/>
          <w:szCs w:val="20"/>
        </w:rPr>
        <w:t xml:space="preserve">aktov, sprejetih na podlagi </w:t>
      </w:r>
      <w:r w:rsidR="00186C67" w:rsidRPr="00217D45">
        <w:rPr>
          <w:rFonts w:cs="Arial"/>
          <w:szCs w:val="20"/>
        </w:rPr>
        <w:t>ZUN</w:t>
      </w:r>
      <w:r w:rsidR="00186C67" w:rsidRPr="00217D45" w:rsidDel="00AD0773">
        <w:rPr>
          <w:rFonts w:cs="Arial"/>
          <w:szCs w:val="20"/>
        </w:rPr>
        <w:t xml:space="preserve"> </w:t>
      </w:r>
      <w:r w:rsidRPr="00217D45">
        <w:rPr>
          <w:rFonts w:cs="Arial"/>
          <w:szCs w:val="20"/>
        </w:rPr>
        <w:t xml:space="preserve">in </w:t>
      </w:r>
      <w:r w:rsidR="00186C67" w:rsidRPr="00217D45">
        <w:rPr>
          <w:rFonts w:cs="Arial"/>
          <w:szCs w:val="20"/>
        </w:rPr>
        <w:t>Z</w:t>
      </w:r>
      <w:r w:rsidRPr="00217D45">
        <w:rPr>
          <w:rFonts w:cs="Arial"/>
          <w:szCs w:val="20"/>
        </w:rPr>
        <w:t>akona o urejanju prostora (Uradni list SRS, št. 18/84, 15/8</w:t>
      </w:r>
      <w:r w:rsidRPr="00F70767">
        <w:rPr>
          <w:rFonts w:cs="Arial"/>
          <w:szCs w:val="20"/>
        </w:rPr>
        <w:t xml:space="preserve">9, Uradni list RS, št. </w:t>
      </w:r>
      <w:hyperlink r:id="rId17" w:tgtFrame="_blank" w:tooltip="Odločba o razveljavitvi zakona o urejanju naselij in drugih posegov v prostor in zakona o urejanju prostora z učinkovanjem po preteku enega leta od dneva objave te odločbe v Urandem listu Republike Slovenije in o ugotovitvi, da je odlok o spremembah in dopolni" w:history="1">
        <w:r w:rsidRPr="00F70767">
          <w:rPr>
            <w:rStyle w:val="Hiperpovezava"/>
            <w:rFonts w:cs="Arial"/>
            <w:color w:val="auto"/>
            <w:szCs w:val="20"/>
            <w:u w:val="none"/>
          </w:rPr>
          <w:t>23/02</w:t>
        </w:r>
      </w:hyperlink>
      <w:r w:rsidRPr="00F70767">
        <w:rPr>
          <w:rFonts w:cs="Arial"/>
          <w:szCs w:val="20"/>
        </w:rPr>
        <w:t xml:space="preserve"> – odl. US in </w:t>
      </w:r>
      <w:hyperlink r:id="rId18" w:tgtFrame="_blank" w:tooltip="Zakon o urejanju prostora" w:history="1">
        <w:r w:rsidRPr="00F70767">
          <w:rPr>
            <w:rStyle w:val="Hiperpovezava"/>
            <w:rFonts w:cs="Arial"/>
            <w:color w:val="auto"/>
            <w:szCs w:val="20"/>
            <w:u w:val="none"/>
          </w:rPr>
          <w:t>110/02</w:t>
        </w:r>
      </w:hyperlink>
      <w:r w:rsidRPr="00F70767">
        <w:rPr>
          <w:rFonts w:cs="Arial"/>
          <w:szCs w:val="20"/>
        </w:rPr>
        <w:t xml:space="preserve"> – ZUreP-1</w:t>
      </w:r>
      <w:r w:rsidR="00B63DDF" w:rsidRPr="00F70767">
        <w:rPr>
          <w:rFonts w:cs="Arial"/>
          <w:szCs w:val="20"/>
        </w:rPr>
        <w:t>; v nadaljnjem besedilu: ZUreP</w:t>
      </w:r>
      <w:r w:rsidRPr="00F70767">
        <w:rPr>
          <w:rFonts w:cs="Arial"/>
          <w:szCs w:val="20"/>
        </w:rPr>
        <w:t>)</w:t>
      </w:r>
      <w:r w:rsidR="005B25CC" w:rsidRPr="00F70767">
        <w:rPr>
          <w:rFonts w:cs="Arial"/>
          <w:szCs w:val="20"/>
        </w:rPr>
        <w:t>;</w:t>
      </w:r>
    </w:p>
    <w:p w:rsidR="00FB61A3" w:rsidRPr="00217D45" w:rsidRDefault="007C3523" w:rsidP="00EA3B23">
      <w:pPr>
        <w:pStyle w:val="Alineazatoko"/>
        <w:rPr>
          <w:rFonts w:cs="Arial"/>
          <w:szCs w:val="20"/>
        </w:rPr>
      </w:pPr>
      <w:r w:rsidRPr="00217D45">
        <w:rPr>
          <w:rFonts w:cs="Arial"/>
          <w:szCs w:val="20"/>
        </w:rPr>
        <w:t>s</w:t>
      </w:r>
      <w:r w:rsidRPr="00E6663C">
        <w:rPr>
          <w:rFonts w:cs="Arial"/>
          <w:szCs w:val="20"/>
        </w:rPr>
        <w:t xml:space="preserve"> spremembo namenske rabe prostora</w:t>
      </w:r>
      <w:r w:rsidRPr="00217D45">
        <w:rPr>
          <w:rFonts w:cs="Arial"/>
          <w:szCs w:val="20"/>
        </w:rPr>
        <w:t>.</w:t>
      </w:r>
      <w:r w:rsidRPr="00E6663C">
        <w:rPr>
          <w:rFonts w:cs="Arial"/>
          <w:szCs w:val="20"/>
        </w:rPr>
        <w:t xml:space="preserve"> </w:t>
      </w:r>
    </w:p>
    <w:p w:rsidR="007C3523" w:rsidRPr="00217D45" w:rsidRDefault="007C3523" w:rsidP="006D62C4">
      <w:pPr>
        <w:jc w:val="both"/>
        <w:rPr>
          <w:rFonts w:cs="Arial"/>
          <w:szCs w:val="20"/>
        </w:rPr>
      </w:pPr>
    </w:p>
    <w:p w:rsidR="007A1F7E" w:rsidRPr="00217D45" w:rsidRDefault="00EA3B23" w:rsidP="00432C09">
      <w:pPr>
        <w:pStyle w:val="Alineazatoko"/>
        <w:numPr>
          <w:ilvl w:val="0"/>
          <w:numId w:val="0"/>
        </w:numPr>
        <w:rPr>
          <w:rFonts w:cs="Arial"/>
          <w:szCs w:val="20"/>
        </w:rPr>
      </w:pPr>
      <w:r w:rsidRPr="00217D45">
        <w:rPr>
          <w:rFonts w:cs="Arial"/>
          <w:szCs w:val="20"/>
        </w:rPr>
        <w:t>(</w:t>
      </w:r>
      <w:r w:rsidR="009F3BB1" w:rsidRPr="00217D45">
        <w:rPr>
          <w:rFonts w:cs="Arial"/>
          <w:szCs w:val="20"/>
        </w:rPr>
        <w:t>4</w:t>
      </w:r>
      <w:r w:rsidRPr="00217D45">
        <w:rPr>
          <w:rFonts w:cs="Arial"/>
          <w:szCs w:val="20"/>
        </w:rPr>
        <w:t xml:space="preserve">) </w:t>
      </w:r>
      <w:r w:rsidR="007A1F7E" w:rsidRPr="00217D45">
        <w:rPr>
          <w:rFonts w:cs="Arial"/>
          <w:szCs w:val="20"/>
        </w:rPr>
        <w:t>Ne glede na prvi odstavek tega člena ob</w:t>
      </w:r>
      <w:r w:rsidR="00F70767">
        <w:rPr>
          <w:rFonts w:cs="Arial"/>
          <w:szCs w:val="20"/>
        </w:rPr>
        <w:t xml:space="preserve">čina v postopku priprave OPPN </w:t>
      </w:r>
      <w:r w:rsidR="007A1F7E" w:rsidRPr="00217D45">
        <w:rPr>
          <w:rFonts w:cs="Arial"/>
          <w:szCs w:val="20"/>
        </w:rPr>
        <w:t xml:space="preserve">prosi ministrstvo, pristojno za celovito presojo vplivov na okolje, za </w:t>
      </w:r>
      <w:r w:rsidR="00F40FE8" w:rsidRPr="00217D45">
        <w:rPr>
          <w:rFonts w:cs="Arial"/>
          <w:szCs w:val="20"/>
        </w:rPr>
        <w:t>mnenje</w:t>
      </w:r>
      <w:r w:rsidR="007A1F7E" w:rsidRPr="00217D45">
        <w:rPr>
          <w:rFonts w:cs="Arial"/>
          <w:szCs w:val="20"/>
        </w:rPr>
        <w:t xml:space="preserve"> o obveznosti izvedbe celovite presoje vplivov na okolje, če </w:t>
      </w:r>
      <w:r w:rsidR="00F70767">
        <w:rPr>
          <w:rFonts w:cs="Arial"/>
          <w:szCs w:val="20"/>
        </w:rPr>
        <w:t>presodi</w:t>
      </w:r>
      <w:r w:rsidR="007A1F7E" w:rsidRPr="00217D45">
        <w:rPr>
          <w:rFonts w:cs="Arial"/>
          <w:szCs w:val="20"/>
        </w:rPr>
        <w:t>, da se z OPPN načrtujejo prostorske ureditve, ki niso bile celovito presojane že pri pripravi OPN, in gre za take ureditve:</w:t>
      </w:r>
    </w:p>
    <w:p w:rsidR="007A1F7E" w:rsidRPr="00217D45" w:rsidRDefault="007A1F7E" w:rsidP="007A1F7E">
      <w:pPr>
        <w:pStyle w:val="Alineazatoko"/>
        <w:rPr>
          <w:rFonts w:cs="Arial"/>
          <w:szCs w:val="20"/>
        </w:rPr>
      </w:pPr>
      <w:r w:rsidRPr="00217D45">
        <w:rPr>
          <w:rFonts w:cs="Arial"/>
          <w:szCs w:val="20"/>
        </w:rPr>
        <w:t>ki bi bile poseg v okolje, za katerega je treba izvesti presojo vplivov na okolje, v skladu s predpisi, ki urejajo var</w:t>
      </w:r>
      <w:r w:rsidR="00432C09" w:rsidRPr="00217D45">
        <w:rPr>
          <w:rFonts w:cs="Arial"/>
          <w:szCs w:val="20"/>
        </w:rPr>
        <w:t>stvo okolja</w:t>
      </w:r>
      <w:r w:rsidR="005B25CC">
        <w:rPr>
          <w:rFonts w:cs="Arial"/>
          <w:szCs w:val="20"/>
        </w:rPr>
        <w:t>;</w:t>
      </w:r>
    </w:p>
    <w:p w:rsidR="007A1F7E" w:rsidRPr="00217D45" w:rsidRDefault="007A1F7E" w:rsidP="007A1F7E">
      <w:pPr>
        <w:pStyle w:val="Alineazatoko"/>
        <w:rPr>
          <w:rFonts w:cs="Arial"/>
          <w:szCs w:val="20"/>
        </w:rPr>
      </w:pPr>
      <w:r w:rsidRPr="00217D45">
        <w:rPr>
          <w:rFonts w:cs="Arial"/>
          <w:szCs w:val="20"/>
        </w:rPr>
        <w:t>za katere je zahtevana presoja sprejemljivosti</w:t>
      </w:r>
      <w:r w:rsidR="00C5741B">
        <w:rPr>
          <w:rFonts w:cs="Arial"/>
          <w:szCs w:val="20"/>
        </w:rPr>
        <w:t xml:space="preserve"> na varovana območja</w:t>
      </w:r>
      <w:r w:rsidRPr="00217D45">
        <w:rPr>
          <w:rFonts w:cs="Arial"/>
          <w:szCs w:val="20"/>
        </w:rPr>
        <w:t xml:space="preserve"> </w:t>
      </w:r>
      <w:r w:rsidR="003B47E0">
        <w:rPr>
          <w:rFonts w:cs="Arial"/>
          <w:szCs w:val="20"/>
        </w:rPr>
        <w:t>ali</w:t>
      </w:r>
    </w:p>
    <w:p w:rsidR="007A1F7E" w:rsidRPr="00217D45" w:rsidRDefault="007A1F7E" w:rsidP="007A1F7E">
      <w:pPr>
        <w:pStyle w:val="Alineazatoko"/>
        <w:rPr>
          <w:rFonts w:cs="Arial"/>
          <w:szCs w:val="20"/>
        </w:rPr>
      </w:pPr>
      <w:r w:rsidRPr="00217D45">
        <w:rPr>
          <w:rFonts w:cs="Arial"/>
          <w:szCs w:val="20"/>
        </w:rPr>
        <w:t>ki bi lahko pomembneje vplivale na okolje.</w:t>
      </w:r>
    </w:p>
    <w:p w:rsidR="00FB61A3" w:rsidRPr="00217D45" w:rsidRDefault="00FB61A3" w:rsidP="00EA3B23">
      <w:pPr>
        <w:pStyle w:val="Alineazatoko"/>
        <w:numPr>
          <w:ilvl w:val="0"/>
          <w:numId w:val="0"/>
        </w:numPr>
        <w:rPr>
          <w:rFonts w:cs="Arial"/>
          <w:szCs w:val="20"/>
        </w:rPr>
      </w:pPr>
    </w:p>
    <w:p w:rsidR="00EF3215" w:rsidRPr="00217D45" w:rsidRDefault="007A1F7E" w:rsidP="006D62C4">
      <w:pPr>
        <w:jc w:val="both"/>
        <w:rPr>
          <w:rFonts w:cs="Arial"/>
          <w:szCs w:val="20"/>
        </w:rPr>
      </w:pPr>
      <w:r w:rsidRPr="00217D45">
        <w:rPr>
          <w:rFonts w:cs="Arial"/>
          <w:szCs w:val="20"/>
        </w:rPr>
        <w:t>(5) Ministrstvo, pristojno za celovito presojo vplivov na okolje, o mnenju iz prejšnjega odstavka obvesti občino v 30 dneh po prejetju zaprosila. To mnenje je zavezujoče in se skupaj s sklepom o pripravi OPPN objavi v prostorskem informacijskem sistemu.</w:t>
      </w:r>
    </w:p>
    <w:p w:rsidR="00432C09" w:rsidRPr="00217D45" w:rsidRDefault="00432C0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F3BB1" w:rsidRPr="00217D45">
        <w:rPr>
          <w:rFonts w:cs="Arial"/>
          <w:szCs w:val="20"/>
        </w:rPr>
        <w:t>6</w:t>
      </w:r>
      <w:r w:rsidRPr="00217D45">
        <w:rPr>
          <w:rFonts w:cs="Arial"/>
          <w:szCs w:val="20"/>
        </w:rPr>
        <w:t>) Obseg in vsebina okoljskega poročila se prilagodita nač</w:t>
      </w:r>
      <w:r w:rsidR="00186C67" w:rsidRPr="00217D45">
        <w:rPr>
          <w:rFonts w:cs="Arial"/>
          <w:szCs w:val="20"/>
        </w:rPr>
        <w:t>rtovanim prostorskim ureditvam.</w:t>
      </w:r>
    </w:p>
    <w:p w:rsidR="007A1F7E" w:rsidRPr="00217D45" w:rsidRDefault="007A1F7E" w:rsidP="006D62C4">
      <w:pPr>
        <w:jc w:val="both"/>
        <w:rPr>
          <w:rFonts w:cs="Arial"/>
          <w:szCs w:val="20"/>
        </w:rPr>
      </w:pPr>
    </w:p>
    <w:p w:rsidR="00966F19" w:rsidRPr="00217D45" w:rsidRDefault="00966F19" w:rsidP="006D62C4">
      <w:pPr>
        <w:jc w:val="both"/>
        <w:rPr>
          <w:rFonts w:cs="Arial"/>
          <w:szCs w:val="20"/>
        </w:rPr>
      </w:pPr>
    </w:p>
    <w:p w:rsidR="00966F19" w:rsidRPr="00217D45" w:rsidRDefault="00966F19" w:rsidP="003B1313">
      <w:pPr>
        <w:pStyle w:val="len"/>
      </w:pPr>
      <w:r w:rsidRPr="00217D45">
        <w:t>člen</w:t>
      </w:r>
    </w:p>
    <w:p w:rsidR="00966F19" w:rsidRPr="00217D45" w:rsidRDefault="00966F19">
      <w:pPr>
        <w:pStyle w:val="lennaslov"/>
      </w:pPr>
      <w:r w:rsidRPr="00217D45">
        <w:t>(postopek priprave OPPN)</w:t>
      </w:r>
    </w:p>
    <w:p w:rsidR="00966F19" w:rsidRPr="00217D45" w:rsidRDefault="00966F19" w:rsidP="00966F19">
      <w:pPr>
        <w:jc w:val="both"/>
        <w:rPr>
          <w:rFonts w:eastAsia="Calibri" w:cs="Arial"/>
          <w:szCs w:val="20"/>
        </w:rPr>
      </w:pPr>
    </w:p>
    <w:p w:rsidR="00966F19" w:rsidRPr="00217D45" w:rsidRDefault="00966F19" w:rsidP="00966F19">
      <w:pPr>
        <w:jc w:val="both"/>
        <w:rPr>
          <w:rFonts w:eastAsia="Calibri" w:cs="Arial"/>
          <w:szCs w:val="20"/>
        </w:rPr>
      </w:pPr>
      <w:r w:rsidRPr="00217D45">
        <w:rPr>
          <w:rFonts w:eastAsia="Calibri" w:cs="Arial"/>
          <w:szCs w:val="20"/>
        </w:rPr>
        <w:t>(1) Za postopek priprave OPPN se smiselno uporablja</w:t>
      </w:r>
      <w:r w:rsidR="003256D7" w:rsidRPr="00217D45">
        <w:rPr>
          <w:rFonts w:eastAsia="Calibri" w:cs="Arial"/>
          <w:szCs w:val="20"/>
        </w:rPr>
        <w:t>jo</w:t>
      </w:r>
      <w:r w:rsidR="006F5255" w:rsidRPr="00217D45">
        <w:rPr>
          <w:rFonts w:eastAsia="Calibri" w:cs="Arial"/>
          <w:szCs w:val="20"/>
        </w:rPr>
        <w:t xml:space="preserve"> 11</w:t>
      </w:r>
      <w:r w:rsidR="006C2879" w:rsidRPr="00217D45">
        <w:rPr>
          <w:rFonts w:eastAsia="Calibri" w:cs="Arial"/>
          <w:szCs w:val="20"/>
        </w:rPr>
        <w:t>9</w:t>
      </w:r>
      <w:r w:rsidR="006F5255" w:rsidRPr="00217D45">
        <w:rPr>
          <w:rFonts w:eastAsia="Calibri" w:cs="Arial"/>
          <w:szCs w:val="20"/>
        </w:rPr>
        <w:t>. do 124. člen tega zakona, za</w:t>
      </w:r>
      <w:r w:rsidRPr="00217D45">
        <w:rPr>
          <w:rFonts w:eastAsia="Calibri" w:cs="Arial"/>
          <w:szCs w:val="20"/>
        </w:rPr>
        <w:t xml:space="preserve"> kratek postopek sprememb in dopolnitev OP</w:t>
      </w:r>
      <w:r w:rsidR="006F5255" w:rsidRPr="00217D45">
        <w:rPr>
          <w:rFonts w:eastAsia="Calibri" w:cs="Arial"/>
          <w:szCs w:val="20"/>
        </w:rPr>
        <w:t>P</w:t>
      </w:r>
      <w:r w:rsidRPr="00217D45">
        <w:rPr>
          <w:rFonts w:eastAsia="Calibri" w:cs="Arial"/>
          <w:szCs w:val="20"/>
        </w:rPr>
        <w:t xml:space="preserve">N, </w:t>
      </w:r>
      <w:r w:rsidR="006F5255" w:rsidRPr="00217D45">
        <w:rPr>
          <w:rFonts w:eastAsia="Calibri" w:cs="Arial"/>
          <w:szCs w:val="20"/>
        </w:rPr>
        <w:t xml:space="preserve">pa 125. člen tega zakona, </w:t>
      </w:r>
      <w:r w:rsidRPr="00217D45">
        <w:rPr>
          <w:rFonts w:eastAsia="Calibri" w:cs="Arial"/>
          <w:szCs w:val="20"/>
        </w:rPr>
        <w:t>če ta zakon ne določa drugače.</w:t>
      </w:r>
    </w:p>
    <w:p w:rsidR="006F5255" w:rsidRPr="00217D45" w:rsidRDefault="006F5255" w:rsidP="00966F19">
      <w:pPr>
        <w:jc w:val="both"/>
        <w:rPr>
          <w:rFonts w:eastAsia="Calibri" w:cs="Arial"/>
          <w:szCs w:val="20"/>
        </w:rPr>
      </w:pPr>
    </w:p>
    <w:p w:rsidR="00966F19" w:rsidRPr="00217D45" w:rsidRDefault="00966F19" w:rsidP="00966F19">
      <w:pPr>
        <w:jc w:val="both"/>
        <w:rPr>
          <w:rFonts w:eastAsia="Calibri" w:cs="Arial"/>
          <w:szCs w:val="20"/>
        </w:rPr>
      </w:pPr>
      <w:r w:rsidRPr="00217D45">
        <w:rPr>
          <w:rFonts w:eastAsia="Calibri" w:cs="Arial"/>
          <w:szCs w:val="20"/>
        </w:rPr>
        <w:lastRenderedPageBreak/>
        <w:t xml:space="preserve">(2) Če </w:t>
      </w:r>
      <w:r w:rsidR="006F5255" w:rsidRPr="00217D45">
        <w:rPr>
          <w:rFonts w:eastAsia="Calibri" w:cs="Arial"/>
          <w:szCs w:val="20"/>
        </w:rPr>
        <w:t xml:space="preserve">se več </w:t>
      </w:r>
      <w:r w:rsidRPr="00217D45">
        <w:rPr>
          <w:rFonts w:eastAsia="Calibri" w:cs="Arial"/>
          <w:szCs w:val="20"/>
        </w:rPr>
        <w:t>občin</w:t>
      </w:r>
      <w:r w:rsidR="006F5255" w:rsidRPr="00217D45">
        <w:rPr>
          <w:rFonts w:eastAsia="Calibri" w:cs="Arial"/>
          <w:szCs w:val="20"/>
        </w:rPr>
        <w:t xml:space="preserve"> skupaj</w:t>
      </w:r>
      <w:r w:rsidRPr="00217D45">
        <w:rPr>
          <w:rFonts w:eastAsia="Calibri" w:cs="Arial"/>
          <w:szCs w:val="20"/>
        </w:rPr>
        <w:t xml:space="preserve"> </w:t>
      </w:r>
      <w:r w:rsidR="006F5255" w:rsidRPr="00217D45">
        <w:rPr>
          <w:rFonts w:eastAsia="Calibri" w:cs="Arial"/>
          <w:szCs w:val="20"/>
        </w:rPr>
        <w:t xml:space="preserve">odloči za </w:t>
      </w:r>
      <w:r w:rsidRPr="00217D45">
        <w:rPr>
          <w:rFonts w:eastAsia="Calibri" w:cs="Arial"/>
          <w:szCs w:val="20"/>
        </w:rPr>
        <w:t>priprav</w:t>
      </w:r>
      <w:r w:rsidR="006F5255" w:rsidRPr="00217D45">
        <w:rPr>
          <w:rFonts w:eastAsia="Calibri" w:cs="Arial"/>
          <w:szCs w:val="20"/>
        </w:rPr>
        <w:t>o</w:t>
      </w:r>
      <w:r w:rsidRPr="00217D45">
        <w:rPr>
          <w:rFonts w:eastAsia="Calibri" w:cs="Arial"/>
          <w:szCs w:val="20"/>
        </w:rPr>
        <w:t xml:space="preserve"> </w:t>
      </w:r>
      <w:r w:rsidR="006F5255" w:rsidRPr="00217D45">
        <w:rPr>
          <w:rFonts w:eastAsia="Calibri" w:cs="Arial"/>
          <w:szCs w:val="20"/>
        </w:rPr>
        <w:t>skupnega</w:t>
      </w:r>
      <w:r w:rsidRPr="00217D45">
        <w:rPr>
          <w:rFonts w:eastAsia="Calibri" w:cs="Arial"/>
          <w:szCs w:val="20"/>
        </w:rPr>
        <w:t xml:space="preserve"> OPPN, v sklepu o </w:t>
      </w:r>
      <w:r w:rsidR="006F5255" w:rsidRPr="00217D45">
        <w:rPr>
          <w:rFonts w:eastAsia="Calibri" w:cs="Arial"/>
          <w:szCs w:val="20"/>
        </w:rPr>
        <w:t xml:space="preserve">njegovi </w:t>
      </w:r>
      <w:r w:rsidRPr="00217D45">
        <w:rPr>
          <w:rFonts w:eastAsia="Calibri" w:cs="Arial"/>
          <w:szCs w:val="20"/>
        </w:rPr>
        <w:t xml:space="preserve">pripravi določijo pripravljavca </w:t>
      </w:r>
      <w:r w:rsidR="006F5255" w:rsidRPr="00217D45">
        <w:rPr>
          <w:rFonts w:eastAsia="Calibri" w:cs="Arial"/>
          <w:szCs w:val="20"/>
        </w:rPr>
        <w:t>takega</w:t>
      </w:r>
      <w:r w:rsidRPr="00217D45">
        <w:rPr>
          <w:rFonts w:eastAsia="Calibri" w:cs="Arial"/>
          <w:szCs w:val="20"/>
        </w:rPr>
        <w:t xml:space="preserve"> OPPN. Skupni OPPN je sprejet, ko ga sprejmejo občinski sveti vseh občin, ki so bile vključene v njegovo pripravo.</w:t>
      </w:r>
    </w:p>
    <w:p w:rsidR="006F5255" w:rsidRPr="00217D45" w:rsidRDefault="006F5255"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149BD">
      <w:pPr>
        <w:jc w:val="center"/>
        <w:rPr>
          <w:rFonts w:cs="Arial"/>
          <w:b/>
          <w:szCs w:val="20"/>
        </w:rPr>
      </w:pPr>
      <w:r w:rsidRPr="00217D45">
        <w:rPr>
          <w:rFonts w:cs="Arial"/>
          <w:b/>
          <w:szCs w:val="20"/>
        </w:rPr>
        <w:t>2.</w:t>
      </w:r>
      <w:r w:rsidR="00047EBB">
        <w:rPr>
          <w:rFonts w:cs="Arial"/>
          <w:b/>
          <w:szCs w:val="20"/>
        </w:rPr>
        <w:t>3</w:t>
      </w:r>
      <w:r w:rsidRPr="00217D45">
        <w:rPr>
          <w:rFonts w:cs="Arial"/>
          <w:b/>
          <w:szCs w:val="20"/>
        </w:rPr>
        <w:t>.3 OPPN s spremembo namenske rabe prostora</w:t>
      </w: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(OPPN s spremembo namenske rabe prostora)</w:t>
      </w:r>
    </w:p>
    <w:p w:rsidR="006149BD" w:rsidRPr="00217D45" w:rsidRDefault="006149BD" w:rsidP="006D62C4">
      <w:pPr>
        <w:jc w:val="both"/>
        <w:rPr>
          <w:rFonts w:cs="Arial"/>
          <w:szCs w:val="20"/>
        </w:rPr>
      </w:pPr>
    </w:p>
    <w:p w:rsidR="00B76D9E" w:rsidRPr="00217D45" w:rsidRDefault="00FB61A3" w:rsidP="006D62C4">
      <w:pPr>
        <w:jc w:val="both"/>
        <w:rPr>
          <w:rFonts w:cs="Arial"/>
          <w:szCs w:val="20"/>
        </w:rPr>
      </w:pPr>
      <w:r w:rsidRPr="00217D45">
        <w:rPr>
          <w:rFonts w:cs="Arial"/>
          <w:szCs w:val="20"/>
        </w:rPr>
        <w:t xml:space="preserve">(1) Občina lahko z OPPN spremeni </w:t>
      </w:r>
      <w:r w:rsidR="00C842CA" w:rsidRPr="00217D45">
        <w:rPr>
          <w:rFonts w:cs="Arial"/>
          <w:szCs w:val="20"/>
        </w:rPr>
        <w:t>v</w:t>
      </w:r>
      <w:r w:rsidRPr="00217D45">
        <w:rPr>
          <w:rFonts w:cs="Arial"/>
          <w:szCs w:val="20"/>
        </w:rPr>
        <w:t xml:space="preserve"> delu ali celotnem območju urejanja tudi namensko rabo prostora in prostorske izvedbene pogoje brez </w:t>
      </w:r>
      <w:r w:rsidR="003D15D8" w:rsidRPr="00217D45">
        <w:rPr>
          <w:rFonts w:cs="Arial"/>
          <w:szCs w:val="20"/>
        </w:rPr>
        <w:t>predhodne</w:t>
      </w:r>
      <w:r w:rsidRPr="00217D45">
        <w:rPr>
          <w:rFonts w:cs="Arial"/>
          <w:szCs w:val="20"/>
        </w:rPr>
        <w:t xml:space="preserve"> spremembe OPN, če je to </w:t>
      </w:r>
      <w:r w:rsidR="00CC6DF7" w:rsidRPr="00217D45">
        <w:rPr>
          <w:rFonts w:cs="Arial"/>
          <w:szCs w:val="20"/>
        </w:rPr>
        <w:t xml:space="preserve">v </w:t>
      </w:r>
      <w:r w:rsidRPr="00217D45">
        <w:rPr>
          <w:rFonts w:cs="Arial"/>
          <w:szCs w:val="20"/>
        </w:rPr>
        <w:t>sklad</w:t>
      </w:r>
      <w:r w:rsidR="00CC6DF7" w:rsidRPr="00217D45">
        <w:rPr>
          <w:rFonts w:cs="Arial"/>
          <w:szCs w:val="20"/>
        </w:rPr>
        <w:t>u</w:t>
      </w:r>
      <w:r w:rsidRPr="00217D45">
        <w:rPr>
          <w:rFonts w:cs="Arial"/>
          <w:szCs w:val="20"/>
        </w:rPr>
        <w:t xml:space="preserve"> s cilji prostorskega razvoja občine</w:t>
      </w:r>
      <w:r w:rsidR="00CC1917" w:rsidRPr="00217D45">
        <w:rPr>
          <w:rFonts w:cs="Arial"/>
          <w:szCs w:val="20"/>
        </w:rPr>
        <w:t>,</w:t>
      </w:r>
      <w:r w:rsidR="003B47E0">
        <w:rPr>
          <w:rFonts w:cs="Arial"/>
          <w:szCs w:val="20"/>
        </w:rPr>
        <w:t xml:space="preserve"> </w:t>
      </w:r>
      <w:r w:rsidRPr="00217D45">
        <w:rPr>
          <w:rFonts w:cs="Arial"/>
          <w:szCs w:val="20"/>
        </w:rPr>
        <w:t xml:space="preserve">pravnimi režimi </w:t>
      </w:r>
      <w:r w:rsidR="00122A45" w:rsidRPr="00217D45">
        <w:rPr>
          <w:rFonts w:cs="Arial"/>
          <w:szCs w:val="20"/>
        </w:rPr>
        <w:t xml:space="preserve">in varstvenimi </w:t>
      </w:r>
      <w:r w:rsidR="00CC1917" w:rsidRPr="00217D45">
        <w:rPr>
          <w:rFonts w:cs="Arial"/>
          <w:szCs w:val="20"/>
        </w:rPr>
        <w:t>usmeritvami</w:t>
      </w:r>
      <w:r w:rsidR="00122A45" w:rsidRPr="00217D45">
        <w:rPr>
          <w:rFonts w:cs="Arial"/>
          <w:szCs w:val="20"/>
        </w:rPr>
        <w:t xml:space="preserve"> </w:t>
      </w:r>
      <w:r w:rsidR="00F70767">
        <w:rPr>
          <w:rFonts w:cs="Arial"/>
          <w:szCs w:val="20"/>
        </w:rPr>
        <w:t>in</w:t>
      </w:r>
      <w:r w:rsidRPr="00217D45">
        <w:rPr>
          <w:rFonts w:cs="Arial"/>
          <w:szCs w:val="20"/>
        </w:rPr>
        <w:t xml:space="preserve"> gre za spremembo namenske rabe prostora</w:t>
      </w:r>
      <w:r w:rsidR="00B76D9E" w:rsidRPr="00217D45">
        <w:rPr>
          <w:rFonts w:cs="Arial"/>
          <w:szCs w:val="20"/>
        </w:rPr>
        <w:t>:</w:t>
      </w:r>
    </w:p>
    <w:p w:rsidR="00B76D9E" w:rsidRPr="00217D45" w:rsidRDefault="00FB61A3" w:rsidP="00B76D9E">
      <w:pPr>
        <w:pStyle w:val="Alineazatoko"/>
        <w:rPr>
          <w:rFonts w:cs="Arial"/>
          <w:szCs w:val="20"/>
        </w:rPr>
      </w:pPr>
      <w:r w:rsidRPr="00217D45">
        <w:rPr>
          <w:rFonts w:cs="Arial"/>
          <w:szCs w:val="20"/>
        </w:rPr>
        <w:t>na obstoječih stavbnih zemljiščih za</w:t>
      </w:r>
      <w:r w:rsidR="00DF230E" w:rsidRPr="00217D45">
        <w:rPr>
          <w:rFonts w:cs="Arial"/>
          <w:szCs w:val="20"/>
        </w:rPr>
        <w:t>radi</w:t>
      </w:r>
      <w:r w:rsidRPr="00217D45">
        <w:rPr>
          <w:rFonts w:cs="Arial"/>
          <w:szCs w:val="20"/>
        </w:rPr>
        <w:t xml:space="preserve"> izvedbe občinskega razvojnega programa ali drugega razvojnega projekta v skladu z regionalnim razvojnim programom</w:t>
      </w:r>
      <w:r w:rsidR="00B76D9E" w:rsidRPr="00217D45">
        <w:rPr>
          <w:rFonts w:cs="Arial"/>
          <w:szCs w:val="20"/>
        </w:rPr>
        <w:t>;</w:t>
      </w:r>
    </w:p>
    <w:p w:rsidR="00B76D9E" w:rsidRDefault="005E10A5" w:rsidP="00B76D9E">
      <w:pPr>
        <w:pStyle w:val="Alineazatoko"/>
        <w:rPr>
          <w:rFonts w:cs="Arial"/>
          <w:szCs w:val="20"/>
        </w:rPr>
      </w:pPr>
      <w:r w:rsidRPr="00217D45">
        <w:rPr>
          <w:rFonts w:cs="Arial"/>
          <w:szCs w:val="20"/>
        </w:rPr>
        <w:t xml:space="preserve">za </w:t>
      </w:r>
      <w:r w:rsidR="003B47E0">
        <w:rPr>
          <w:rFonts w:cs="Arial"/>
          <w:szCs w:val="20"/>
        </w:rPr>
        <w:t>umestitev</w:t>
      </w:r>
      <w:r w:rsidR="003B47E0" w:rsidRPr="00217D45">
        <w:rPr>
          <w:rFonts w:cs="Arial"/>
          <w:szCs w:val="20"/>
        </w:rPr>
        <w:t xml:space="preserve"> </w:t>
      </w:r>
      <w:r w:rsidRPr="00217D45">
        <w:rPr>
          <w:rFonts w:cs="Arial"/>
          <w:szCs w:val="20"/>
        </w:rPr>
        <w:t>proizvodne naprave, ki pretvarja obnovljive vire energije v električno energijo, toploto za ogrevanje in hlajenje ali v pogonska, tekoča in plinasta bio</w:t>
      </w:r>
      <w:r w:rsidR="00F70767">
        <w:rPr>
          <w:rFonts w:cs="Arial"/>
          <w:szCs w:val="20"/>
        </w:rPr>
        <w:t>-</w:t>
      </w:r>
      <w:r w:rsidRPr="00217D45">
        <w:rPr>
          <w:rFonts w:cs="Arial"/>
          <w:szCs w:val="20"/>
        </w:rPr>
        <w:t>goriva (v nadaljnjem besedilu: proizvodne naprave za izkoriščanje obnovljivih virov energije)</w:t>
      </w:r>
      <w:r w:rsidR="0008333B" w:rsidRPr="0008333B">
        <w:t xml:space="preserve"> </w:t>
      </w:r>
      <w:r w:rsidR="0008333B">
        <w:t>vključno z objekti in napravami energetske infrastrukture</w:t>
      </w:r>
      <w:r w:rsidR="0008333B" w:rsidRPr="000461C6">
        <w:t>, ki so potrebne za povezavo proizvodne naprave z distribucijskim sistemom</w:t>
      </w:r>
      <w:r w:rsidR="00F70767">
        <w:t>,</w:t>
      </w:r>
      <w:r w:rsidR="0008333B" w:rsidRPr="000461C6">
        <w:t xml:space="preserve"> ali napravami za shranjevanje energije</w:t>
      </w:r>
      <w:r w:rsidR="0008333B">
        <w:t>,</w:t>
      </w:r>
      <w:r w:rsidRPr="00217D45">
        <w:rPr>
          <w:rFonts w:cs="Arial"/>
          <w:szCs w:val="20"/>
        </w:rPr>
        <w:t xml:space="preserve"> v skladu s predpisi s področja energije</w:t>
      </w:r>
      <w:r w:rsidR="00FB61A3" w:rsidRPr="00217D45">
        <w:rPr>
          <w:rFonts w:cs="Arial"/>
          <w:szCs w:val="20"/>
        </w:rPr>
        <w:t>.</w:t>
      </w:r>
    </w:p>
    <w:p w:rsidR="00A215AF" w:rsidRPr="00217D45" w:rsidRDefault="00A215AF" w:rsidP="00A215AF">
      <w:pPr>
        <w:pStyle w:val="Alineazatoko"/>
        <w:numPr>
          <w:ilvl w:val="0"/>
          <w:numId w:val="0"/>
        </w:numPr>
        <w:rPr>
          <w:rFonts w:cs="Arial"/>
          <w:szCs w:val="20"/>
        </w:rPr>
      </w:pPr>
    </w:p>
    <w:p w:rsidR="00FB61A3" w:rsidRPr="00217D45" w:rsidRDefault="0008333B" w:rsidP="006D62C4">
      <w:pPr>
        <w:jc w:val="both"/>
        <w:rPr>
          <w:rFonts w:cs="Arial"/>
          <w:szCs w:val="20"/>
        </w:rPr>
      </w:pPr>
      <w:r w:rsidRPr="00217D45" w:rsidDel="0008333B">
        <w:rPr>
          <w:rFonts w:cs="Arial"/>
          <w:szCs w:val="20"/>
        </w:rPr>
        <w:t xml:space="preserve"> </w:t>
      </w:r>
      <w:r w:rsidR="00FB61A3" w:rsidRPr="00217D45">
        <w:rPr>
          <w:rFonts w:cs="Arial"/>
          <w:szCs w:val="20"/>
        </w:rPr>
        <w:t>(2) Če se z OPPN spreminja namenska raba prostora, vsebuje sklep o njegovi pripravi tudi ugotovitev, da so izpolnjeni pogoji iz tega zakona.</w:t>
      </w:r>
    </w:p>
    <w:p w:rsidR="00953BB6" w:rsidRPr="00217D45" w:rsidRDefault="00953BB6" w:rsidP="006D62C4">
      <w:pPr>
        <w:jc w:val="both"/>
        <w:rPr>
          <w:rFonts w:cs="Arial"/>
          <w:szCs w:val="20"/>
        </w:rPr>
      </w:pPr>
    </w:p>
    <w:p w:rsidR="00953BB6" w:rsidRDefault="00FB61A3" w:rsidP="006D62C4">
      <w:pPr>
        <w:jc w:val="both"/>
        <w:rPr>
          <w:rFonts w:cs="Arial"/>
          <w:szCs w:val="20"/>
        </w:rPr>
      </w:pPr>
      <w:r w:rsidRPr="00217D45">
        <w:rPr>
          <w:rFonts w:cs="Arial"/>
          <w:szCs w:val="20"/>
        </w:rPr>
        <w:t>(3) Občina podatek o spremenjeni namenski rabi vnese v evidenco stavbnih zemljišč</w:t>
      </w:r>
      <w:r w:rsidR="007C1D02">
        <w:rPr>
          <w:rFonts w:cs="Arial"/>
          <w:szCs w:val="20"/>
        </w:rPr>
        <w:t xml:space="preserve">. </w:t>
      </w:r>
      <w:r w:rsidR="00F70767">
        <w:rPr>
          <w:rFonts w:cs="Arial"/>
          <w:szCs w:val="20"/>
        </w:rPr>
        <w:t>P</w:t>
      </w:r>
      <w:r w:rsidRPr="00217D45">
        <w:rPr>
          <w:rFonts w:cs="Arial"/>
          <w:szCs w:val="20"/>
        </w:rPr>
        <w:t>o kratkem postopku sprememb in dopolnitev OPN</w:t>
      </w:r>
      <w:r w:rsidR="007C1D02">
        <w:rPr>
          <w:rFonts w:cs="Arial"/>
          <w:szCs w:val="20"/>
        </w:rPr>
        <w:t xml:space="preserve"> v skladu </w:t>
      </w:r>
      <w:r w:rsidR="00F70767">
        <w:rPr>
          <w:rFonts w:cs="Arial"/>
          <w:szCs w:val="20"/>
        </w:rPr>
        <w:t>s</w:t>
      </w:r>
      <w:r w:rsidR="007C1D02">
        <w:rPr>
          <w:rFonts w:cs="Arial"/>
          <w:szCs w:val="20"/>
        </w:rPr>
        <w:t xml:space="preserve"> </w:t>
      </w:r>
      <w:r w:rsidR="001B29C6">
        <w:rPr>
          <w:rFonts w:cs="Arial"/>
          <w:szCs w:val="20"/>
        </w:rPr>
        <w:t xml:space="preserve">tretjim </w:t>
      </w:r>
      <w:r w:rsidR="007C1D02">
        <w:rPr>
          <w:rFonts w:cs="Arial"/>
          <w:szCs w:val="20"/>
        </w:rPr>
        <w:t>odstavkom 125. člena tega zakona</w:t>
      </w:r>
      <w:r w:rsidR="002C5FC2">
        <w:rPr>
          <w:rFonts w:cs="Arial"/>
          <w:szCs w:val="20"/>
        </w:rPr>
        <w:t xml:space="preserve"> </w:t>
      </w:r>
      <w:r w:rsidR="007C1D02">
        <w:rPr>
          <w:rFonts w:cs="Arial"/>
          <w:szCs w:val="20"/>
        </w:rPr>
        <w:t>to spremembo vključi v OPN.</w:t>
      </w:r>
      <w:r w:rsidRPr="00217D45">
        <w:rPr>
          <w:rFonts w:cs="Arial"/>
          <w:szCs w:val="20"/>
        </w:rPr>
        <w:t xml:space="preserve"> </w:t>
      </w:r>
    </w:p>
    <w:p w:rsidR="007C1D02" w:rsidRPr="00217D45" w:rsidRDefault="007C1D02"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Minister </w:t>
      </w:r>
      <w:r w:rsidR="00953BB6" w:rsidRPr="00217D45">
        <w:rPr>
          <w:rFonts w:cs="Arial"/>
          <w:szCs w:val="20"/>
        </w:rPr>
        <w:t>podrobneje</w:t>
      </w:r>
      <w:r w:rsidRPr="00217D45">
        <w:rPr>
          <w:rFonts w:cs="Arial"/>
          <w:szCs w:val="20"/>
        </w:rPr>
        <w:t xml:space="preserve"> predpiše merila in kriterije za spreminjanje namenske rabe prostora iz</w:t>
      </w:r>
      <w:r w:rsidR="00181EF0" w:rsidRPr="00217D45">
        <w:rPr>
          <w:rFonts w:cs="Arial"/>
          <w:szCs w:val="20"/>
        </w:rPr>
        <w:t xml:space="preserve"> prve alineje</w:t>
      </w:r>
      <w:r w:rsidRPr="00217D45">
        <w:rPr>
          <w:rFonts w:cs="Arial"/>
          <w:szCs w:val="20"/>
        </w:rPr>
        <w:t xml:space="preserve"> prvega odstavka tega člena.</w:t>
      </w:r>
    </w:p>
    <w:p w:rsidR="002C1260" w:rsidRPr="00217D45" w:rsidRDefault="002C1260" w:rsidP="006D62C4">
      <w:pPr>
        <w:jc w:val="both"/>
        <w:rPr>
          <w:rFonts w:cs="Arial"/>
          <w:szCs w:val="20"/>
        </w:rPr>
      </w:pPr>
    </w:p>
    <w:p w:rsidR="00416AC0" w:rsidRPr="00217D45" w:rsidRDefault="00416AC0" w:rsidP="006D62C4">
      <w:pPr>
        <w:jc w:val="both"/>
        <w:rPr>
          <w:rFonts w:cs="Arial"/>
          <w:szCs w:val="20"/>
        </w:rPr>
      </w:pPr>
    </w:p>
    <w:p w:rsidR="002C1260" w:rsidRPr="00217D45" w:rsidRDefault="002C1260" w:rsidP="003B1313">
      <w:pPr>
        <w:pStyle w:val="len"/>
      </w:pPr>
      <w:r w:rsidRPr="00217D45">
        <w:t>člen</w:t>
      </w:r>
    </w:p>
    <w:p w:rsidR="002C1260" w:rsidRPr="00217D45" w:rsidRDefault="002C1260">
      <w:pPr>
        <w:pStyle w:val="lennaslov"/>
      </w:pPr>
      <w:r w:rsidRPr="00217D45">
        <w:t>(OPPN za proizvodne naprave za izkoriščanje obnovljivih virov energije)</w:t>
      </w:r>
    </w:p>
    <w:p w:rsidR="00416AC0" w:rsidRPr="00217D45" w:rsidRDefault="00416AC0" w:rsidP="00416AC0">
      <w:pPr>
        <w:jc w:val="both"/>
        <w:rPr>
          <w:rFonts w:cs="Arial"/>
          <w:szCs w:val="20"/>
        </w:rPr>
      </w:pPr>
    </w:p>
    <w:p w:rsidR="00473A0C" w:rsidRPr="00160825" w:rsidRDefault="00473A0C" w:rsidP="00473A0C">
      <w:pPr>
        <w:autoSpaceDE w:val="0"/>
        <w:autoSpaceDN w:val="0"/>
        <w:adjustRightInd w:val="0"/>
        <w:spacing w:line="240" w:lineRule="auto"/>
        <w:jc w:val="both"/>
        <w:rPr>
          <w:rFonts w:cs="Arial"/>
          <w:szCs w:val="20"/>
        </w:rPr>
      </w:pPr>
      <w:r w:rsidRPr="00217D45">
        <w:rPr>
          <w:rFonts w:cs="Arial"/>
          <w:szCs w:val="20"/>
        </w:rPr>
        <w:t>(1) Za načrtovanje prostorskih ureditev, namenjenih za postavitev in delovanje proizvodne naprav za izkoriščanje obnovljivih virov energije</w:t>
      </w:r>
      <w:r w:rsidR="0008333B">
        <w:rPr>
          <w:rFonts w:cs="Arial"/>
          <w:szCs w:val="20"/>
        </w:rPr>
        <w:t xml:space="preserve"> </w:t>
      </w:r>
      <w:r w:rsidR="0008333B">
        <w:t>vključno z objekti in napravami energetske infrastrukture</w:t>
      </w:r>
      <w:r w:rsidR="0008333B" w:rsidRPr="000461C6">
        <w:t>, ki so potrebne za povezavo proizvodne naprave z distribucijskim sistemom ali z napravami za shranjevanje energije</w:t>
      </w:r>
      <w:r w:rsidRPr="00217D45">
        <w:rPr>
          <w:rFonts w:cs="Arial"/>
          <w:szCs w:val="20"/>
        </w:rPr>
        <w:t>, se lahko sprejme OPPN, s katerim se lahko spremeni tudi namenska rab</w:t>
      </w:r>
      <w:r w:rsidR="005B25CC">
        <w:rPr>
          <w:rFonts w:cs="Arial"/>
          <w:szCs w:val="20"/>
        </w:rPr>
        <w:t>a</w:t>
      </w:r>
      <w:r w:rsidRPr="00217D45">
        <w:rPr>
          <w:rFonts w:cs="Arial"/>
          <w:szCs w:val="20"/>
        </w:rPr>
        <w:t xml:space="preserve"> </w:t>
      </w:r>
      <w:r w:rsidRPr="00160825">
        <w:rPr>
          <w:rFonts w:cs="Arial"/>
          <w:szCs w:val="20"/>
        </w:rPr>
        <w:t>prostora, določena z OPN.</w:t>
      </w:r>
    </w:p>
    <w:p w:rsidR="00473A0C" w:rsidRPr="00160825" w:rsidRDefault="00473A0C" w:rsidP="00473A0C">
      <w:pPr>
        <w:autoSpaceDE w:val="0"/>
        <w:autoSpaceDN w:val="0"/>
        <w:adjustRightInd w:val="0"/>
        <w:spacing w:line="240" w:lineRule="auto"/>
        <w:jc w:val="both"/>
        <w:rPr>
          <w:rFonts w:cs="Arial"/>
          <w:szCs w:val="20"/>
        </w:rPr>
      </w:pPr>
    </w:p>
    <w:p w:rsidR="00473A0C" w:rsidRPr="00160825" w:rsidRDefault="00473A0C" w:rsidP="00473A0C">
      <w:pPr>
        <w:autoSpaceDE w:val="0"/>
        <w:autoSpaceDN w:val="0"/>
        <w:adjustRightInd w:val="0"/>
        <w:spacing w:line="240" w:lineRule="auto"/>
        <w:jc w:val="both"/>
        <w:rPr>
          <w:rFonts w:cs="Arial"/>
          <w:szCs w:val="20"/>
        </w:rPr>
      </w:pPr>
      <w:r w:rsidRPr="00160825">
        <w:rPr>
          <w:rFonts w:cs="Arial"/>
          <w:szCs w:val="20"/>
        </w:rPr>
        <w:t>(2) Prostorske ureditve in sprememba namenske rabe prostora, se lahko načrtuje</w:t>
      </w:r>
      <w:r w:rsidR="005B25CC">
        <w:rPr>
          <w:rFonts w:cs="Arial"/>
          <w:szCs w:val="20"/>
        </w:rPr>
        <w:t>jo</w:t>
      </w:r>
      <w:r w:rsidRPr="00160825">
        <w:rPr>
          <w:rFonts w:cs="Arial"/>
          <w:szCs w:val="20"/>
        </w:rPr>
        <w:t xml:space="preserve"> z OPPN iz prejšnjega odstavka, če:</w:t>
      </w:r>
    </w:p>
    <w:p w:rsidR="00473A0C" w:rsidRPr="00217D45" w:rsidRDefault="00473A0C" w:rsidP="00962559">
      <w:pPr>
        <w:pStyle w:val="Odstavekseznama"/>
        <w:numPr>
          <w:ilvl w:val="0"/>
          <w:numId w:val="33"/>
        </w:numPr>
        <w:autoSpaceDE w:val="0"/>
        <w:autoSpaceDN w:val="0"/>
        <w:adjustRightInd w:val="0"/>
        <w:spacing w:line="240" w:lineRule="auto"/>
        <w:rPr>
          <w:rFonts w:cs="Arial"/>
          <w:szCs w:val="20"/>
        </w:rPr>
      </w:pPr>
      <w:r w:rsidRPr="00217D45">
        <w:rPr>
          <w:rFonts w:cs="Arial"/>
          <w:szCs w:val="20"/>
        </w:rPr>
        <w:t xml:space="preserve">so </w:t>
      </w:r>
      <w:r w:rsidR="00F70767">
        <w:rPr>
          <w:rFonts w:cs="Arial"/>
          <w:szCs w:val="20"/>
        </w:rPr>
        <w:t>v skladu</w:t>
      </w:r>
      <w:r w:rsidRPr="00217D45">
        <w:rPr>
          <w:rFonts w:cs="Arial"/>
          <w:szCs w:val="20"/>
        </w:rPr>
        <w:t xml:space="preserve"> z lokalnim energetskim konceptom</w:t>
      </w:r>
      <w:r w:rsidR="005B25CC">
        <w:rPr>
          <w:rFonts w:cs="Arial"/>
          <w:szCs w:val="20"/>
        </w:rPr>
        <w:t>;</w:t>
      </w:r>
    </w:p>
    <w:p w:rsidR="00473A0C" w:rsidRPr="00217D45" w:rsidRDefault="00473A0C" w:rsidP="00962559">
      <w:pPr>
        <w:pStyle w:val="Odstavekseznama"/>
        <w:numPr>
          <w:ilvl w:val="0"/>
          <w:numId w:val="33"/>
        </w:numPr>
        <w:autoSpaceDE w:val="0"/>
        <w:autoSpaceDN w:val="0"/>
        <w:adjustRightInd w:val="0"/>
        <w:spacing w:line="240" w:lineRule="auto"/>
        <w:rPr>
          <w:rFonts w:cs="Arial"/>
          <w:szCs w:val="20"/>
        </w:rPr>
      </w:pPr>
      <w:r w:rsidRPr="00217D45">
        <w:rPr>
          <w:rFonts w:cs="Arial"/>
          <w:szCs w:val="20"/>
        </w:rPr>
        <w:t xml:space="preserve">so </w:t>
      </w:r>
      <w:r w:rsidR="00F70767">
        <w:rPr>
          <w:rFonts w:cs="Arial"/>
          <w:szCs w:val="20"/>
        </w:rPr>
        <w:t xml:space="preserve">v </w:t>
      </w:r>
      <w:r w:rsidRPr="00217D45">
        <w:rPr>
          <w:rFonts w:cs="Arial"/>
          <w:szCs w:val="20"/>
        </w:rPr>
        <w:t>sklad</w:t>
      </w:r>
      <w:r w:rsidR="00F70767">
        <w:rPr>
          <w:rFonts w:cs="Arial"/>
          <w:szCs w:val="20"/>
        </w:rPr>
        <w:t>u</w:t>
      </w:r>
      <w:r w:rsidRPr="00217D45">
        <w:rPr>
          <w:rFonts w:cs="Arial"/>
          <w:szCs w:val="20"/>
        </w:rPr>
        <w:t xml:space="preserve"> z javnim interesom in cilji prostorskega razvoja občine</w:t>
      </w:r>
      <w:r w:rsidR="005B25CC">
        <w:rPr>
          <w:rFonts w:cs="Arial"/>
          <w:szCs w:val="20"/>
        </w:rPr>
        <w:t>;</w:t>
      </w:r>
    </w:p>
    <w:p w:rsidR="00473A0C" w:rsidRPr="00217D45" w:rsidRDefault="00473A0C" w:rsidP="00962559">
      <w:pPr>
        <w:pStyle w:val="Odstavekseznama"/>
        <w:numPr>
          <w:ilvl w:val="0"/>
          <w:numId w:val="33"/>
        </w:numPr>
        <w:autoSpaceDE w:val="0"/>
        <w:autoSpaceDN w:val="0"/>
        <w:adjustRightInd w:val="0"/>
        <w:spacing w:line="240" w:lineRule="auto"/>
        <w:rPr>
          <w:rFonts w:cs="Arial"/>
          <w:szCs w:val="20"/>
        </w:rPr>
      </w:pPr>
      <w:r w:rsidRPr="00217D45">
        <w:rPr>
          <w:rFonts w:cs="Arial"/>
          <w:szCs w:val="20"/>
        </w:rPr>
        <w:t>niso v nasprotju z usmeritvami iz Strategije, akcijskega programa za izvajanje Strategije, regionalnega prostorskega plana oziroma občinskega prostorskega plana</w:t>
      </w:r>
      <w:r w:rsidR="00F70767">
        <w:rPr>
          <w:rFonts w:cs="Arial"/>
          <w:szCs w:val="20"/>
        </w:rPr>
        <w:t>;</w:t>
      </w:r>
    </w:p>
    <w:p w:rsidR="00473A0C" w:rsidRPr="00217D45" w:rsidRDefault="00473A0C" w:rsidP="00962559">
      <w:pPr>
        <w:pStyle w:val="Odstavekseznama"/>
        <w:numPr>
          <w:ilvl w:val="0"/>
          <w:numId w:val="33"/>
        </w:numPr>
        <w:autoSpaceDE w:val="0"/>
        <w:autoSpaceDN w:val="0"/>
        <w:adjustRightInd w:val="0"/>
        <w:spacing w:line="240" w:lineRule="auto"/>
        <w:rPr>
          <w:rFonts w:cs="Arial"/>
          <w:szCs w:val="20"/>
        </w:rPr>
      </w:pPr>
      <w:r w:rsidRPr="00217D45">
        <w:rPr>
          <w:rFonts w:cs="Arial"/>
          <w:szCs w:val="20"/>
        </w:rPr>
        <w:t>niso v nasprotju s pravnimi režimi in sprejetimi državnimi prostorskimi izvedbenimi akti</w:t>
      </w:r>
      <w:r w:rsidR="005B25CC">
        <w:rPr>
          <w:rFonts w:cs="Arial"/>
          <w:szCs w:val="20"/>
        </w:rPr>
        <w:t>.</w:t>
      </w:r>
    </w:p>
    <w:p w:rsidR="00473A0C" w:rsidRPr="00E6663C" w:rsidRDefault="00473A0C" w:rsidP="00473A0C">
      <w:pPr>
        <w:autoSpaceDE w:val="0"/>
        <w:autoSpaceDN w:val="0"/>
        <w:adjustRightInd w:val="0"/>
        <w:spacing w:line="240" w:lineRule="auto"/>
        <w:rPr>
          <w:rFonts w:cs="Arial"/>
          <w:szCs w:val="20"/>
        </w:rPr>
      </w:pPr>
    </w:p>
    <w:p w:rsidR="00473A0C" w:rsidRPr="00E6663C" w:rsidRDefault="00473A0C" w:rsidP="00473A0C">
      <w:pPr>
        <w:autoSpaceDE w:val="0"/>
        <w:autoSpaceDN w:val="0"/>
        <w:adjustRightInd w:val="0"/>
        <w:spacing w:line="240" w:lineRule="auto"/>
        <w:jc w:val="both"/>
        <w:rPr>
          <w:rFonts w:cs="Arial"/>
          <w:szCs w:val="20"/>
        </w:rPr>
      </w:pPr>
      <w:r w:rsidRPr="00E6663C">
        <w:rPr>
          <w:rFonts w:cs="Arial"/>
          <w:szCs w:val="20"/>
        </w:rPr>
        <w:t>(3) Za načrtovanje prostorskih ureditev iz prvega odstavka tega člena se prednostno u</w:t>
      </w:r>
      <w:r w:rsidR="00432C09" w:rsidRPr="00E6663C">
        <w:rPr>
          <w:rFonts w:cs="Arial"/>
          <w:szCs w:val="20"/>
        </w:rPr>
        <w:t>porabijo razvrednotena območja.</w:t>
      </w:r>
    </w:p>
    <w:p w:rsidR="00473A0C" w:rsidRPr="00217D45" w:rsidRDefault="00473A0C" w:rsidP="00473A0C">
      <w:pPr>
        <w:autoSpaceDE w:val="0"/>
        <w:autoSpaceDN w:val="0"/>
        <w:adjustRightInd w:val="0"/>
        <w:spacing w:line="240" w:lineRule="auto"/>
        <w:jc w:val="both"/>
        <w:rPr>
          <w:rFonts w:cs="Arial"/>
          <w:szCs w:val="20"/>
        </w:rPr>
      </w:pPr>
    </w:p>
    <w:p w:rsidR="00473A0C" w:rsidRPr="00217D45" w:rsidRDefault="00473A0C" w:rsidP="00473A0C">
      <w:pPr>
        <w:autoSpaceDE w:val="0"/>
        <w:autoSpaceDN w:val="0"/>
        <w:adjustRightInd w:val="0"/>
        <w:spacing w:line="240" w:lineRule="auto"/>
        <w:jc w:val="both"/>
        <w:rPr>
          <w:rFonts w:cs="Arial"/>
          <w:szCs w:val="20"/>
        </w:rPr>
      </w:pPr>
      <w:r w:rsidRPr="00217D45">
        <w:rPr>
          <w:rFonts w:cs="Arial"/>
          <w:szCs w:val="20"/>
        </w:rPr>
        <w:lastRenderedPageBreak/>
        <w:t xml:space="preserve">(4) Če se </w:t>
      </w:r>
      <w:r w:rsidR="0008333B">
        <w:rPr>
          <w:rFonts w:cs="Arial"/>
          <w:szCs w:val="20"/>
        </w:rPr>
        <w:t>umestitev</w:t>
      </w:r>
      <w:r w:rsidR="0008333B" w:rsidRPr="00217D45">
        <w:rPr>
          <w:rFonts w:cs="Arial"/>
          <w:szCs w:val="20"/>
        </w:rPr>
        <w:t xml:space="preserve"> </w:t>
      </w:r>
      <w:r w:rsidRPr="00217D45">
        <w:rPr>
          <w:rFonts w:cs="Arial"/>
          <w:szCs w:val="20"/>
        </w:rPr>
        <w:t>proizvodne naprave za izkoriščanje obnovljivih virov energije</w:t>
      </w:r>
      <w:r w:rsidR="002610CC">
        <w:rPr>
          <w:rFonts w:cs="Arial"/>
          <w:szCs w:val="20"/>
        </w:rPr>
        <w:t xml:space="preserve"> </w:t>
      </w:r>
      <w:r w:rsidRPr="00217D45">
        <w:rPr>
          <w:rFonts w:cs="Arial"/>
          <w:szCs w:val="20"/>
        </w:rPr>
        <w:t xml:space="preserve">načrtuje </w:t>
      </w:r>
      <w:r w:rsidR="005B25CC">
        <w:rPr>
          <w:rFonts w:cs="Arial"/>
          <w:szCs w:val="20"/>
        </w:rPr>
        <w:t>zunaj</w:t>
      </w:r>
      <w:r w:rsidR="005B25CC" w:rsidRPr="00217D45">
        <w:rPr>
          <w:rFonts w:cs="Arial"/>
          <w:szCs w:val="20"/>
        </w:rPr>
        <w:t xml:space="preserve"> </w:t>
      </w:r>
      <w:r w:rsidRPr="00217D45">
        <w:rPr>
          <w:rFonts w:cs="Arial"/>
          <w:szCs w:val="20"/>
        </w:rPr>
        <w:t>ureditvenih območij naselij mora biti za OPPN kot obvezna strokovna podl</w:t>
      </w:r>
      <w:r w:rsidR="00432C09" w:rsidRPr="00217D45">
        <w:rPr>
          <w:rFonts w:cs="Arial"/>
          <w:szCs w:val="20"/>
        </w:rPr>
        <w:t>aga izdelana krajinska zasnova.</w:t>
      </w:r>
    </w:p>
    <w:p w:rsidR="00FB61A3" w:rsidRPr="00217D45" w:rsidRDefault="00FB61A3" w:rsidP="006D62C4">
      <w:pPr>
        <w:jc w:val="both"/>
        <w:rPr>
          <w:rFonts w:cs="Arial"/>
          <w:szCs w:val="20"/>
        </w:rPr>
      </w:pPr>
    </w:p>
    <w:p w:rsidR="00432C09" w:rsidRPr="00217D45" w:rsidRDefault="00432C09" w:rsidP="006D62C4">
      <w:pPr>
        <w:jc w:val="both"/>
        <w:rPr>
          <w:rFonts w:cs="Arial"/>
          <w:szCs w:val="20"/>
        </w:rPr>
      </w:pPr>
    </w:p>
    <w:p w:rsidR="00FB61A3" w:rsidRPr="00217D45" w:rsidRDefault="00FB61A3" w:rsidP="006149BD">
      <w:pPr>
        <w:jc w:val="center"/>
        <w:rPr>
          <w:rFonts w:cs="Arial"/>
          <w:b/>
          <w:szCs w:val="20"/>
        </w:rPr>
      </w:pPr>
      <w:bookmarkStart w:id="157" w:name="_Toc477851748"/>
      <w:bookmarkStart w:id="158" w:name="_Toc480730896"/>
      <w:bookmarkStart w:id="159" w:name="_Toc499733558"/>
      <w:bookmarkStart w:id="160" w:name="_Toc500922423"/>
      <w:r w:rsidRPr="00217D45">
        <w:rPr>
          <w:rFonts w:cs="Arial"/>
          <w:b/>
          <w:szCs w:val="20"/>
        </w:rPr>
        <w:t>2.</w:t>
      </w:r>
      <w:r w:rsidR="00047EBB">
        <w:rPr>
          <w:rFonts w:cs="Arial"/>
          <w:b/>
          <w:szCs w:val="20"/>
        </w:rPr>
        <w:t>4</w:t>
      </w:r>
      <w:r w:rsidRPr="00217D45">
        <w:rPr>
          <w:rFonts w:cs="Arial"/>
          <w:b/>
          <w:szCs w:val="20"/>
        </w:rPr>
        <w:t xml:space="preserve"> Odlok o urej</w:t>
      </w:r>
      <w:r w:rsidR="005934FA" w:rsidRPr="00217D45">
        <w:rPr>
          <w:rFonts w:cs="Arial"/>
          <w:b/>
          <w:szCs w:val="20"/>
        </w:rPr>
        <w:t>enosti</w:t>
      </w:r>
      <w:r w:rsidRPr="00217D45">
        <w:rPr>
          <w:rFonts w:cs="Arial"/>
          <w:b/>
          <w:szCs w:val="20"/>
        </w:rPr>
        <w:t xml:space="preserve"> naselij in krajine</w:t>
      </w:r>
      <w:bookmarkEnd w:id="157"/>
      <w:bookmarkEnd w:id="158"/>
      <w:bookmarkEnd w:id="159"/>
      <w:bookmarkEnd w:id="160"/>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(namen in vsebina odloka</w:t>
      </w:r>
      <w:r w:rsidR="002C188B" w:rsidRPr="00217D45">
        <w:t xml:space="preserve"> o urej</w:t>
      </w:r>
      <w:r w:rsidR="005934FA" w:rsidRPr="00217D45">
        <w:t>enosti</w:t>
      </w:r>
      <w:r w:rsidR="002C188B" w:rsidRPr="00217D45">
        <w:t xml:space="preserve"> naselij in krajine</w:t>
      </w:r>
      <w:r w:rsidRPr="00217D45">
        <w:t>)</w:t>
      </w:r>
    </w:p>
    <w:p w:rsidR="00BB64F1" w:rsidRPr="00217D45" w:rsidRDefault="00BB64F1" w:rsidP="006D62C4">
      <w:pPr>
        <w:jc w:val="both"/>
        <w:rPr>
          <w:rFonts w:cs="Arial"/>
          <w:szCs w:val="20"/>
        </w:rPr>
      </w:pPr>
    </w:p>
    <w:p w:rsidR="00417A73" w:rsidRPr="00217D45" w:rsidRDefault="00FB61A3" w:rsidP="00417A73">
      <w:pPr>
        <w:jc w:val="both"/>
        <w:rPr>
          <w:rFonts w:cs="Arial"/>
          <w:szCs w:val="20"/>
        </w:rPr>
      </w:pPr>
      <w:r w:rsidRPr="00217D45">
        <w:rPr>
          <w:rFonts w:cs="Arial"/>
          <w:szCs w:val="20"/>
        </w:rPr>
        <w:t xml:space="preserve">(1) </w:t>
      </w:r>
      <w:r w:rsidR="00417A73" w:rsidRPr="00217D45">
        <w:rPr>
          <w:rFonts w:cs="Arial"/>
          <w:szCs w:val="20"/>
        </w:rPr>
        <w:t xml:space="preserve">Z odlokom o urejenosti naselij in krajine občina določi prostorske izvedbene pogoje glede </w:t>
      </w:r>
      <w:r w:rsidR="00C6472E" w:rsidRPr="00217D45">
        <w:rPr>
          <w:rFonts w:cs="Arial"/>
          <w:szCs w:val="20"/>
        </w:rPr>
        <w:t>namembnosti, lege, velikosti</w:t>
      </w:r>
      <w:r w:rsidR="00417A73" w:rsidRPr="00217D45">
        <w:rPr>
          <w:rFonts w:cs="Arial"/>
          <w:szCs w:val="20"/>
        </w:rPr>
        <w:t xml:space="preserve"> i</w:t>
      </w:r>
      <w:r w:rsidR="00AD073D" w:rsidRPr="00217D45">
        <w:rPr>
          <w:rFonts w:cs="Arial"/>
          <w:szCs w:val="20"/>
        </w:rPr>
        <w:t>n oblikovanja posegov v prostor</w:t>
      </w:r>
      <w:r w:rsidR="00417A73" w:rsidRPr="00217D45">
        <w:rPr>
          <w:rFonts w:cs="Arial"/>
          <w:szCs w:val="20"/>
        </w:rPr>
        <w:t>, da se ti izvajajo in vzdržujejo tako, da se ustvarja</w:t>
      </w:r>
      <w:r w:rsidR="00AD073D" w:rsidRPr="00217D45">
        <w:rPr>
          <w:rFonts w:cs="Arial"/>
          <w:szCs w:val="20"/>
        </w:rPr>
        <w:t>jo</w:t>
      </w:r>
      <w:r w:rsidR="00417A73" w:rsidRPr="00217D45">
        <w:rPr>
          <w:rFonts w:cs="Arial"/>
          <w:szCs w:val="20"/>
        </w:rPr>
        <w:t>, ohranja</w:t>
      </w:r>
      <w:r w:rsidR="00AD073D" w:rsidRPr="00217D45">
        <w:rPr>
          <w:rFonts w:cs="Arial"/>
          <w:szCs w:val="20"/>
        </w:rPr>
        <w:t>jo</w:t>
      </w:r>
      <w:r w:rsidR="00417A73" w:rsidRPr="00217D45">
        <w:rPr>
          <w:rFonts w:cs="Arial"/>
          <w:szCs w:val="20"/>
        </w:rPr>
        <w:t xml:space="preserve"> in krepi</w:t>
      </w:r>
      <w:r w:rsidR="00AD073D" w:rsidRPr="00217D45">
        <w:rPr>
          <w:rFonts w:cs="Arial"/>
          <w:szCs w:val="20"/>
        </w:rPr>
        <w:t>jo</w:t>
      </w:r>
      <w:r w:rsidR="00417A73" w:rsidRPr="00217D45">
        <w:rPr>
          <w:rFonts w:cs="Arial"/>
          <w:szCs w:val="20"/>
        </w:rPr>
        <w:t xml:space="preserve"> kakovostne prepoznavne značilnosti prostora in njegov</w:t>
      </w:r>
      <w:r w:rsidR="00AD073D" w:rsidRPr="00217D45">
        <w:rPr>
          <w:rFonts w:cs="Arial"/>
          <w:szCs w:val="20"/>
        </w:rPr>
        <w:t>a</w:t>
      </w:r>
      <w:r w:rsidR="00417A73" w:rsidRPr="00217D45">
        <w:rPr>
          <w:rFonts w:cs="Arial"/>
          <w:szCs w:val="20"/>
        </w:rPr>
        <w:t xml:space="preserve"> identitet</w:t>
      </w:r>
      <w:r w:rsidR="00AD073D" w:rsidRPr="00217D45">
        <w:rPr>
          <w:rFonts w:cs="Arial"/>
          <w:szCs w:val="20"/>
        </w:rPr>
        <w:t>a</w:t>
      </w:r>
      <w:r w:rsidR="00417A73" w:rsidRPr="00217D45">
        <w:rPr>
          <w:rFonts w:cs="Arial"/>
          <w:szCs w:val="20"/>
        </w:rPr>
        <w:t>.</w:t>
      </w:r>
    </w:p>
    <w:p w:rsidR="00417A73" w:rsidRPr="00217D45" w:rsidRDefault="00417A73" w:rsidP="00417A73">
      <w:pPr>
        <w:jc w:val="both"/>
        <w:rPr>
          <w:rFonts w:cs="Arial"/>
          <w:szCs w:val="20"/>
        </w:rPr>
      </w:pPr>
    </w:p>
    <w:p w:rsidR="00D34737" w:rsidRPr="00217D45" w:rsidRDefault="00417A73" w:rsidP="00417A73">
      <w:pPr>
        <w:jc w:val="both"/>
        <w:rPr>
          <w:rFonts w:cs="Arial"/>
          <w:szCs w:val="20"/>
        </w:rPr>
      </w:pPr>
      <w:r w:rsidRPr="00217D45">
        <w:rPr>
          <w:rFonts w:cs="Arial"/>
          <w:szCs w:val="20"/>
        </w:rPr>
        <w:t xml:space="preserve">(2) Prostorski izvedbeni pogoji </w:t>
      </w:r>
      <w:r w:rsidR="00C6472E" w:rsidRPr="00217D45">
        <w:rPr>
          <w:rFonts w:cs="Arial"/>
          <w:szCs w:val="20"/>
        </w:rPr>
        <w:t xml:space="preserve">iz prejšnjega odstavka </w:t>
      </w:r>
      <w:r w:rsidRPr="00217D45">
        <w:rPr>
          <w:rFonts w:cs="Arial"/>
          <w:szCs w:val="20"/>
        </w:rPr>
        <w:t xml:space="preserve">se določijo </w:t>
      </w:r>
      <w:r w:rsidR="00131AFA" w:rsidRPr="00217D45">
        <w:rPr>
          <w:rFonts w:cs="Arial"/>
          <w:szCs w:val="20"/>
        </w:rPr>
        <w:t xml:space="preserve">zlasti </w:t>
      </w:r>
      <w:r w:rsidR="00C6472E" w:rsidRPr="00217D45">
        <w:rPr>
          <w:rFonts w:cs="Arial"/>
          <w:szCs w:val="20"/>
        </w:rPr>
        <w:t>za</w:t>
      </w:r>
      <w:r w:rsidR="00D34737" w:rsidRPr="00217D45">
        <w:rPr>
          <w:rFonts w:cs="Arial"/>
          <w:szCs w:val="20"/>
        </w:rPr>
        <w:t>:</w:t>
      </w:r>
    </w:p>
    <w:p w:rsidR="00D34737" w:rsidRPr="00217D45" w:rsidRDefault="008F3C95" w:rsidP="00D34737">
      <w:pPr>
        <w:pStyle w:val="Alineazatoko"/>
        <w:rPr>
          <w:rFonts w:cs="Arial"/>
          <w:szCs w:val="20"/>
        </w:rPr>
      </w:pPr>
      <w:r w:rsidRPr="00217D45">
        <w:rPr>
          <w:rFonts w:cs="Arial"/>
          <w:szCs w:val="20"/>
        </w:rPr>
        <w:t>zunanj</w:t>
      </w:r>
      <w:r w:rsidR="00C6472E" w:rsidRPr="00217D45">
        <w:rPr>
          <w:rFonts w:cs="Arial"/>
          <w:szCs w:val="20"/>
        </w:rPr>
        <w:t xml:space="preserve">i </w:t>
      </w:r>
      <w:r w:rsidR="00F70767">
        <w:rPr>
          <w:rFonts w:cs="Arial"/>
          <w:szCs w:val="20"/>
        </w:rPr>
        <w:t>videz</w:t>
      </w:r>
      <w:r w:rsidR="00C6472E" w:rsidRPr="00217D45">
        <w:rPr>
          <w:rFonts w:cs="Arial"/>
          <w:szCs w:val="20"/>
        </w:rPr>
        <w:t xml:space="preserve"> objektov (zunanji ovoj</w:t>
      </w:r>
      <w:r w:rsidRPr="00217D45">
        <w:rPr>
          <w:rFonts w:cs="Arial"/>
          <w:szCs w:val="20"/>
        </w:rPr>
        <w:t xml:space="preserve"> </w:t>
      </w:r>
      <w:r w:rsidR="00D34737" w:rsidRPr="00217D45">
        <w:rPr>
          <w:rFonts w:cs="Arial"/>
          <w:szCs w:val="20"/>
        </w:rPr>
        <w:t>stavb in zunanje stavbn</w:t>
      </w:r>
      <w:r w:rsidR="00C6472E" w:rsidRPr="00217D45">
        <w:rPr>
          <w:rFonts w:cs="Arial"/>
          <w:szCs w:val="20"/>
        </w:rPr>
        <w:t>o</w:t>
      </w:r>
      <w:r w:rsidR="00D34737" w:rsidRPr="00217D45">
        <w:rPr>
          <w:rFonts w:cs="Arial"/>
          <w:szCs w:val="20"/>
        </w:rPr>
        <w:t xml:space="preserve"> pohištv</w:t>
      </w:r>
      <w:r w:rsidR="00C6472E" w:rsidRPr="00217D45">
        <w:rPr>
          <w:rFonts w:cs="Arial"/>
          <w:szCs w:val="20"/>
        </w:rPr>
        <w:t xml:space="preserve">o, </w:t>
      </w:r>
      <w:r w:rsidR="00F70767">
        <w:rPr>
          <w:rFonts w:cs="Arial"/>
          <w:szCs w:val="20"/>
        </w:rPr>
        <w:t>videz</w:t>
      </w:r>
      <w:r w:rsidR="00C6472E" w:rsidRPr="00217D45">
        <w:rPr>
          <w:rFonts w:cs="Arial"/>
          <w:szCs w:val="20"/>
        </w:rPr>
        <w:t xml:space="preserve"> pomožnih objektov ipd.);</w:t>
      </w:r>
    </w:p>
    <w:p w:rsidR="00D34737" w:rsidRPr="00217D45" w:rsidRDefault="00D34737" w:rsidP="00D34737">
      <w:pPr>
        <w:pStyle w:val="Alineazatoko"/>
        <w:rPr>
          <w:rFonts w:cs="Arial"/>
          <w:szCs w:val="20"/>
        </w:rPr>
      </w:pPr>
      <w:r w:rsidRPr="00217D45">
        <w:rPr>
          <w:rFonts w:cs="Arial"/>
          <w:szCs w:val="20"/>
        </w:rPr>
        <w:t>urejanj</w:t>
      </w:r>
      <w:r w:rsidR="00C6472E" w:rsidRPr="00217D45">
        <w:rPr>
          <w:rFonts w:cs="Arial"/>
          <w:szCs w:val="20"/>
        </w:rPr>
        <w:t>e</w:t>
      </w:r>
      <w:r w:rsidRPr="00217D45">
        <w:rPr>
          <w:rFonts w:cs="Arial"/>
          <w:szCs w:val="20"/>
        </w:rPr>
        <w:t xml:space="preserve"> grajenih </w:t>
      </w:r>
      <w:r w:rsidR="00C6472E" w:rsidRPr="00217D45">
        <w:rPr>
          <w:rFonts w:cs="Arial"/>
          <w:szCs w:val="20"/>
        </w:rPr>
        <w:t xml:space="preserve">in zelenih </w:t>
      </w:r>
      <w:r w:rsidRPr="00217D45">
        <w:rPr>
          <w:rFonts w:cs="Arial"/>
          <w:szCs w:val="20"/>
        </w:rPr>
        <w:t>površin s pripadajoč</w:t>
      </w:r>
      <w:r w:rsidR="005A52E5" w:rsidRPr="00217D45">
        <w:rPr>
          <w:rFonts w:cs="Arial"/>
          <w:szCs w:val="20"/>
        </w:rPr>
        <w:t>o</w:t>
      </w:r>
      <w:r w:rsidRPr="00217D45">
        <w:rPr>
          <w:rFonts w:cs="Arial"/>
          <w:szCs w:val="20"/>
        </w:rPr>
        <w:t xml:space="preserve"> </w:t>
      </w:r>
      <w:r w:rsidR="005A52E5" w:rsidRPr="00217D45">
        <w:rPr>
          <w:rFonts w:cs="Arial"/>
          <w:szCs w:val="20"/>
        </w:rPr>
        <w:t>urbano opremo</w:t>
      </w:r>
      <w:r w:rsidR="00C6472E" w:rsidRPr="00217D45">
        <w:rPr>
          <w:rFonts w:cs="Arial"/>
          <w:szCs w:val="20"/>
        </w:rPr>
        <w:t xml:space="preserve"> (tlakovanje, sečnja dreves </w:t>
      </w:r>
      <w:r w:rsidR="00C6472E" w:rsidRPr="0008333B">
        <w:rPr>
          <w:rFonts w:cs="Arial"/>
          <w:szCs w:val="20"/>
        </w:rPr>
        <w:t>ipd.);</w:t>
      </w:r>
    </w:p>
    <w:p w:rsidR="00D34737" w:rsidRPr="0008333B" w:rsidRDefault="00C6472E" w:rsidP="00D34737">
      <w:pPr>
        <w:pStyle w:val="Alineazatoko"/>
        <w:rPr>
          <w:rFonts w:cs="Arial"/>
          <w:szCs w:val="20"/>
        </w:rPr>
      </w:pPr>
      <w:r w:rsidRPr="00217D45">
        <w:rPr>
          <w:rFonts w:cs="Arial"/>
          <w:szCs w:val="20"/>
        </w:rPr>
        <w:t xml:space="preserve">objekte in premične elemente za obveščanje in oglaševanje (mobilno oglaševanje ob cesti, oglaševanje na drugih </w:t>
      </w:r>
      <w:r w:rsidRPr="0008333B">
        <w:rPr>
          <w:rFonts w:cs="Arial"/>
          <w:szCs w:val="20"/>
        </w:rPr>
        <w:t>objektih ipd.);</w:t>
      </w:r>
    </w:p>
    <w:p w:rsidR="00D34737" w:rsidRPr="00EE2D75" w:rsidRDefault="00C6472E" w:rsidP="00D34737">
      <w:pPr>
        <w:pStyle w:val="Alineazatoko"/>
        <w:rPr>
          <w:rFonts w:cs="Arial"/>
          <w:szCs w:val="20"/>
        </w:rPr>
      </w:pPr>
      <w:r w:rsidRPr="00EE2D75">
        <w:rPr>
          <w:rFonts w:cs="Arial"/>
          <w:szCs w:val="20"/>
        </w:rPr>
        <w:t>kmetijske in gozdarske objekte in opremo, ki niso stavbe (gnojnična jama, grajena obora, napajalno korito, krmišče, koritasti silos,</w:t>
      </w:r>
      <w:r w:rsidR="002610CC">
        <w:rPr>
          <w:rFonts w:cs="Arial"/>
          <w:szCs w:val="20"/>
        </w:rPr>
        <w:t xml:space="preserve"> </w:t>
      </w:r>
      <w:r w:rsidRPr="00EE2D75">
        <w:rPr>
          <w:rFonts w:cs="Arial"/>
          <w:szCs w:val="20"/>
        </w:rPr>
        <w:t>preža, opazovališče ipd.);</w:t>
      </w:r>
    </w:p>
    <w:p w:rsidR="00C6472E" w:rsidRPr="00EE2D75" w:rsidRDefault="00C6472E" w:rsidP="00D34737">
      <w:pPr>
        <w:pStyle w:val="Alineazatoko"/>
        <w:rPr>
          <w:rFonts w:cs="Arial"/>
          <w:szCs w:val="20"/>
        </w:rPr>
      </w:pPr>
      <w:r w:rsidRPr="00EE2D75">
        <w:rPr>
          <w:rFonts w:cs="Arial"/>
          <w:szCs w:val="20"/>
        </w:rPr>
        <w:t>premične elemente (zabojniki, delovni stroji, bivalni priklopnik, stojnice ipd.);</w:t>
      </w:r>
    </w:p>
    <w:p w:rsidR="00D34737" w:rsidRPr="00EE2D75" w:rsidRDefault="00D34737" w:rsidP="00D34737">
      <w:pPr>
        <w:pStyle w:val="Alineazatoko"/>
        <w:rPr>
          <w:rFonts w:cs="Arial"/>
          <w:szCs w:val="20"/>
        </w:rPr>
      </w:pPr>
      <w:r w:rsidRPr="00EE2D75">
        <w:rPr>
          <w:rFonts w:cs="Arial"/>
          <w:szCs w:val="20"/>
        </w:rPr>
        <w:t>drug</w:t>
      </w:r>
      <w:r w:rsidR="00C6472E" w:rsidRPr="00EE2D75">
        <w:rPr>
          <w:rFonts w:cs="Arial"/>
          <w:szCs w:val="20"/>
        </w:rPr>
        <w:t>e</w:t>
      </w:r>
      <w:r w:rsidRPr="00EE2D75">
        <w:rPr>
          <w:rFonts w:cs="Arial"/>
          <w:szCs w:val="20"/>
        </w:rPr>
        <w:t xml:space="preserve"> </w:t>
      </w:r>
      <w:r w:rsidR="0093533E" w:rsidRPr="00EE2D75">
        <w:rPr>
          <w:rFonts w:cs="Arial"/>
          <w:szCs w:val="20"/>
        </w:rPr>
        <w:t xml:space="preserve">gradbene </w:t>
      </w:r>
      <w:r w:rsidRPr="00EE2D75">
        <w:rPr>
          <w:rFonts w:cs="Arial"/>
          <w:szCs w:val="20"/>
        </w:rPr>
        <w:t>poseg</w:t>
      </w:r>
      <w:r w:rsidR="00C6472E" w:rsidRPr="00EE2D75">
        <w:rPr>
          <w:rFonts w:cs="Arial"/>
          <w:szCs w:val="20"/>
        </w:rPr>
        <w:t>e</w:t>
      </w:r>
      <w:r w:rsidRPr="00EE2D75">
        <w:rPr>
          <w:rFonts w:cs="Arial"/>
          <w:szCs w:val="20"/>
        </w:rPr>
        <w:t xml:space="preserve"> v prostor (oporni zidovi,</w:t>
      </w:r>
      <w:r w:rsidR="005A52E5" w:rsidRPr="00EE2D75">
        <w:rPr>
          <w:rFonts w:cs="Arial"/>
          <w:szCs w:val="20"/>
        </w:rPr>
        <w:t xml:space="preserve"> </w:t>
      </w:r>
      <w:r w:rsidR="00C6472E" w:rsidRPr="00EE2D75">
        <w:rPr>
          <w:rFonts w:cs="Arial"/>
          <w:szCs w:val="20"/>
        </w:rPr>
        <w:t xml:space="preserve">brežine, napeljave </w:t>
      </w:r>
      <w:r w:rsidRPr="00EE2D75">
        <w:rPr>
          <w:rFonts w:cs="Arial"/>
          <w:szCs w:val="20"/>
        </w:rPr>
        <w:t>in naprave, osvetljevanje, oblikovanje zunanjih prostorov storitven</w:t>
      </w:r>
      <w:r w:rsidR="00C6472E" w:rsidRPr="00EE2D75">
        <w:rPr>
          <w:rFonts w:cs="Arial"/>
          <w:szCs w:val="20"/>
        </w:rPr>
        <w:t>ih</w:t>
      </w:r>
      <w:r w:rsidRPr="00EE2D75">
        <w:rPr>
          <w:rFonts w:cs="Arial"/>
          <w:szCs w:val="20"/>
        </w:rPr>
        <w:t xml:space="preserve"> dejavnosti i</w:t>
      </w:r>
      <w:r w:rsidR="00EE2D75">
        <w:rPr>
          <w:rFonts w:cs="Arial"/>
          <w:szCs w:val="20"/>
        </w:rPr>
        <w:t>pd</w:t>
      </w:r>
      <w:r w:rsidR="00C6472E" w:rsidRPr="00EE2D75">
        <w:rPr>
          <w:rFonts w:cs="Arial"/>
          <w:szCs w:val="20"/>
        </w:rPr>
        <w:t>.);</w:t>
      </w:r>
    </w:p>
    <w:p w:rsidR="00417A73" w:rsidRPr="00EE2D75" w:rsidRDefault="00C6472E" w:rsidP="00D34737">
      <w:pPr>
        <w:pStyle w:val="Alineazatoko"/>
        <w:rPr>
          <w:rFonts w:cs="Arial"/>
          <w:szCs w:val="20"/>
        </w:rPr>
      </w:pPr>
      <w:r w:rsidRPr="00EE2D75">
        <w:rPr>
          <w:rFonts w:cs="Arial"/>
          <w:szCs w:val="20"/>
        </w:rPr>
        <w:t>druge negradbene posege v prostor (utrjevanje in nasipavanje terena, poljske poti, terase, ipd.)</w:t>
      </w:r>
      <w:r w:rsidR="00432C09" w:rsidRPr="00EE2D75">
        <w:rPr>
          <w:rFonts w:cs="Arial"/>
          <w:szCs w:val="20"/>
        </w:rPr>
        <w:t>;</w:t>
      </w:r>
    </w:p>
    <w:p w:rsidR="0093533E" w:rsidRPr="00217D45" w:rsidRDefault="0093533E" w:rsidP="0093533E">
      <w:pPr>
        <w:pStyle w:val="Alineazatoko"/>
        <w:rPr>
          <w:rFonts w:cs="Arial"/>
          <w:szCs w:val="20"/>
        </w:rPr>
      </w:pPr>
      <w:r w:rsidRPr="00217D45">
        <w:rPr>
          <w:rFonts w:cs="Arial"/>
          <w:szCs w:val="20"/>
        </w:rPr>
        <w:t>začasn</w:t>
      </w:r>
      <w:r w:rsidR="006E242C">
        <w:rPr>
          <w:rFonts w:cs="Arial"/>
          <w:szCs w:val="20"/>
        </w:rPr>
        <w:t>e</w:t>
      </w:r>
      <w:r w:rsidRPr="00217D45">
        <w:rPr>
          <w:rFonts w:cs="Arial"/>
          <w:szCs w:val="20"/>
        </w:rPr>
        <w:t xml:space="preserve"> poseg</w:t>
      </w:r>
      <w:r w:rsidR="006E242C">
        <w:rPr>
          <w:rFonts w:cs="Arial"/>
          <w:szCs w:val="20"/>
        </w:rPr>
        <w:t>e</w:t>
      </w:r>
      <w:r w:rsidRPr="00217D45">
        <w:rPr>
          <w:rFonts w:cs="Arial"/>
          <w:szCs w:val="20"/>
        </w:rPr>
        <w:t xml:space="preserve"> in podobno</w:t>
      </w:r>
      <w:r w:rsidR="00432C09" w:rsidRPr="00217D45">
        <w:rPr>
          <w:rFonts w:cs="Arial"/>
          <w:szCs w:val="20"/>
        </w:rPr>
        <w:t>.</w:t>
      </w:r>
    </w:p>
    <w:p w:rsidR="00417A73" w:rsidRPr="00217D45" w:rsidRDefault="00417A73" w:rsidP="00417A73">
      <w:pPr>
        <w:jc w:val="both"/>
        <w:rPr>
          <w:rFonts w:cs="Arial"/>
          <w:szCs w:val="20"/>
        </w:rPr>
      </w:pPr>
    </w:p>
    <w:p w:rsidR="00EE7A32" w:rsidRPr="00217D45" w:rsidRDefault="00EE7A32" w:rsidP="00417A73">
      <w:pPr>
        <w:jc w:val="both"/>
        <w:rPr>
          <w:rFonts w:cs="Arial"/>
          <w:szCs w:val="20"/>
        </w:rPr>
      </w:pPr>
      <w:r w:rsidRPr="00217D45">
        <w:rPr>
          <w:rFonts w:cs="Arial"/>
          <w:szCs w:val="20"/>
        </w:rPr>
        <w:t xml:space="preserve">(3) Z odlokom o urejenosti naselij in krajine se lahko določijo tudi pravila splošne in posebne rabe javnih površin iz </w:t>
      </w:r>
      <w:r w:rsidR="006C2879" w:rsidRPr="00217D45">
        <w:rPr>
          <w:rFonts w:cs="Arial"/>
          <w:szCs w:val="20"/>
        </w:rPr>
        <w:t>259</w:t>
      </w:r>
      <w:r w:rsidRPr="00217D45">
        <w:rPr>
          <w:rFonts w:cs="Arial"/>
          <w:szCs w:val="20"/>
        </w:rPr>
        <w:t>. člena tega zakona</w:t>
      </w:r>
      <w:r w:rsidR="001A260A" w:rsidRPr="00217D45">
        <w:rPr>
          <w:rFonts w:cs="Arial"/>
          <w:szCs w:val="20"/>
        </w:rPr>
        <w:t>.</w:t>
      </w:r>
    </w:p>
    <w:p w:rsidR="00BB64F1" w:rsidRPr="00217D45" w:rsidRDefault="00BB64F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3533E" w:rsidRPr="00217D45">
        <w:rPr>
          <w:rFonts w:cs="Arial"/>
          <w:szCs w:val="20"/>
        </w:rPr>
        <w:t>4</w:t>
      </w:r>
      <w:r w:rsidRPr="00217D45">
        <w:rPr>
          <w:rFonts w:cs="Arial"/>
          <w:szCs w:val="20"/>
        </w:rPr>
        <w:t>) Odlok o urej</w:t>
      </w:r>
      <w:r w:rsidR="00B86761" w:rsidRPr="00217D45">
        <w:rPr>
          <w:rFonts w:cs="Arial"/>
          <w:szCs w:val="20"/>
        </w:rPr>
        <w:t>enosti</w:t>
      </w:r>
      <w:r w:rsidRPr="00217D45">
        <w:rPr>
          <w:rFonts w:cs="Arial"/>
          <w:szCs w:val="20"/>
        </w:rPr>
        <w:t xml:space="preserve"> naselij in krajine se sprejme za območj</w:t>
      </w:r>
      <w:r w:rsidR="00595745" w:rsidRPr="00217D45">
        <w:rPr>
          <w:rFonts w:cs="Arial"/>
          <w:szCs w:val="20"/>
        </w:rPr>
        <w:t>e</w:t>
      </w:r>
      <w:r w:rsidRPr="00217D45">
        <w:rPr>
          <w:rFonts w:cs="Arial"/>
          <w:szCs w:val="20"/>
        </w:rPr>
        <w:t xml:space="preserve">, </w:t>
      </w:r>
      <w:r w:rsidR="00F70767">
        <w:rPr>
          <w:rFonts w:cs="Arial"/>
          <w:szCs w:val="20"/>
        </w:rPr>
        <w:t>na katerem</w:t>
      </w:r>
      <w:r w:rsidRPr="00217D45">
        <w:rPr>
          <w:rFonts w:cs="Arial"/>
          <w:szCs w:val="20"/>
        </w:rPr>
        <w:t xml:space="preserve"> je urejen</w:t>
      </w:r>
      <w:r w:rsidR="00EE7A32" w:rsidRPr="00217D45">
        <w:rPr>
          <w:rFonts w:cs="Arial"/>
          <w:szCs w:val="20"/>
        </w:rPr>
        <w:t>ost</w:t>
      </w:r>
      <w:r w:rsidRPr="00217D45">
        <w:rPr>
          <w:rFonts w:cs="Arial"/>
          <w:szCs w:val="20"/>
        </w:rPr>
        <w:t xml:space="preserve"> naselja in krajine posebej pomembn</w:t>
      </w:r>
      <w:r w:rsidR="00EE7A32" w:rsidRPr="00217D45">
        <w:rPr>
          <w:rFonts w:cs="Arial"/>
          <w:szCs w:val="20"/>
        </w:rPr>
        <w:t>a</w:t>
      </w:r>
      <w:r w:rsidR="00572E4D" w:rsidRPr="00217D45">
        <w:rPr>
          <w:rFonts w:cs="Arial"/>
          <w:szCs w:val="20"/>
        </w:rPr>
        <w:t xml:space="preserve"> ali je zaradi drugih vzrokov treba izboljšati kakovosti bivalnega in delovnega okolja.</w:t>
      </w:r>
      <w:r w:rsidRPr="00217D45">
        <w:rPr>
          <w:rFonts w:cs="Arial"/>
          <w:szCs w:val="20"/>
        </w:rPr>
        <w:t xml:space="preserve"> Meril</w:t>
      </w:r>
      <w:r w:rsidR="0072472F" w:rsidRPr="00217D45">
        <w:rPr>
          <w:rFonts w:cs="Arial"/>
          <w:szCs w:val="20"/>
        </w:rPr>
        <w:t>o</w:t>
      </w:r>
      <w:r w:rsidRPr="00217D45">
        <w:rPr>
          <w:rFonts w:cs="Arial"/>
          <w:szCs w:val="20"/>
        </w:rPr>
        <w:t xml:space="preserve"> za določanje teh območij </w:t>
      </w:r>
      <w:r w:rsidR="0072472F" w:rsidRPr="00217D45">
        <w:rPr>
          <w:rFonts w:cs="Arial"/>
          <w:szCs w:val="20"/>
        </w:rPr>
        <w:t>je lega</w:t>
      </w:r>
      <w:r w:rsidRPr="00217D45">
        <w:rPr>
          <w:rFonts w:cs="Arial"/>
          <w:szCs w:val="20"/>
        </w:rPr>
        <w:t>:</w:t>
      </w:r>
    </w:p>
    <w:p w:rsidR="00536005" w:rsidRPr="00217D45" w:rsidRDefault="00FB61A3" w:rsidP="00B63DDF">
      <w:pPr>
        <w:pStyle w:val="Alineazatoko"/>
        <w:rPr>
          <w:rFonts w:cs="Arial"/>
          <w:szCs w:val="20"/>
        </w:rPr>
      </w:pPr>
      <w:r w:rsidRPr="00217D45">
        <w:rPr>
          <w:rFonts w:cs="Arial"/>
          <w:szCs w:val="20"/>
        </w:rPr>
        <w:t>ob javnih površinah</w:t>
      </w:r>
      <w:r w:rsidR="00FF0DDE" w:rsidRPr="00217D45">
        <w:rPr>
          <w:rFonts w:cs="Arial"/>
          <w:szCs w:val="20"/>
        </w:rPr>
        <w:t xml:space="preserve"> v naselju</w:t>
      </w:r>
      <w:r w:rsidRPr="00217D45">
        <w:rPr>
          <w:rFonts w:cs="Arial"/>
          <w:szCs w:val="20"/>
        </w:rPr>
        <w:t xml:space="preserve">, kot so glavne ulice, mestne vpadnice, </w:t>
      </w:r>
      <w:r w:rsidR="00FF0DDE" w:rsidRPr="00217D45">
        <w:rPr>
          <w:rFonts w:cs="Arial"/>
          <w:szCs w:val="20"/>
        </w:rPr>
        <w:t xml:space="preserve">središče naselja ali središče mestnih predelov, </w:t>
      </w:r>
      <w:r w:rsidRPr="00217D45">
        <w:rPr>
          <w:rFonts w:cs="Arial"/>
          <w:szCs w:val="20"/>
        </w:rPr>
        <w:t>trgi, parki</w:t>
      </w:r>
      <w:r w:rsidR="00536005" w:rsidRPr="00217D45">
        <w:rPr>
          <w:rFonts w:cs="Arial"/>
          <w:szCs w:val="20"/>
        </w:rPr>
        <w:t xml:space="preserve"> ipd.;</w:t>
      </w:r>
    </w:p>
    <w:p w:rsidR="00FB61A3" w:rsidRPr="00217D45" w:rsidRDefault="006E242C" w:rsidP="00B63DDF">
      <w:pPr>
        <w:pStyle w:val="Alineazatoko"/>
        <w:rPr>
          <w:rFonts w:cs="Arial"/>
          <w:szCs w:val="20"/>
        </w:rPr>
      </w:pPr>
      <w:r>
        <w:rPr>
          <w:rFonts w:cs="Arial"/>
          <w:szCs w:val="20"/>
        </w:rPr>
        <w:t>na</w:t>
      </w:r>
      <w:r w:rsidRPr="00217D45">
        <w:rPr>
          <w:rFonts w:cs="Arial"/>
          <w:szCs w:val="20"/>
        </w:rPr>
        <w:t xml:space="preserve"> </w:t>
      </w:r>
      <w:r w:rsidR="00FB61A3" w:rsidRPr="00217D45">
        <w:rPr>
          <w:rFonts w:cs="Arial"/>
          <w:szCs w:val="20"/>
        </w:rPr>
        <w:t>drug</w:t>
      </w:r>
      <w:r w:rsidR="00536005" w:rsidRPr="00217D45">
        <w:rPr>
          <w:rFonts w:cs="Arial"/>
          <w:szCs w:val="20"/>
        </w:rPr>
        <w:t>i</w:t>
      </w:r>
      <w:r w:rsidR="00FB61A3" w:rsidRPr="00217D45">
        <w:rPr>
          <w:rFonts w:cs="Arial"/>
          <w:szCs w:val="20"/>
        </w:rPr>
        <w:t xml:space="preserve"> urbanistično pomembn</w:t>
      </w:r>
      <w:r w:rsidR="00536005" w:rsidRPr="00217D45">
        <w:rPr>
          <w:rFonts w:cs="Arial"/>
          <w:szCs w:val="20"/>
        </w:rPr>
        <w:t>i</w:t>
      </w:r>
      <w:r w:rsidR="00FB61A3" w:rsidRPr="00217D45">
        <w:rPr>
          <w:rFonts w:cs="Arial"/>
          <w:szCs w:val="20"/>
        </w:rPr>
        <w:t xml:space="preserve"> lokacij</w:t>
      </w:r>
      <w:r w:rsidR="00536005" w:rsidRPr="00217D45">
        <w:rPr>
          <w:rFonts w:cs="Arial"/>
          <w:szCs w:val="20"/>
        </w:rPr>
        <w:t>i</w:t>
      </w:r>
      <w:r w:rsidR="00FB61A3" w:rsidRPr="00217D45">
        <w:rPr>
          <w:rFonts w:cs="Arial"/>
          <w:szCs w:val="20"/>
        </w:rPr>
        <w:t xml:space="preserve"> v naseljih</w:t>
      </w:r>
      <w:r w:rsidR="00536005" w:rsidRPr="00217D45">
        <w:rPr>
          <w:rFonts w:cs="Arial"/>
          <w:szCs w:val="20"/>
        </w:rPr>
        <w:t>, kot so</w:t>
      </w:r>
      <w:r w:rsidR="00FB61A3" w:rsidRPr="00217D45">
        <w:rPr>
          <w:rFonts w:cs="Arial"/>
          <w:szCs w:val="20"/>
        </w:rPr>
        <w:t xml:space="preserve"> stanovanjske soseske, trgovsko poslovna območja</w:t>
      </w:r>
      <w:r w:rsidR="00FF0DDE" w:rsidRPr="00217D45">
        <w:rPr>
          <w:rFonts w:cs="Arial"/>
          <w:szCs w:val="20"/>
        </w:rPr>
        <w:t>, prostori ob prostorskih dominantah</w:t>
      </w:r>
      <w:r w:rsidR="00FB61A3" w:rsidRPr="00217D45">
        <w:rPr>
          <w:rFonts w:cs="Arial"/>
          <w:szCs w:val="20"/>
        </w:rPr>
        <w:t xml:space="preserve"> ipd.;</w:t>
      </w:r>
    </w:p>
    <w:p w:rsidR="00FB61A3" w:rsidRPr="00217D45" w:rsidRDefault="00FB61A3" w:rsidP="00B63DDF">
      <w:pPr>
        <w:pStyle w:val="Alineazatoko"/>
        <w:rPr>
          <w:rFonts w:cs="Arial"/>
          <w:szCs w:val="20"/>
        </w:rPr>
      </w:pPr>
      <w:r w:rsidRPr="00217D45">
        <w:rPr>
          <w:rFonts w:cs="Arial"/>
          <w:szCs w:val="20"/>
        </w:rPr>
        <w:t>v območju varstva kulturne dediščine;</w:t>
      </w:r>
    </w:p>
    <w:p w:rsidR="00FB61A3" w:rsidRPr="00217D45" w:rsidRDefault="00FB61A3" w:rsidP="00B63DDF">
      <w:pPr>
        <w:pStyle w:val="Alineazatoko"/>
        <w:rPr>
          <w:rFonts w:cs="Arial"/>
          <w:szCs w:val="20"/>
        </w:rPr>
      </w:pPr>
      <w:r w:rsidRPr="00217D45">
        <w:rPr>
          <w:rFonts w:cs="Arial"/>
          <w:szCs w:val="20"/>
        </w:rPr>
        <w:t>v območju turističnih znamenitosti;</w:t>
      </w:r>
    </w:p>
    <w:p w:rsidR="00FB61A3" w:rsidRPr="00217D45" w:rsidRDefault="00FB61A3" w:rsidP="00B63DDF">
      <w:pPr>
        <w:pStyle w:val="Alineazatoko"/>
        <w:rPr>
          <w:rFonts w:cs="Arial"/>
          <w:szCs w:val="20"/>
        </w:rPr>
      </w:pPr>
      <w:r w:rsidRPr="00217D45">
        <w:rPr>
          <w:rFonts w:cs="Arial"/>
          <w:szCs w:val="20"/>
        </w:rPr>
        <w:t>ob objektih družbene infrastrukture;</w:t>
      </w:r>
    </w:p>
    <w:p w:rsidR="00536005" w:rsidRPr="00217D45" w:rsidRDefault="00FB61A3" w:rsidP="00B63DDF">
      <w:pPr>
        <w:pStyle w:val="Alineazatoko"/>
        <w:rPr>
          <w:rFonts w:cs="Arial"/>
          <w:szCs w:val="20"/>
        </w:rPr>
      </w:pPr>
      <w:r w:rsidRPr="00217D45">
        <w:rPr>
          <w:rFonts w:cs="Arial"/>
          <w:szCs w:val="20"/>
        </w:rPr>
        <w:t xml:space="preserve">v območju </w:t>
      </w:r>
      <w:r w:rsidR="00572E4D" w:rsidRPr="00217D45">
        <w:rPr>
          <w:rFonts w:cs="Arial"/>
          <w:szCs w:val="20"/>
        </w:rPr>
        <w:t>prepoznavne</w:t>
      </w:r>
      <w:r w:rsidR="001A29B7" w:rsidRPr="00217D45">
        <w:rPr>
          <w:rFonts w:cs="Arial"/>
          <w:szCs w:val="20"/>
        </w:rPr>
        <w:t xml:space="preserve"> </w:t>
      </w:r>
      <w:r w:rsidRPr="00217D45">
        <w:rPr>
          <w:rFonts w:cs="Arial"/>
          <w:szCs w:val="20"/>
        </w:rPr>
        <w:t>krajine oziroma zavarovanih naravnih vrednot</w:t>
      </w:r>
      <w:r w:rsidR="001A29B7" w:rsidRPr="00217D45">
        <w:rPr>
          <w:rFonts w:cs="Arial"/>
          <w:szCs w:val="20"/>
        </w:rPr>
        <w:t xml:space="preserve"> </w:t>
      </w:r>
      <w:r w:rsidR="006E242C">
        <w:rPr>
          <w:rFonts w:cs="Arial"/>
          <w:szCs w:val="20"/>
        </w:rPr>
        <w:t>zunaj</w:t>
      </w:r>
      <w:r w:rsidR="006E242C" w:rsidRPr="00217D45">
        <w:rPr>
          <w:rFonts w:cs="Arial"/>
          <w:szCs w:val="20"/>
        </w:rPr>
        <w:t xml:space="preserve"> </w:t>
      </w:r>
      <w:r w:rsidR="00572E4D" w:rsidRPr="00217D45">
        <w:rPr>
          <w:rFonts w:cs="Arial"/>
          <w:szCs w:val="20"/>
        </w:rPr>
        <w:t xml:space="preserve">območja </w:t>
      </w:r>
      <w:r w:rsidR="00FF0DDE" w:rsidRPr="00217D45">
        <w:rPr>
          <w:rFonts w:cs="Arial"/>
          <w:szCs w:val="20"/>
        </w:rPr>
        <w:t>poselitve;</w:t>
      </w:r>
    </w:p>
    <w:p w:rsidR="00FB61A3" w:rsidRPr="00217D45" w:rsidRDefault="00536005" w:rsidP="00B63DDF">
      <w:pPr>
        <w:pStyle w:val="Alineazatoko"/>
        <w:rPr>
          <w:rFonts w:cs="Arial"/>
          <w:szCs w:val="20"/>
        </w:rPr>
      </w:pPr>
      <w:r w:rsidRPr="00217D45">
        <w:rPr>
          <w:rFonts w:cs="Arial"/>
          <w:szCs w:val="20"/>
        </w:rPr>
        <w:t>v drugih območjih, kjer je treba poskrbeti za omilitev posledic podnebnih sprememb</w:t>
      </w:r>
      <w:r w:rsidR="00FB61A3" w:rsidRPr="00217D45">
        <w:rPr>
          <w:rFonts w:cs="Arial"/>
          <w:szCs w:val="20"/>
        </w:rPr>
        <w:t>.</w:t>
      </w:r>
    </w:p>
    <w:p w:rsidR="00B63DDF" w:rsidRPr="00217D45" w:rsidRDefault="00B63DD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7C1D02">
        <w:rPr>
          <w:rFonts w:cs="Arial"/>
          <w:szCs w:val="20"/>
        </w:rPr>
        <w:t>5</w:t>
      </w:r>
      <w:r w:rsidRPr="00217D45">
        <w:rPr>
          <w:rFonts w:cs="Arial"/>
          <w:szCs w:val="20"/>
        </w:rPr>
        <w:t>) Občina lahko vsebino odloka o urej</w:t>
      </w:r>
      <w:r w:rsidR="00B86761" w:rsidRPr="00217D45">
        <w:rPr>
          <w:rFonts w:cs="Arial"/>
          <w:szCs w:val="20"/>
        </w:rPr>
        <w:t>enosti</w:t>
      </w:r>
      <w:r w:rsidRPr="00217D45">
        <w:rPr>
          <w:rFonts w:cs="Arial"/>
          <w:szCs w:val="20"/>
        </w:rPr>
        <w:t xml:space="preserve"> naselij in krajine uredi tudi kot del OPN ali OPPN.</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(postopek priprave odloka</w:t>
      </w:r>
      <w:r w:rsidR="002C188B" w:rsidRPr="00217D45">
        <w:t xml:space="preserve"> o urej</w:t>
      </w:r>
      <w:r w:rsidR="0059170B" w:rsidRPr="00217D45">
        <w:t>enosti</w:t>
      </w:r>
      <w:r w:rsidR="002C188B" w:rsidRPr="00217D45">
        <w:t xml:space="preserve"> naselij in krajine</w:t>
      </w:r>
      <w:r w:rsidRPr="00217D45">
        <w:t>)</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(1) Odlok o urej</w:t>
      </w:r>
      <w:r w:rsidR="002249DA" w:rsidRPr="00217D45">
        <w:rPr>
          <w:rFonts w:cs="Arial"/>
          <w:szCs w:val="20"/>
        </w:rPr>
        <w:t>enosti</w:t>
      </w:r>
      <w:r w:rsidRPr="00217D45">
        <w:rPr>
          <w:rFonts w:cs="Arial"/>
          <w:szCs w:val="20"/>
        </w:rPr>
        <w:t xml:space="preserve"> naselij in krajine se sprejme po postopku, ki je v občini predpisan za sprejetje drugih občinskih odlokov, pri čemer občina objavi njegov osnutek v prostorskem informacijskem sistemu in ga javno obravnava ob smiselni uporabi </w:t>
      </w:r>
      <w:r w:rsidR="006C2879" w:rsidRPr="00217D45">
        <w:rPr>
          <w:rFonts w:cs="Arial"/>
          <w:szCs w:val="20"/>
        </w:rPr>
        <w:t>122</w:t>
      </w:r>
      <w:r w:rsidRPr="00217D45">
        <w:rPr>
          <w:rFonts w:cs="Arial"/>
          <w:szCs w:val="20"/>
        </w:rPr>
        <w:t>. člena tega zakona.</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051317" w:rsidRPr="00217D45">
        <w:rPr>
          <w:rFonts w:cs="Arial"/>
          <w:szCs w:val="20"/>
        </w:rPr>
        <w:t>Občina s</w:t>
      </w:r>
      <w:r w:rsidRPr="00217D45">
        <w:rPr>
          <w:rFonts w:cs="Arial"/>
          <w:szCs w:val="20"/>
        </w:rPr>
        <w:t>prej</w:t>
      </w:r>
      <w:r w:rsidR="00051317" w:rsidRPr="00217D45">
        <w:rPr>
          <w:rFonts w:cs="Arial"/>
          <w:szCs w:val="20"/>
        </w:rPr>
        <w:t>m</w:t>
      </w:r>
      <w:r w:rsidRPr="00217D45">
        <w:rPr>
          <w:rFonts w:cs="Arial"/>
          <w:szCs w:val="20"/>
        </w:rPr>
        <w:t xml:space="preserve">e odlok </w:t>
      </w:r>
      <w:r w:rsidR="0006123C" w:rsidRPr="00217D45">
        <w:rPr>
          <w:rFonts w:cs="Arial"/>
          <w:szCs w:val="20"/>
        </w:rPr>
        <w:t xml:space="preserve">o urejenosti naselij in krajine </w:t>
      </w:r>
      <w:r w:rsidR="00F70767">
        <w:rPr>
          <w:rFonts w:cs="Arial"/>
          <w:szCs w:val="20"/>
        </w:rPr>
        <w:t>in</w:t>
      </w:r>
      <w:r w:rsidR="00051317" w:rsidRPr="00217D45">
        <w:rPr>
          <w:rFonts w:cs="Arial"/>
          <w:szCs w:val="20"/>
        </w:rPr>
        <w:t xml:space="preserve"> ga </w:t>
      </w:r>
      <w:r w:rsidRPr="00217D45">
        <w:rPr>
          <w:rFonts w:cs="Arial"/>
          <w:szCs w:val="20"/>
        </w:rPr>
        <w:t>objavi v prostorskem informacijskem sistemu.</w:t>
      </w:r>
    </w:p>
    <w:p w:rsidR="00363946" w:rsidRPr="00217D45" w:rsidRDefault="00363946" w:rsidP="006D62C4">
      <w:pPr>
        <w:jc w:val="both"/>
        <w:rPr>
          <w:rFonts w:cs="Arial"/>
          <w:szCs w:val="20"/>
        </w:rPr>
      </w:pPr>
    </w:p>
    <w:p w:rsidR="00363946" w:rsidRPr="00217D45" w:rsidRDefault="00363946" w:rsidP="00363946">
      <w:pPr>
        <w:jc w:val="both"/>
        <w:rPr>
          <w:rFonts w:cs="Arial"/>
          <w:szCs w:val="20"/>
        </w:rPr>
      </w:pPr>
      <w:r w:rsidRPr="00217D45">
        <w:rPr>
          <w:rFonts w:cs="Arial"/>
          <w:szCs w:val="20"/>
        </w:rPr>
        <w:t>(3) Za odlok o urejenosti naselij in krajine se celovita presoja vplivov na okolje ne izvede.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454268">
      <w:pPr>
        <w:jc w:val="center"/>
        <w:rPr>
          <w:rFonts w:cs="Arial"/>
          <w:b/>
          <w:szCs w:val="20"/>
        </w:rPr>
      </w:pPr>
      <w:bookmarkStart w:id="161" w:name="_Toc477504768"/>
      <w:bookmarkStart w:id="162" w:name="_Toc480730898"/>
      <w:bookmarkStart w:id="163" w:name="_Toc499733560"/>
      <w:bookmarkStart w:id="164" w:name="_Toc500922425"/>
      <w:r w:rsidRPr="00217D45">
        <w:rPr>
          <w:rFonts w:cs="Arial"/>
          <w:b/>
          <w:szCs w:val="20"/>
        </w:rPr>
        <w:t>2.</w:t>
      </w:r>
      <w:r w:rsidR="00047EBB">
        <w:rPr>
          <w:rFonts w:cs="Arial"/>
          <w:b/>
          <w:szCs w:val="20"/>
        </w:rPr>
        <w:t>5</w:t>
      </w:r>
      <w:r w:rsidRPr="00217D45">
        <w:rPr>
          <w:rFonts w:cs="Arial"/>
          <w:b/>
          <w:szCs w:val="20"/>
        </w:rPr>
        <w:t xml:space="preserve"> Lokacijska preveritev</w:t>
      </w:r>
      <w:bookmarkEnd w:id="161"/>
      <w:bookmarkEnd w:id="162"/>
      <w:bookmarkEnd w:id="163"/>
      <w:bookmarkEnd w:id="164"/>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(namen lokacijske preveritve)</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Lokacijska preveritev je instrument prostorskega načrtovanja, s katerim lahko občina na podlagi posameznih potreb v prostoru izvede manjše spremembe izvedben</w:t>
      </w:r>
      <w:r w:rsidR="00454268" w:rsidRPr="00217D45">
        <w:rPr>
          <w:rFonts w:cs="Arial"/>
          <w:szCs w:val="20"/>
        </w:rPr>
        <w:t>e regulacije prostora tako</w:t>
      </w:r>
      <w:r w:rsidR="003256D7" w:rsidRPr="00217D45">
        <w:rPr>
          <w:rFonts w:cs="Arial"/>
          <w:szCs w:val="20"/>
        </w:rPr>
        <w:t>,</w:t>
      </w:r>
      <w:r w:rsidR="00454268" w:rsidRPr="00217D45">
        <w:rPr>
          <w:rFonts w:cs="Arial"/>
          <w:szCs w:val="20"/>
        </w:rPr>
        <w:t xml:space="preserve"> da:</w:t>
      </w:r>
    </w:p>
    <w:p w:rsidR="00FB61A3" w:rsidRPr="00217D45" w:rsidRDefault="00FB61A3" w:rsidP="00454268">
      <w:pPr>
        <w:pStyle w:val="Alineazatoko"/>
        <w:rPr>
          <w:rFonts w:cs="Arial"/>
          <w:szCs w:val="20"/>
        </w:rPr>
      </w:pPr>
      <w:r w:rsidRPr="00217D45">
        <w:rPr>
          <w:rFonts w:cs="Arial"/>
          <w:szCs w:val="20"/>
        </w:rPr>
        <w:t>za</w:t>
      </w:r>
      <w:r w:rsidR="003256D7" w:rsidRPr="00217D45">
        <w:rPr>
          <w:rFonts w:cs="Arial"/>
          <w:szCs w:val="20"/>
        </w:rPr>
        <w:t>radi</w:t>
      </w:r>
      <w:r w:rsidRPr="00217D45">
        <w:rPr>
          <w:rFonts w:cs="Arial"/>
          <w:szCs w:val="20"/>
        </w:rPr>
        <w:t xml:space="preserve"> ohranjanja posamične poselitve preoblikuje ali spremeni obseg stavbnih zemljišč, kot so določen</w:t>
      </w:r>
      <w:r w:rsidR="003256D7" w:rsidRPr="00217D45">
        <w:rPr>
          <w:rFonts w:cs="Arial"/>
          <w:szCs w:val="20"/>
        </w:rPr>
        <w:t>a</w:t>
      </w:r>
      <w:r w:rsidRPr="00217D45">
        <w:rPr>
          <w:rFonts w:cs="Arial"/>
          <w:szCs w:val="20"/>
        </w:rPr>
        <w:t xml:space="preserve"> v OPN, in določi prostorske izvedbene pogoje;</w:t>
      </w:r>
    </w:p>
    <w:p w:rsidR="00FB61A3" w:rsidRPr="00217D45" w:rsidRDefault="00FB61A3" w:rsidP="00454268">
      <w:pPr>
        <w:pStyle w:val="Alineazatoko"/>
        <w:rPr>
          <w:rFonts w:cs="Arial"/>
          <w:szCs w:val="20"/>
        </w:rPr>
      </w:pPr>
      <w:r w:rsidRPr="00217D45">
        <w:rPr>
          <w:rFonts w:cs="Arial"/>
          <w:szCs w:val="20"/>
        </w:rPr>
        <w:t>za doseganje gradbenega namena dopu</w:t>
      </w:r>
      <w:r w:rsidR="003256D7" w:rsidRPr="00217D45">
        <w:rPr>
          <w:rFonts w:cs="Arial"/>
          <w:szCs w:val="20"/>
        </w:rPr>
        <w:t>sti</w:t>
      </w:r>
      <w:r w:rsidRPr="00217D45">
        <w:rPr>
          <w:rFonts w:cs="Arial"/>
          <w:szCs w:val="20"/>
        </w:rPr>
        <w:t xml:space="preserve"> individualno odstopanje od prostorskih izvedbenih pogojev, kot so določeni v OPN;</w:t>
      </w:r>
    </w:p>
    <w:p w:rsidR="00FB61A3" w:rsidRPr="00217D45" w:rsidRDefault="00FB61A3" w:rsidP="00454268">
      <w:pPr>
        <w:pStyle w:val="Alineazatoko"/>
        <w:rPr>
          <w:rFonts w:cs="Arial"/>
          <w:szCs w:val="20"/>
        </w:rPr>
      </w:pPr>
      <w:r w:rsidRPr="00217D45">
        <w:rPr>
          <w:rFonts w:cs="Arial"/>
          <w:szCs w:val="20"/>
        </w:rPr>
        <w:t>za</w:t>
      </w:r>
      <w:r w:rsidR="003256D7" w:rsidRPr="00217D45">
        <w:rPr>
          <w:rFonts w:cs="Arial"/>
          <w:szCs w:val="20"/>
        </w:rPr>
        <w:t>radi</w:t>
      </w:r>
      <w:r w:rsidRPr="00217D45">
        <w:rPr>
          <w:rFonts w:cs="Arial"/>
          <w:szCs w:val="20"/>
        </w:rPr>
        <w:t xml:space="preserve"> smotrne rabe ter aktivacije zemljišč in objektov, ki niso v uporabi, omogoč</w:t>
      </w:r>
      <w:r w:rsidR="003256D7" w:rsidRPr="00217D45">
        <w:rPr>
          <w:rFonts w:cs="Arial"/>
          <w:szCs w:val="20"/>
        </w:rPr>
        <w:t>i</w:t>
      </w:r>
      <w:r w:rsidRPr="00217D45">
        <w:rPr>
          <w:rFonts w:cs="Arial"/>
          <w:szCs w:val="20"/>
        </w:rPr>
        <w:t xml:space="preserve"> začasno rabo prostora.</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Lokacijska preveritev je </w:t>
      </w:r>
      <w:r w:rsidR="006E242C">
        <w:rPr>
          <w:rFonts w:cs="Arial"/>
          <w:szCs w:val="20"/>
        </w:rPr>
        <w:t>mogoča</w:t>
      </w:r>
      <w:r w:rsidR="006E242C" w:rsidRPr="00217D45">
        <w:rPr>
          <w:rFonts w:cs="Arial"/>
          <w:szCs w:val="20"/>
        </w:rPr>
        <w:t xml:space="preserve"> </w:t>
      </w:r>
      <w:r w:rsidRPr="00217D45">
        <w:rPr>
          <w:rFonts w:cs="Arial"/>
          <w:szCs w:val="20"/>
        </w:rPr>
        <w:t xml:space="preserve">tudi </w:t>
      </w:r>
      <w:r w:rsidR="00595745" w:rsidRPr="00217D45">
        <w:rPr>
          <w:rFonts w:cs="Arial"/>
          <w:szCs w:val="20"/>
        </w:rPr>
        <w:t>v</w:t>
      </w:r>
      <w:r w:rsidRPr="00217D45">
        <w:rPr>
          <w:rFonts w:cs="Arial"/>
          <w:szCs w:val="20"/>
        </w:rPr>
        <w:t xml:space="preserve"> območju DPN </w:t>
      </w:r>
      <w:r w:rsidR="003256D7" w:rsidRPr="00217D45">
        <w:rPr>
          <w:rFonts w:cs="Arial"/>
          <w:szCs w:val="20"/>
        </w:rPr>
        <w:t>in</w:t>
      </w:r>
      <w:r w:rsidRPr="00217D45">
        <w:rPr>
          <w:rFonts w:cs="Arial"/>
          <w:szCs w:val="20"/>
        </w:rPr>
        <w:t xml:space="preserve"> </w:t>
      </w:r>
      <w:r w:rsidR="00DB62DF" w:rsidRPr="00217D45">
        <w:rPr>
          <w:rFonts w:cs="Arial"/>
          <w:szCs w:val="20"/>
        </w:rPr>
        <w:t>državnega prostorskega ureditvenega načrta</w:t>
      </w:r>
      <w:r w:rsidRPr="00217D45">
        <w:rPr>
          <w:rFonts w:cs="Arial"/>
          <w:szCs w:val="20"/>
        </w:rPr>
        <w:t xml:space="preserve">, če je občina pridobila predhodno soglasje </w:t>
      </w:r>
      <w:r w:rsidR="006C2879" w:rsidRPr="00217D45">
        <w:rPr>
          <w:rFonts w:cs="Arial"/>
          <w:szCs w:val="20"/>
        </w:rPr>
        <w:t>v skladu z</w:t>
      </w:r>
      <w:r w:rsidRPr="00217D45">
        <w:rPr>
          <w:rFonts w:cs="Arial"/>
          <w:szCs w:val="20"/>
        </w:rPr>
        <w:t xml:space="preserve"> 8</w:t>
      </w:r>
      <w:r w:rsidR="000E5A99">
        <w:rPr>
          <w:rFonts w:cs="Arial"/>
          <w:szCs w:val="20"/>
        </w:rPr>
        <w:t>9</w:t>
      </w:r>
      <w:r w:rsidRPr="00217D45">
        <w:rPr>
          <w:rFonts w:cs="Arial"/>
          <w:szCs w:val="20"/>
        </w:rPr>
        <w:t>. člen</w:t>
      </w:r>
      <w:r w:rsidR="006C2879" w:rsidRPr="00217D45">
        <w:rPr>
          <w:rFonts w:cs="Arial"/>
          <w:szCs w:val="20"/>
        </w:rPr>
        <w:t>om</w:t>
      </w:r>
      <w:r w:rsidRPr="00217D45">
        <w:rPr>
          <w:rFonts w:cs="Arial"/>
          <w:szCs w:val="20"/>
        </w:rPr>
        <w:t xml:space="preserve"> tega zakona.</w:t>
      </w:r>
    </w:p>
    <w:p w:rsidR="00363946" w:rsidRPr="00217D45" w:rsidRDefault="00363946" w:rsidP="006D62C4">
      <w:pPr>
        <w:jc w:val="both"/>
        <w:rPr>
          <w:rFonts w:cs="Arial"/>
          <w:szCs w:val="20"/>
        </w:rPr>
      </w:pPr>
    </w:p>
    <w:p w:rsidR="00363946" w:rsidRPr="00217D45" w:rsidRDefault="00363946" w:rsidP="00363946">
      <w:pPr>
        <w:jc w:val="both"/>
        <w:rPr>
          <w:rFonts w:cs="Arial"/>
          <w:szCs w:val="20"/>
        </w:rPr>
      </w:pPr>
      <w:r w:rsidRPr="00217D45">
        <w:rPr>
          <w:rFonts w:cs="Arial"/>
          <w:szCs w:val="20"/>
        </w:rPr>
        <w:t>(3) Za lokacijsko preveritev se celovita presoja vplivov na okolje ne izvede.</w:t>
      </w:r>
    </w:p>
    <w:p w:rsidR="00363946" w:rsidRPr="00217D45" w:rsidRDefault="00363946"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(določanje obsega stavbnega zemljišča pri posamični poselitvi)</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Pri </w:t>
      </w:r>
      <w:r w:rsidR="000E5A99">
        <w:rPr>
          <w:rFonts w:cs="Arial"/>
          <w:szCs w:val="20"/>
        </w:rPr>
        <w:t>preoblikovanju</w:t>
      </w:r>
      <w:r w:rsidR="000E5A99" w:rsidRPr="00217D45">
        <w:rPr>
          <w:rFonts w:cs="Arial"/>
          <w:szCs w:val="20"/>
        </w:rPr>
        <w:t xml:space="preserve"> </w:t>
      </w:r>
      <w:r w:rsidRPr="00217D45">
        <w:rPr>
          <w:rFonts w:cs="Arial"/>
          <w:szCs w:val="20"/>
        </w:rPr>
        <w:t xml:space="preserve">in določanju natančne oblike in velikosti območja stavbnih zemljišč </w:t>
      </w:r>
      <w:r w:rsidR="006E242C">
        <w:rPr>
          <w:rFonts w:cs="Arial"/>
          <w:szCs w:val="20"/>
        </w:rPr>
        <w:t>pri</w:t>
      </w:r>
      <w:r w:rsidR="006E242C" w:rsidRPr="00217D45">
        <w:rPr>
          <w:rFonts w:cs="Arial"/>
          <w:szCs w:val="20"/>
        </w:rPr>
        <w:t xml:space="preserve"> </w:t>
      </w:r>
      <w:r w:rsidRPr="00217D45">
        <w:rPr>
          <w:rFonts w:cs="Arial"/>
          <w:szCs w:val="20"/>
        </w:rPr>
        <w:t xml:space="preserve">posamični poselitvi se poleg </w:t>
      </w:r>
      <w:r w:rsidR="006C2879" w:rsidRPr="00217D45">
        <w:rPr>
          <w:rFonts w:cs="Arial"/>
          <w:szCs w:val="20"/>
        </w:rPr>
        <w:t>32</w:t>
      </w:r>
      <w:r w:rsidRPr="00217D45">
        <w:rPr>
          <w:rFonts w:cs="Arial"/>
          <w:szCs w:val="20"/>
        </w:rPr>
        <w:t>. člena tega zakona in prostorskih izvedbenih pogojev iz OPN upošteva</w:t>
      </w:r>
      <w:r w:rsidR="00D03FBC" w:rsidRPr="00217D45">
        <w:rPr>
          <w:rFonts w:cs="Arial"/>
          <w:szCs w:val="20"/>
        </w:rPr>
        <w:t>jo</w:t>
      </w:r>
      <w:r w:rsidRPr="00217D45">
        <w:rPr>
          <w:rFonts w:cs="Arial"/>
          <w:szCs w:val="20"/>
        </w:rPr>
        <w:t xml:space="preserve"> </w:t>
      </w:r>
      <w:r w:rsidR="00D03FBC" w:rsidRPr="00217D45">
        <w:rPr>
          <w:rFonts w:cs="Arial"/>
          <w:szCs w:val="20"/>
        </w:rPr>
        <w:t>tudi</w:t>
      </w:r>
      <w:r w:rsidRPr="00217D45">
        <w:rPr>
          <w:rFonts w:cs="Arial"/>
          <w:szCs w:val="20"/>
        </w:rPr>
        <w:t xml:space="preserve"> fizične lastnosti zemljišča in pravn</w:t>
      </w:r>
      <w:r w:rsidR="00D03FBC" w:rsidRPr="00217D45">
        <w:rPr>
          <w:rFonts w:cs="Arial"/>
          <w:szCs w:val="20"/>
        </w:rPr>
        <w:t>i</w:t>
      </w:r>
      <w:r w:rsidRPr="00217D45">
        <w:rPr>
          <w:rFonts w:cs="Arial"/>
          <w:szCs w:val="20"/>
        </w:rPr>
        <w:t xml:space="preserve"> režim</w:t>
      </w:r>
      <w:r w:rsidR="00D03FBC" w:rsidRPr="00217D45">
        <w:rPr>
          <w:rFonts w:cs="Arial"/>
          <w:szCs w:val="20"/>
        </w:rPr>
        <w:t>i</w:t>
      </w:r>
      <w:r w:rsidRPr="00217D45">
        <w:rPr>
          <w:rFonts w:cs="Arial"/>
          <w:szCs w:val="20"/>
        </w:rPr>
        <w:t xml:space="preserve"> </w:t>
      </w:r>
      <w:r w:rsidR="00C842CA" w:rsidRPr="00217D45">
        <w:rPr>
          <w:rFonts w:cs="Arial"/>
          <w:szCs w:val="20"/>
        </w:rPr>
        <w:t>v</w:t>
      </w:r>
      <w:r w:rsidRPr="00217D45">
        <w:rPr>
          <w:rFonts w:cs="Arial"/>
          <w:szCs w:val="20"/>
        </w:rPr>
        <w:t xml:space="preserve"> tem območju.</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Z lokacijsko preveritvijo se lahko velikost stavbnega zemljišča</w:t>
      </w:r>
      <w:r w:rsidR="007C1D02">
        <w:rPr>
          <w:rFonts w:cs="Arial"/>
          <w:szCs w:val="20"/>
        </w:rPr>
        <w:t xml:space="preserve"> posamezne posamične poselitve</w:t>
      </w:r>
      <w:r w:rsidRPr="00217D45">
        <w:rPr>
          <w:rFonts w:cs="Arial"/>
          <w:szCs w:val="20"/>
        </w:rPr>
        <w:t xml:space="preserve">, kot je določena v OPN, poveča ali zmanjša za največ 20 odstotkov, vendar </w:t>
      </w:r>
      <w:r w:rsidR="006E242C">
        <w:rPr>
          <w:rFonts w:cs="Arial"/>
          <w:szCs w:val="20"/>
        </w:rPr>
        <w:t xml:space="preserve">pa </w:t>
      </w:r>
      <w:r w:rsidRPr="00217D45">
        <w:rPr>
          <w:rFonts w:cs="Arial"/>
          <w:szCs w:val="20"/>
        </w:rPr>
        <w:t>povečanje ne sme preseči 600 m</w:t>
      </w:r>
      <w:r w:rsidRPr="00217D45">
        <w:rPr>
          <w:rFonts w:cs="Arial"/>
          <w:szCs w:val="20"/>
          <w:vertAlign w:val="superscript"/>
        </w:rPr>
        <w:t>2</w:t>
      </w:r>
      <w:r w:rsidRPr="00217D45">
        <w:rPr>
          <w:rFonts w:cs="Arial"/>
          <w:szCs w:val="20"/>
        </w:rPr>
        <w:t xml:space="preserve"> glede na izvorno določen obseg stavbnega zemljišča</w:t>
      </w:r>
      <w:r w:rsidR="00EC2848">
        <w:rPr>
          <w:rFonts w:cs="Arial"/>
          <w:szCs w:val="20"/>
        </w:rPr>
        <w:t xml:space="preserve"> posamezne posamične poselitve</w:t>
      </w:r>
      <w:r w:rsidRPr="00217D45">
        <w:rPr>
          <w:rFonts w:cs="Arial"/>
          <w:szCs w:val="20"/>
        </w:rPr>
        <w:t xml:space="preserve"> v OPN, ne glede na število izvedenih lokacijskih preveritev.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(individualno odstopanje od prostorskih izvedbenih pogojev)</w:t>
      </w:r>
    </w:p>
    <w:p w:rsidR="004F48FE" w:rsidRPr="00217D45" w:rsidRDefault="004F48F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Če investicijska namera zaradi objektivnih okoliščin ne </w:t>
      </w:r>
      <w:r w:rsidR="006E242C">
        <w:rPr>
          <w:rFonts w:cs="Arial"/>
          <w:szCs w:val="20"/>
        </w:rPr>
        <w:t>izpolni</w:t>
      </w:r>
      <w:r w:rsidR="006E242C" w:rsidRPr="00217D45">
        <w:rPr>
          <w:rFonts w:cs="Arial"/>
          <w:szCs w:val="20"/>
        </w:rPr>
        <w:t xml:space="preserve"> </w:t>
      </w:r>
      <w:r w:rsidRPr="00217D45">
        <w:rPr>
          <w:rFonts w:cs="Arial"/>
          <w:szCs w:val="20"/>
        </w:rPr>
        <w:t>posamezni</w:t>
      </w:r>
      <w:r w:rsidR="006E242C">
        <w:rPr>
          <w:rFonts w:cs="Arial"/>
          <w:szCs w:val="20"/>
        </w:rPr>
        <w:t>h</w:t>
      </w:r>
      <w:r w:rsidRPr="00217D45">
        <w:rPr>
          <w:rFonts w:cs="Arial"/>
          <w:szCs w:val="20"/>
        </w:rPr>
        <w:t xml:space="preserve"> prostorski</w:t>
      </w:r>
      <w:r w:rsidR="006E242C">
        <w:rPr>
          <w:rFonts w:cs="Arial"/>
          <w:szCs w:val="20"/>
        </w:rPr>
        <w:t>h</w:t>
      </w:r>
      <w:r w:rsidRPr="00217D45">
        <w:rPr>
          <w:rFonts w:cs="Arial"/>
          <w:szCs w:val="20"/>
        </w:rPr>
        <w:t xml:space="preserve"> izvedbeni</w:t>
      </w:r>
      <w:r w:rsidR="006E242C">
        <w:rPr>
          <w:rFonts w:cs="Arial"/>
          <w:szCs w:val="20"/>
        </w:rPr>
        <w:t>h</w:t>
      </w:r>
      <w:r w:rsidRPr="00217D45">
        <w:rPr>
          <w:rFonts w:cs="Arial"/>
          <w:szCs w:val="20"/>
        </w:rPr>
        <w:t xml:space="preserve"> pogoje</w:t>
      </w:r>
      <w:r w:rsidR="006E242C">
        <w:rPr>
          <w:rFonts w:cs="Arial"/>
          <w:szCs w:val="20"/>
        </w:rPr>
        <w:t>v</w:t>
      </w:r>
      <w:r w:rsidRPr="00217D45">
        <w:rPr>
          <w:rFonts w:cs="Arial"/>
          <w:szCs w:val="20"/>
        </w:rPr>
        <w:t xml:space="preserve"> iz OPN, lahko občina z izvedbo lokacijske preveritve dopusti individualno odstopanje od takih pogojev. Občina lahko z lokacijsko preveritvijo določi </w:t>
      </w:r>
      <w:r w:rsidR="000C1D59" w:rsidRPr="00217D45">
        <w:rPr>
          <w:rFonts w:cs="Arial"/>
          <w:szCs w:val="20"/>
        </w:rPr>
        <w:t xml:space="preserve">tudi </w:t>
      </w:r>
      <w:r w:rsidRPr="00217D45">
        <w:rPr>
          <w:rFonts w:cs="Arial"/>
          <w:szCs w:val="20"/>
        </w:rPr>
        <w:t>podrobnejše prostorske izvedbene pogoje za izvedbo take investicijske namere.</w:t>
      </w:r>
    </w:p>
    <w:p w:rsidR="004F48FE" w:rsidRPr="00217D45" w:rsidRDefault="004F48FE"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(2) Objektivne okoliščine iz prejšnjega odstavka so:</w:t>
      </w:r>
    </w:p>
    <w:p w:rsidR="00FB61A3" w:rsidRPr="00217D45" w:rsidRDefault="00FB61A3" w:rsidP="004F48FE">
      <w:pPr>
        <w:pStyle w:val="Alineazatoko"/>
        <w:rPr>
          <w:rFonts w:cs="Arial"/>
          <w:szCs w:val="20"/>
        </w:rPr>
      </w:pPr>
      <w:r w:rsidRPr="00217D45">
        <w:rPr>
          <w:rFonts w:cs="Arial"/>
          <w:szCs w:val="20"/>
        </w:rPr>
        <w:t xml:space="preserve">fizične lastnosti zemljišča, neprimerna parcelna struktura, pozidanost ali raba sosednjih zemljišč in druge omejujoče okoliščine v zvezi z lokacijo, na katere investitor ne more vplivati in </w:t>
      </w:r>
      <w:r w:rsidR="000C1D59">
        <w:rPr>
          <w:rFonts w:cs="Arial"/>
          <w:szCs w:val="20"/>
        </w:rPr>
        <w:t xml:space="preserve">ki </w:t>
      </w:r>
      <w:r w:rsidRPr="00217D45">
        <w:rPr>
          <w:rFonts w:cs="Arial"/>
          <w:szCs w:val="20"/>
        </w:rPr>
        <w:t xml:space="preserve">onemogočajo optimalno izvedbo investicije, ali gradnja pod veljavnimi pogoji </w:t>
      </w:r>
      <w:r w:rsidR="006E242C">
        <w:rPr>
          <w:rFonts w:cs="Arial"/>
          <w:szCs w:val="20"/>
        </w:rPr>
        <w:t>zahteva</w:t>
      </w:r>
      <w:r w:rsidR="006E242C" w:rsidRPr="00217D45">
        <w:rPr>
          <w:rFonts w:cs="Arial"/>
          <w:szCs w:val="20"/>
        </w:rPr>
        <w:t xml:space="preserve"> </w:t>
      </w:r>
      <w:r w:rsidRPr="00217D45">
        <w:rPr>
          <w:rFonts w:cs="Arial"/>
          <w:szCs w:val="20"/>
        </w:rPr>
        <w:t>nesorazmerne stroške investitorja ali občine;</w:t>
      </w:r>
    </w:p>
    <w:p w:rsidR="00FB61A3" w:rsidRPr="00217D45" w:rsidRDefault="00FB61A3" w:rsidP="004F48FE">
      <w:pPr>
        <w:pStyle w:val="Alineazatoko"/>
        <w:rPr>
          <w:rFonts w:cs="Arial"/>
          <w:szCs w:val="20"/>
        </w:rPr>
      </w:pPr>
      <w:r w:rsidRPr="00217D45">
        <w:rPr>
          <w:rFonts w:cs="Arial"/>
          <w:szCs w:val="20"/>
        </w:rPr>
        <w:t xml:space="preserve">nameravana uporaba gradbenih materialov ter tehničnih in tehnoloških rešitev, ki med pripravo </w:t>
      </w:r>
      <w:r w:rsidR="00871D19">
        <w:rPr>
          <w:rFonts w:cs="Arial"/>
          <w:szCs w:val="20"/>
        </w:rPr>
        <w:t>OPN</w:t>
      </w:r>
      <w:r w:rsidR="000C1D59">
        <w:rPr>
          <w:rFonts w:cs="Arial"/>
          <w:szCs w:val="20"/>
        </w:rPr>
        <w:t xml:space="preserve"> niso bile </w:t>
      </w:r>
      <w:r w:rsidRPr="00217D45">
        <w:rPr>
          <w:rFonts w:cs="Arial"/>
          <w:szCs w:val="20"/>
        </w:rPr>
        <w:t xml:space="preserve">znane ali uporabljene, so </w:t>
      </w:r>
      <w:r w:rsidR="006E242C">
        <w:rPr>
          <w:rFonts w:cs="Arial"/>
          <w:szCs w:val="20"/>
        </w:rPr>
        <w:t>pa</w:t>
      </w:r>
      <w:r w:rsidR="00871D19">
        <w:rPr>
          <w:rFonts w:cs="Arial"/>
          <w:szCs w:val="20"/>
        </w:rPr>
        <w:t xml:space="preserve"> </w:t>
      </w:r>
      <w:r w:rsidRPr="00217D45">
        <w:rPr>
          <w:rFonts w:cs="Arial"/>
          <w:szCs w:val="20"/>
        </w:rPr>
        <w:t>ustrezne ali primernejše od predpisanih z vidika doseganja ciljev urejanja prostora, varstva okolja, učinkovite rabe energije ipd.;</w:t>
      </w:r>
    </w:p>
    <w:p w:rsidR="00FB61A3" w:rsidRPr="00217D45" w:rsidRDefault="00FB61A3" w:rsidP="004F48FE">
      <w:pPr>
        <w:pStyle w:val="Alineazatoko"/>
        <w:rPr>
          <w:rFonts w:cs="Arial"/>
          <w:szCs w:val="20"/>
        </w:rPr>
      </w:pPr>
      <w:r w:rsidRPr="00217D45">
        <w:rPr>
          <w:rFonts w:cs="Arial"/>
          <w:szCs w:val="20"/>
        </w:rPr>
        <w:t>medsebojna neskladnost prostorskih izvedbenih pogojev, določenih v prostorskem izvedbenem aktu, ki je občina še ni uredila s spremembami in dopolnitvami tega akta.</w:t>
      </w:r>
    </w:p>
    <w:p w:rsidR="004F48FE" w:rsidRPr="00217D45" w:rsidRDefault="004F48F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Ne glede na prvi in drugi odstavek tega člena lahko občina dopusti odstopanje od prostorskih izvedbenih pogojev na zemljiščih z obstoječimi objekti</w:t>
      </w:r>
      <w:r w:rsidR="000C1D59">
        <w:rPr>
          <w:rFonts w:cs="Arial"/>
          <w:szCs w:val="20"/>
        </w:rPr>
        <w:t>,</w:t>
      </w:r>
      <w:r w:rsidRPr="00217D45">
        <w:rPr>
          <w:rFonts w:cs="Arial"/>
          <w:szCs w:val="20"/>
        </w:rPr>
        <w:t xml:space="preserve"> tudi če:</w:t>
      </w:r>
    </w:p>
    <w:p w:rsidR="00FB61A3" w:rsidRPr="00217D45" w:rsidRDefault="00FB61A3" w:rsidP="004F48FE">
      <w:pPr>
        <w:pStyle w:val="Alineazatoko"/>
        <w:rPr>
          <w:rFonts w:cs="Arial"/>
          <w:szCs w:val="20"/>
        </w:rPr>
      </w:pPr>
      <w:r w:rsidRPr="00217D45">
        <w:rPr>
          <w:rFonts w:cs="Arial"/>
          <w:szCs w:val="20"/>
        </w:rPr>
        <w:t>gre za rekonstrukcijo ali prizidavo obstoječega objekta, ki pomeni spremembo gabaritov, oblike, namembnosti ali zunanjega videza obstoječega objekta zaradi uskladitve z bistvenimi zahtevami, kot jih za objekte določajo predpisi, ki urejajo graditev;</w:t>
      </w:r>
    </w:p>
    <w:p w:rsidR="00FB61A3" w:rsidRPr="00217D45" w:rsidRDefault="00FB61A3" w:rsidP="004F48FE">
      <w:pPr>
        <w:pStyle w:val="Alineazatoko"/>
        <w:rPr>
          <w:rFonts w:cs="Arial"/>
          <w:szCs w:val="20"/>
        </w:rPr>
      </w:pPr>
      <w:r w:rsidRPr="00217D45">
        <w:rPr>
          <w:rFonts w:cs="Arial"/>
          <w:szCs w:val="20"/>
        </w:rPr>
        <w:t>gre za nadomestno gradnjo;</w:t>
      </w:r>
    </w:p>
    <w:p w:rsidR="00FB61A3" w:rsidRPr="00217D45" w:rsidRDefault="00FB61A3" w:rsidP="004F48FE">
      <w:pPr>
        <w:pStyle w:val="Alineazatoko"/>
        <w:rPr>
          <w:rFonts w:cs="Arial"/>
          <w:szCs w:val="20"/>
        </w:rPr>
      </w:pPr>
      <w:r w:rsidRPr="00217D45">
        <w:rPr>
          <w:rFonts w:cs="Arial"/>
          <w:szCs w:val="20"/>
        </w:rPr>
        <w:t>investicijska namera predvideva izvedbo pomožnih objektov, ki jih prostorski izvedbeni pogoji ne dopuščajo, če se z njimi dosega boljša funkcionalnost obstoječih objektov.</w:t>
      </w:r>
    </w:p>
    <w:p w:rsidR="004F48FE" w:rsidRPr="00217D45" w:rsidRDefault="004F48F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Individualno odstopanje je dopustno, če:</w:t>
      </w:r>
    </w:p>
    <w:p w:rsidR="00FB61A3" w:rsidRPr="00217D45" w:rsidRDefault="00FB61A3" w:rsidP="004F48FE">
      <w:pPr>
        <w:pStyle w:val="Alineazatoko"/>
        <w:rPr>
          <w:rFonts w:cs="Arial"/>
          <w:szCs w:val="20"/>
        </w:rPr>
      </w:pPr>
      <w:r w:rsidRPr="00217D45">
        <w:rPr>
          <w:rFonts w:cs="Arial"/>
          <w:szCs w:val="20"/>
        </w:rPr>
        <w:t>ni v nasprotju z javnim interesom in ci</w:t>
      </w:r>
      <w:r w:rsidR="000C1D59">
        <w:rPr>
          <w:rFonts w:cs="Arial"/>
          <w:szCs w:val="20"/>
        </w:rPr>
        <w:t>lji prostorskega razvoja občine;</w:t>
      </w:r>
    </w:p>
    <w:p w:rsidR="00FB61A3" w:rsidRPr="00217D45" w:rsidRDefault="00FB61A3" w:rsidP="004F48FE">
      <w:pPr>
        <w:pStyle w:val="Alineazatoko"/>
        <w:rPr>
          <w:rFonts w:cs="Arial"/>
          <w:szCs w:val="20"/>
        </w:rPr>
      </w:pPr>
      <w:r w:rsidRPr="00217D45">
        <w:rPr>
          <w:rFonts w:cs="Arial"/>
          <w:szCs w:val="20"/>
        </w:rPr>
        <w:t xml:space="preserve">se z njim lahko doseže gradbeni namen prostorskega izvedbenega akta ob hkratnem upoštevanju drugih prostorskih izvedbenih pogojev, nameravana gradnja pa ne bo spremenila načrtovanega videza območja, poslabšala bivalnih in delovnih razmer </w:t>
      </w:r>
      <w:r w:rsidR="000C1D59">
        <w:rPr>
          <w:rFonts w:cs="Arial"/>
          <w:szCs w:val="20"/>
        </w:rPr>
        <w:t>niti</w:t>
      </w:r>
      <w:r w:rsidR="006E242C" w:rsidRPr="00217D45">
        <w:rPr>
          <w:rFonts w:cs="Arial"/>
          <w:szCs w:val="20"/>
        </w:rPr>
        <w:t xml:space="preserve"> </w:t>
      </w:r>
      <w:r w:rsidRPr="00217D45">
        <w:rPr>
          <w:rFonts w:cs="Arial"/>
          <w:szCs w:val="20"/>
        </w:rPr>
        <w:t>povzročila motečega vpliv</w:t>
      </w:r>
      <w:r w:rsidR="0001649B">
        <w:rPr>
          <w:rFonts w:cs="Arial"/>
          <w:szCs w:val="20"/>
        </w:rPr>
        <w:t>a na podobo naselja ali krajine;</w:t>
      </w:r>
    </w:p>
    <w:p w:rsidR="00FB61A3" w:rsidRPr="00217D45" w:rsidRDefault="00FB61A3" w:rsidP="004F48FE">
      <w:pPr>
        <w:pStyle w:val="Alineazatoko"/>
        <w:rPr>
          <w:rFonts w:cs="Arial"/>
          <w:szCs w:val="20"/>
        </w:rPr>
      </w:pPr>
      <w:r w:rsidRPr="00217D45">
        <w:rPr>
          <w:rFonts w:cs="Arial"/>
          <w:szCs w:val="20"/>
        </w:rPr>
        <w:t>ne zmanjšuje možnosti</w:t>
      </w:r>
      <w:r w:rsidR="0001649B">
        <w:rPr>
          <w:rFonts w:cs="Arial"/>
          <w:szCs w:val="20"/>
        </w:rPr>
        <w:t xml:space="preserve"> pozidave sosednjih zemljišč;</w:t>
      </w:r>
    </w:p>
    <w:p w:rsidR="00FB61A3" w:rsidRPr="00217D45" w:rsidRDefault="00FB61A3" w:rsidP="004F48FE">
      <w:pPr>
        <w:pStyle w:val="Alineazatoko"/>
        <w:rPr>
          <w:rFonts w:cs="Arial"/>
          <w:szCs w:val="20"/>
        </w:rPr>
      </w:pPr>
      <w:r w:rsidRPr="00217D45">
        <w:rPr>
          <w:rFonts w:cs="Arial"/>
          <w:szCs w:val="20"/>
        </w:rPr>
        <w:t xml:space="preserve">ni v nasprotju </w:t>
      </w:r>
      <w:r w:rsidR="00871D19">
        <w:rPr>
          <w:rFonts w:cs="Arial"/>
          <w:szCs w:val="20"/>
        </w:rPr>
        <w:t>s</w:t>
      </w:r>
      <w:r w:rsidR="003A161E">
        <w:rPr>
          <w:rFonts w:cs="Arial"/>
          <w:szCs w:val="20"/>
        </w:rPr>
        <w:t xml:space="preserve"> </w:t>
      </w:r>
      <w:r w:rsidRPr="00217D45">
        <w:rPr>
          <w:rFonts w:cs="Arial"/>
          <w:szCs w:val="20"/>
        </w:rPr>
        <w:t xml:space="preserve">pravnimi režimi </w:t>
      </w:r>
      <w:r w:rsidR="00AF0642" w:rsidRPr="00217D45">
        <w:rPr>
          <w:rFonts w:cs="Arial"/>
          <w:szCs w:val="20"/>
        </w:rPr>
        <w:t>oziroma</w:t>
      </w:r>
      <w:r w:rsidRPr="00217D45">
        <w:rPr>
          <w:rFonts w:cs="Arial"/>
          <w:szCs w:val="20"/>
        </w:rPr>
        <w:t xml:space="preserve"> državnimi prostorskimi izvedbenimi akti.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(omogočanje začasne rabe prostora)</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Če občina </w:t>
      </w:r>
      <w:r w:rsidR="00AF0642" w:rsidRPr="00217D45">
        <w:rPr>
          <w:rFonts w:cs="Arial"/>
          <w:szCs w:val="20"/>
        </w:rPr>
        <w:t xml:space="preserve">v prostorskem izvedbenem aktu </w:t>
      </w:r>
      <w:r w:rsidRPr="00217D45">
        <w:rPr>
          <w:rFonts w:cs="Arial"/>
          <w:szCs w:val="20"/>
        </w:rPr>
        <w:t>ne določi prostorskih izvedbenih pogojev za začasno rabo prostora, jo lahko omogoči z izvedbo lokacijske preveritve.</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Začasna raba ne sme:</w:t>
      </w:r>
    </w:p>
    <w:p w:rsidR="00FB61A3" w:rsidRPr="00217D45" w:rsidRDefault="00FB61A3" w:rsidP="00454268">
      <w:pPr>
        <w:pStyle w:val="Alineazatoko"/>
        <w:rPr>
          <w:rFonts w:cs="Arial"/>
          <w:szCs w:val="20"/>
        </w:rPr>
      </w:pPr>
      <w:r w:rsidRPr="00217D45">
        <w:rPr>
          <w:rFonts w:cs="Arial"/>
          <w:szCs w:val="20"/>
        </w:rPr>
        <w:t>biti v nasprotju z javnim interesom in cilji prostorskega razvoja občine;</w:t>
      </w:r>
    </w:p>
    <w:p w:rsidR="00FB61A3" w:rsidRPr="00217D45" w:rsidRDefault="00FB61A3" w:rsidP="00454268">
      <w:pPr>
        <w:pStyle w:val="Alineazatoko"/>
        <w:rPr>
          <w:rFonts w:cs="Arial"/>
          <w:szCs w:val="20"/>
        </w:rPr>
      </w:pPr>
      <w:r w:rsidRPr="00217D45">
        <w:rPr>
          <w:rFonts w:cs="Arial"/>
          <w:szCs w:val="20"/>
        </w:rPr>
        <w:t>onemogočati izvedbe trajno načrtovanih prostorskih ureditev in predvidenih posegov v prostor, vključno z izvedbo pripravljalnih del zanje;</w:t>
      </w:r>
    </w:p>
    <w:p w:rsidR="00FB61A3" w:rsidRPr="00217D45" w:rsidRDefault="00FB61A3" w:rsidP="00454268">
      <w:pPr>
        <w:pStyle w:val="Alineazatoko"/>
        <w:rPr>
          <w:rFonts w:cs="Arial"/>
          <w:szCs w:val="20"/>
        </w:rPr>
      </w:pPr>
      <w:r w:rsidRPr="00217D45">
        <w:rPr>
          <w:rFonts w:cs="Arial"/>
          <w:szCs w:val="20"/>
        </w:rPr>
        <w:t>zmanjševati možnosti pozidave sosednjih zemljišč;</w:t>
      </w:r>
    </w:p>
    <w:p w:rsidR="00FB61A3" w:rsidRPr="00217D45" w:rsidRDefault="006E242C" w:rsidP="00454268">
      <w:pPr>
        <w:pStyle w:val="Alineazatoko"/>
        <w:rPr>
          <w:rFonts w:cs="Arial"/>
          <w:szCs w:val="20"/>
        </w:rPr>
      </w:pPr>
      <w:r>
        <w:rPr>
          <w:rFonts w:cs="Arial"/>
          <w:szCs w:val="20"/>
        </w:rPr>
        <w:t>zahtevati</w:t>
      </w:r>
      <w:r w:rsidRPr="00217D45">
        <w:rPr>
          <w:rFonts w:cs="Arial"/>
          <w:szCs w:val="20"/>
        </w:rPr>
        <w:t xml:space="preserve"> </w:t>
      </w:r>
      <w:r w:rsidR="00FB61A3" w:rsidRPr="00217D45">
        <w:rPr>
          <w:rFonts w:cs="Arial"/>
          <w:szCs w:val="20"/>
        </w:rPr>
        <w:t xml:space="preserve">izvedbe nove ali povzročiti bistvenega povečanja obremenitve obstoječe komunalne opreme </w:t>
      </w:r>
      <w:r w:rsidR="00C842CA" w:rsidRPr="00217D45">
        <w:rPr>
          <w:rFonts w:cs="Arial"/>
          <w:szCs w:val="20"/>
        </w:rPr>
        <w:t>v</w:t>
      </w:r>
      <w:r w:rsidR="00FB61A3" w:rsidRPr="00217D45">
        <w:rPr>
          <w:rFonts w:cs="Arial"/>
          <w:szCs w:val="20"/>
        </w:rPr>
        <w:t xml:space="preserve"> območju</w:t>
      </w:r>
      <w:r w:rsidR="00902DB2" w:rsidRPr="00217D45">
        <w:rPr>
          <w:rFonts w:cs="Arial"/>
          <w:szCs w:val="20"/>
        </w:rPr>
        <w:t>;</w:t>
      </w:r>
    </w:p>
    <w:p w:rsidR="00175ED7" w:rsidRDefault="00175ED7" w:rsidP="00454268">
      <w:pPr>
        <w:pStyle w:val="Alineazatoko"/>
        <w:rPr>
          <w:rFonts w:cs="Arial"/>
          <w:szCs w:val="20"/>
        </w:rPr>
      </w:pPr>
      <w:r>
        <w:rPr>
          <w:rFonts w:cs="Arial"/>
          <w:szCs w:val="20"/>
        </w:rPr>
        <w:t>trajati več kot</w:t>
      </w:r>
      <w:r w:rsidRPr="00217D45">
        <w:rPr>
          <w:rFonts w:cs="Arial"/>
          <w:szCs w:val="20"/>
        </w:rPr>
        <w:t xml:space="preserve"> sedem let</w:t>
      </w:r>
      <w:r>
        <w:rPr>
          <w:rFonts w:cs="Arial"/>
          <w:szCs w:val="20"/>
        </w:rPr>
        <w:t>;</w:t>
      </w:r>
    </w:p>
    <w:p w:rsidR="00902DB2" w:rsidRPr="00217D45" w:rsidRDefault="00FB61A3" w:rsidP="00454268">
      <w:pPr>
        <w:pStyle w:val="Alineazatoko"/>
        <w:rPr>
          <w:rFonts w:cs="Arial"/>
          <w:szCs w:val="20"/>
        </w:rPr>
      </w:pPr>
      <w:r w:rsidRPr="00217D45">
        <w:rPr>
          <w:rFonts w:cs="Arial"/>
          <w:szCs w:val="20"/>
        </w:rPr>
        <w:t xml:space="preserve">biti v nasprotju </w:t>
      </w:r>
      <w:r w:rsidR="00AF0642" w:rsidRPr="00217D45">
        <w:rPr>
          <w:rFonts w:cs="Arial"/>
          <w:szCs w:val="20"/>
        </w:rPr>
        <w:t>z veljavnimi</w:t>
      </w:r>
      <w:r w:rsidRPr="00217D45">
        <w:rPr>
          <w:rFonts w:cs="Arial"/>
          <w:szCs w:val="20"/>
        </w:rPr>
        <w:t xml:space="preserve"> pravnimi režimi </w:t>
      </w:r>
      <w:r w:rsidR="00AF0642" w:rsidRPr="00217D45">
        <w:rPr>
          <w:rFonts w:cs="Arial"/>
          <w:szCs w:val="20"/>
        </w:rPr>
        <w:t>oziroma</w:t>
      </w:r>
      <w:r w:rsidRPr="00217D45">
        <w:rPr>
          <w:rFonts w:cs="Arial"/>
          <w:szCs w:val="20"/>
        </w:rPr>
        <w:t xml:space="preserve"> državnimi prostorskimi izvedbenimi akti</w:t>
      </w:r>
      <w:r w:rsidR="0001649B">
        <w:rPr>
          <w:rFonts w:cs="Arial"/>
          <w:szCs w:val="20"/>
        </w:rPr>
        <w:t>;</w:t>
      </w:r>
    </w:p>
    <w:p w:rsidR="00FB61A3" w:rsidRPr="00217D45" w:rsidRDefault="00902DB2" w:rsidP="00454268">
      <w:pPr>
        <w:pStyle w:val="Alineazatoko"/>
        <w:rPr>
          <w:rFonts w:cs="Arial"/>
          <w:szCs w:val="20"/>
        </w:rPr>
      </w:pPr>
      <w:r w:rsidRPr="00217D45">
        <w:rPr>
          <w:rFonts w:cs="Arial"/>
          <w:szCs w:val="20"/>
        </w:rPr>
        <w:t>omogočati izvedbe posegov v prostor, za katere je treba izvesti presojo vplivov na okolje v skladu s predpisi, ki urejajo varstvo okolja</w:t>
      </w:r>
      <w:r w:rsidR="00FB61A3" w:rsidRPr="00217D45">
        <w:rPr>
          <w:rFonts w:cs="Arial"/>
          <w:szCs w:val="20"/>
        </w:rPr>
        <w:t>.</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Z lokacijsko preveritvijo občina določi:</w:t>
      </w:r>
    </w:p>
    <w:p w:rsidR="00FB61A3" w:rsidRPr="00217D45" w:rsidRDefault="00FB61A3" w:rsidP="00454268">
      <w:pPr>
        <w:pStyle w:val="Alineazatoko"/>
        <w:rPr>
          <w:rFonts w:cs="Arial"/>
          <w:szCs w:val="20"/>
        </w:rPr>
      </w:pPr>
      <w:r w:rsidRPr="00217D45">
        <w:rPr>
          <w:rFonts w:cs="Arial"/>
          <w:szCs w:val="20"/>
        </w:rPr>
        <w:t>zemljišča, na ka</w:t>
      </w:r>
      <w:r w:rsidR="00741D0E" w:rsidRPr="00217D45">
        <w:rPr>
          <w:rFonts w:cs="Arial"/>
          <w:szCs w:val="20"/>
        </w:rPr>
        <w:t>terih je dopustna začasna raba</w:t>
      </w:r>
      <w:r w:rsidR="006E242C">
        <w:rPr>
          <w:rFonts w:cs="Arial"/>
          <w:szCs w:val="20"/>
        </w:rPr>
        <w:t>;</w:t>
      </w:r>
    </w:p>
    <w:p w:rsidR="00FB61A3" w:rsidRPr="00D93615" w:rsidRDefault="00FB61A3" w:rsidP="00D93615">
      <w:pPr>
        <w:pStyle w:val="Alineazatoko"/>
        <w:rPr>
          <w:rFonts w:cs="Arial"/>
          <w:szCs w:val="20"/>
        </w:rPr>
      </w:pPr>
      <w:r w:rsidRPr="00217D45">
        <w:rPr>
          <w:rFonts w:cs="Arial"/>
          <w:szCs w:val="20"/>
        </w:rPr>
        <w:t>čas izvajanja začasne rabe</w:t>
      </w:r>
      <w:r w:rsidR="00175ED7">
        <w:rPr>
          <w:rFonts w:cs="Arial"/>
          <w:szCs w:val="20"/>
        </w:rPr>
        <w:t>;</w:t>
      </w:r>
    </w:p>
    <w:p w:rsidR="00D93615" w:rsidRDefault="00FB61A3" w:rsidP="00454268">
      <w:pPr>
        <w:pStyle w:val="Alineazatoko"/>
        <w:rPr>
          <w:rFonts w:cs="Arial"/>
          <w:szCs w:val="20"/>
        </w:rPr>
      </w:pPr>
      <w:r w:rsidRPr="00217D45">
        <w:rPr>
          <w:rFonts w:cs="Arial"/>
          <w:szCs w:val="20"/>
        </w:rPr>
        <w:t>prostorske izvedbene pogoje</w:t>
      </w:r>
      <w:r w:rsidR="0001649B">
        <w:rPr>
          <w:rFonts w:cs="Arial"/>
          <w:szCs w:val="20"/>
        </w:rPr>
        <w:t>;</w:t>
      </w:r>
    </w:p>
    <w:p w:rsidR="00FB61A3" w:rsidRPr="00217D45" w:rsidRDefault="00D93615" w:rsidP="00454268">
      <w:pPr>
        <w:pStyle w:val="Alineazatoko"/>
        <w:rPr>
          <w:rFonts w:cs="Arial"/>
          <w:szCs w:val="20"/>
        </w:rPr>
      </w:pPr>
      <w:r>
        <w:rPr>
          <w:rFonts w:cs="Arial"/>
          <w:szCs w:val="20"/>
        </w:rPr>
        <w:t xml:space="preserve">način vzpostavitve prvotnega stanja po preteku </w:t>
      </w:r>
      <w:r w:rsidRPr="00217D45">
        <w:rPr>
          <w:rFonts w:cs="Arial"/>
          <w:szCs w:val="20"/>
        </w:rPr>
        <w:t>čas</w:t>
      </w:r>
      <w:r>
        <w:rPr>
          <w:rFonts w:cs="Arial"/>
          <w:szCs w:val="20"/>
        </w:rPr>
        <w:t>a</w:t>
      </w:r>
      <w:r w:rsidRPr="00217D45">
        <w:rPr>
          <w:rFonts w:cs="Arial"/>
          <w:szCs w:val="20"/>
        </w:rPr>
        <w:t xml:space="preserve"> izvajanja začasne rabe</w:t>
      </w:r>
      <w:r w:rsidR="00FB61A3"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(postopek lokacijske preveritve)</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Lokacijska preveritev se izvede na pobudo investitorja</w:t>
      </w:r>
      <w:r w:rsidR="008E77E7" w:rsidRPr="00217D45">
        <w:rPr>
          <w:rFonts w:cs="Arial"/>
          <w:szCs w:val="20"/>
        </w:rPr>
        <w:t>. Pobudi se priloži elaborat lokacijske preveritve</w:t>
      </w:r>
      <w:r w:rsidRPr="00217D45">
        <w:rPr>
          <w:rFonts w:cs="Arial"/>
          <w:szCs w:val="20"/>
        </w:rPr>
        <w:t xml:space="preserve"> (v nadaljnjem besedilu tega oddelka: elaborat), v katerem se utemelji skladnost pobude z določbami tega zakona. Pobuda </w:t>
      </w:r>
      <w:r w:rsidR="008E77E7" w:rsidRPr="00217D45">
        <w:rPr>
          <w:rFonts w:cs="Arial"/>
          <w:szCs w:val="20"/>
        </w:rPr>
        <w:t xml:space="preserve">z elaboratom </w:t>
      </w:r>
      <w:r w:rsidRPr="00217D45">
        <w:rPr>
          <w:rFonts w:cs="Arial"/>
          <w:szCs w:val="20"/>
        </w:rPr>
        <w:t xml:space="preserve">se vloži pri občini, </w:t>
      </w:r>
      <w:r w:rsidR="006E242C">
        <w:rPr>
          <w:rFonts w:cs="Arial"/>
          <w:szCs w:val="20"/>
        </w:rPr>
        <w:t>v kateri je</w:t>
      </w:r>
      <w:r w:rsidRPr="00217D45">
        <w:rPr>
          <w:rFonts w:cs="Arial"/>
          <w:szCs w:val="20"/>
        </w:rPr>
        <w:t xml:space="preserve"> nepremičnina.</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175ED7">
        <w:rPr>
          <w:rFonts w:cs="Arial"/>
          <w:szCs w:val="20"/>
        </w:rPr>
        <w:t>E</w:t>
      </w:r>
      <w:r w:rsidR="00175ED7" w:rsidRPr="00217D45">
        <w:rPr>
          <w:rFonts w:cs="Arial"/>
          <w:szCs w:val="20"/>
        </w:rPr>
        <w:t xml:space="preserve">laborat </w:t>
      </w:r>
      <w:r w:rsidRPr="00217D45">
        <w:rPr>
          <w:rFonts w:cs="Arial"/>
          <w:szCs w:val="20"/>
        </w:rPr>
        <w:t xml:space="preserve">izdela oseba, ki izpolnjuje pogoje za pooblaščenega prostorskega načrtovalca </w:t>
      </w:r>
      <w:r w:rsidR="005D135C" w:rsidRPr="00217D45">
        <w:rPr>
          <w:rFonts w:cs="Arial"/>
          <w:szCs w:val="20"/>
        </w:rPr>
        <w:t>v skladu s predpis</w:t>
      </w:r>
      <w:r w:rsidR="0076715D" w:rsidRPr="00217D45">
        <w:rPr>
          <w:rFonts w:cs="Arial"/>
          <w:szCs w:val="20"/>
        </w:rPr>
        <w:t>i</w:t>
      </w:r>
      <w:r w:rsidRPr="00217D45">
        <w:rPr>
          <w:rFonts w:cs="Arial"/>
          <w:szCs w:val="20"/>
        </w:rPr>
        <w:t>, ki ureja</w:t>
      </w:r>
      <w:r w:rsidR="005D135C" w:rsidRPr="00217D45">
        <w:rPr>
          <w:rFonts w:cs="Arial"/>
          <w:szCs w:val="20"/>
        </w:rPr>
        <w:t>jo</w:t>
      </w:r>
      <w:r w:rsidRPr="00217D45">
        <w:rPr>
          <w:rFonts w:cs="Arial"/>
          <w:szCs w:val="20"/>
        </w:rPr>
        <w:t xml:space="preserve"> arhitekturno in inženirsko dejavnost.</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Občinski urbanist v </w:t>
      </w:r>
      <w:r w:rsidR="0001649B">
        <w:rPr>
          <w:rFonts w:cs="Arial"/>
          <w:szCs w:val="20"/>
        </w:rPr>
        <w:t>30 dneh</w:t>
      </w:r>
      <w:r w:rsidRPr="00217D45">
        <w:rPr>
          <w:rFonts w:cs="Arial"/>
          <w:szCs w:val="20"/>
        </w:rPr>
        <w:t xml:space="preserve"> preveri skladnost </w:t>
      </w:r>
      <w:r w:rsidR="00B14D53" w:rsidRPr="00217D45">
        <w:rPr>
          <w:rFonts w:cs="Arial"/>
          <w:szCs w:val="20"/>
        </w:rPr>
        <w:t xml:space="preserve">elaborata </w:t>
      </w:r>
      <w:r w:rsidR="008D7051" w:rsidRPr="00217D45">
        <w:rPr>
          <w:rFonts w:cs="Arial"/>
          <w:szCs w:val="20"/>
        </w:rPr>
        <w:t>s tem</w:t>
      </w:r>
      <w:r w:rsidRPr="00217D45">
        <w:rPr>
          <w:rFonts w:cs="Arial"/>
          <w:szCs w:val="20"/>
        </w:rPr>
        <w:t xml:space="preserve"> </w:t>
      </w:r>
      <w:r w:rsidR="008D7051" w:rsidRPr="00217D45">
        <w:rPr>
          <w:rFonts w:cs="Arial"/>
          <w:szCs w:val="20"/>
        </w:rPr>
        <w:t xml:space="preserve">zakonom </w:t>
      </w:r>
      <w:r w:rsidRPr="00217D45">
        <w:rPr>
          <w:rFonts w:cs="Arial"/>
          <w:szCs w:val="20"/>
        </w:rPr>
        <w:t xml:space="preserve">in o tem obvesti </w:t>
      </w:r>
      <w:r w:rsidR="00C16C2D" w:rsidRPr="00217D45">
        <w:rPr>
          <w:rFonts w:cs="Arial"/>
          <w:szCs w:val="20"/>
        </w:rPr>
        <w:t>investitorja</w:t>
      </w:r>
      <w:r w:rsidRPr="00217D45">
        <w:rPr>
          <w:rFonts w:cs="Arial"/>
          <w:szCs w:val="20"/>
        </w:rPr>
        <w:t xml:space="preserve">. Če občinski urbanist </w:t>
      </w:r>
      <w:r w:rsidR="0001649B">
        <w:rPr>
          <w:rFonts w:cs="Arial"/>
          <w:szCs w:val="20"/>
        </w:rPr>
        <w:t>presodi</w:t>
      </w:r>
      <w:r w:rsidRPr="00217D45">
        <w:rPr>
          <w:rFonts w:cs="Arial"/>
          <w:szCs w:val="20"/>
        </w:rPr>
        <w:t xml:space="preserve">, da je </w:t>
      </w:r>
      <w:r w:rsidR="00B14D53" w:rsidRPr="00217D45">
        <w:rPr>
          <w:rFonts w:cs="Arial"/>
          <w:szCs w:val="20"/>
        </w:rPr>
        <w:t xml:space="preserve">elaborat </w:t>
      </w:r>
      <w:r w:rsidR="0001649B">
        <w:rPr>
          <w:rFonts w:cs="Arial"/>
          <w:szCs w:val="20"/>
        </w:rPr>
        <w:t xml:space="preserve">v </w:t>
      </w:r>
      <w:r w:rsidRPr="00217D45">
        <w:rPr>
          <w:rFonts w:cs="Arial"/>
          <w:szCs w:val="20"/>
        </w:rPr>
        <w:t>sklad</w:t>
      </w:r>
      <w:r w:rsidR="0001649B">
        <w:rPr>
          <w:rFonts w:cs="Arial"/>
          <w:szCs w:val="20"/>
        </w:rPr>
        <w:t>u</w:t>
      </w:r>
      <w:r w:rsidRPr="00217D45">
        <w:rPr>
          <w:rFonts w:cs="Arial"/>
          <w:szCs w:val="20"/>
        </w:rPr>
        <w:t xml:space="preserve"> s tem zakonom, občina izda sklep o nadomestilu stroškov lokacijske preveritve in pozove morebi</w:t>
      </w:r>
      <w:r w:rsidR="0001649B">
        <w:rPr>
          <w:rFonts w:cs="Arial"/>
          <w:szCs w:val="20"/>
        </w:rPr>
        <w:t>tne nosilce urejanja prostora, naj</w:t>
      </w:r>
      <w:r w:rsidRPr="00217D45">
        <w:rPr>
          <w:rFonts w:cs="Arial"/>
          <w:szCs w:val="20"/>
        </w:rPr>
        <w:t xml:space="preserve"> v 30 dneh predložijo mnenje o skladnosti </w:t>
      </w:r>
      <w:r w:rsidR="00B14D53" w:rsidRPr="00217D45">
        <w:rPr>
          <w:rFonts w:cs="Arial"/>
          <w:szCs w:val="20"/>
        </w:rPr>
        <w:t xml:space="preserve">elaborata </w:t>
      </w:r>
      <w:r w:rsidRPr="00217D45">
        <w:rPr>
          <w:rFonts w:cs="Arial"/>
          <w:szCs w:val="20"/>
        </w:rPr>
        <w:t xml:space="preserve">s predpisi z njihovega področja, če se </w:t>
      </w:r>
      <w:r w:rsidR="00B14D53" w:rsidRPr="00217D45">
        <w:rPr>
          <w:rFonts w:cs="Arial"/>
          <w:szCs w:val="20"/>
        </w:rPr>
        <w:t xml:space="preserve">elaborat </w:t>
      </w:r>
      <w:r w:rsidRPr="00217D45">
        <w:rPr>
          <w:rFonts w:cs="Arial"/>
          <w:szCs w:val="20"/>
        </w:rPr>
        <w:t>vsebin</w:t>
      </w:r>
      <w:r w:rsidR="00454268" w:rsidRPr="00217D45">
        <w:rPr>
          <w:rFonts w:cs="Arial"/>
          <w:szCs w:val="20"/>
        </w:rPr>
        <w:t>sko nanaša na njihovo področje.</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Pred obravnavo na občinskem svetu se </w:t>
      </w:r>
      <w:r w:rsidR="00B14D53" w:rsidRPr="00217D45">
        <w:rPr>
          <w:rFonts w:cs="Arial"/>
          <w:szCs w:val="20"/>
        </w:rPr>
        <w:t xml:space="preserve">elaborat </w:t>
      </w:r>
      <w:r w:rsidRPr="00217D45">
        <w:rPr>
          <w:rFonts w:cs="Arial"/>
          <w:szCs w:val="20"/>
        </w:rPr>
        <w:t>javno objavi za najmanj 15 dni na spletni strani občine, javnost pa ima v tem času možnost vložitve predlogov in pripomb. O javni objavi občina pisno obvesti lastnika zadevnega zemljišča in lastnike sosednjih zemljišč.</w:t>
      </w:r>
      <w:r w:rsidR="00C20FA6" w:rsidRPr="00C20FA6">
        <w:rPr>
          <w:rFonts w:cs="Arial"/>
          <w:szCs w:val="20"/>
        </w:rPr>
        <w:t xml:space="preserve"> </w:t>
      </w:r>
      <w:r w:rsidR="00C20FA6" w:rsidRPr="00217D45">
        <w:rPr>
          <w:rFonts w:cs="Arial"/>
          <w:szCs w:val="20"/>
        </w:rPr>
        <w:t xml:space="preserve">Če se pripomba javnosti nanaša na področje nosilca urejanja prostora, lahko občina seznani nosilca urejanja prostora s pripombo in predlogom stališča glede načina njenega upoštevanja. Nosilec urejanja prostora mora v 15 dneh </w:t>
      </w:r>
      <w:r w:rsidR="00C20FA6">
        <w:rPr>
          <w:rFonts w:cs="Arial"/>
          <w:szCs w:val="20"/>
        </w:rPr>
        <w:t>predložiti</w:t>
      </w:r>
      <w:r w:rsidR="00C20FA6" w:rsidRPr="00217D45">
        <w:rPr>
          <w:rFonts w:cs="Arial"/>
          <w:szCs w:val="20"/>
        </w:rPr>
        <w:t xml:space="preserve"> občini stališče glede predlaganega načina upoštevanja pripombe.</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Občinski urbanist na podlagi pridobljenih mnenj nosilcev urejanja prostora </w:t>
      </w:r>
      <w:r w:rsidR="006E242C">
        <w:rPr>
          <w:rFonts w:cs="Arial"/>
          <w:szCs w:val="20"/>
        </w:rPr>
        <w:t>ter</w:t>
      </w:r>
      <w:r w:rsidR="006E242C" w:rsidRPr="00217D45">
        <w:rPr>
          <w:rFonts w:cs="Arial"/>
          <w:szCs w:val="20"/>
        </w:rPr>
        <w:t xml:space="preserve"> </w:t>
      </w:r>
      <w:r w:rsidRPr="00217D45">
        <w:rPr>
          <w:rFonts w:cs="Arial"/>
          <w:szCs w:val="20"/>
        </w:rPr>
        <w:t>pridobljenih predlogov in pripomb javnosti županu</w:t>
      </w:r>
      <w:r w:rsidR="006E242C">
        <w:rPr>
          <w:rFonts w:cs="Arial"/>
          <w:szCs w:val="20"/>
        </w:rPr>
        <w:t xml:space="preserve"> predlaga</w:t>
      </w:r>
      <w:r w:rsidRPr="00217D45">
        <w:rPr>
          <w:rFonts w:cs="Arial"/>
          <w:szCs w:val="20"/>
        </w:rPr>
        <w:t>, da občinski svet pobudo</w:t>
      </w:r>
      <w:r w:rsidR="00B14D53" w:rsidRPr="00217D45">
        <w:rPr>
          <w:rFonts w:cs="Arial"/>
          <w:szCs w:val="20"/>
        </w:rPr>
        <w:t xml:space="preserve"> z elaboratom</w:t>
      </w:r>
      <w:r w:rsidRPr="00217D45">
        <w:rPr>
          <w:rFonts w:cs="Arial"/>
          <w:szCs w:val="20"/>
        </w:rPr>
        <w:t xml:space="preserve"> s sklepom o lokacijski preveritvi odobri ali zavrne. Predlog za obravnavo na občinskem svetu vključuje stališče do predlogov in pripomb javnosti.</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Sklep </w:t>
      </w:r>
      <w:r w:rsidR="00F574B3" w:rsidRPr="00217D45">
        <w:rPr>
          <w:rFonts w:cs="Arial"/>
          <w:szCs w:val="20"/>
        </w:rPr>
        <w:t xml:space="preserve">o lokacijski preveritvi </w:t>
      </w:r>
      <w:r w:rsidRPr="00217D45">
        <w:rPr>
          <w:rFonts w:cs="Arial"/>
          <w:szCs w:val="20"/>
        </w:rPr>
        <w:t>vsebuje navedbo zemljišča, na kater</w:t>
      </w:r>
      <w:r w:rsidR="0001649B">
        <w:rPr>
          <w:rFonts w:cs="Arial"/>
          <w:szCs w:val="20"/>
        </w:rPr>
        <w:t>o</w:t>
      </w:r>
      <w:r w:rsidRPr="00217D45">
        <w:rPr>
          <w:rFonts w:cs="Arial"/>
          <w:szCs w:val="20"/>
        </w:rPr>
        <w:t xml:space="preserve"> se </w:t>
      </w:r>
      <w:r w:rsidR="0001649B">
        <w:rPr>
          <w:rFonts w:cs="Arial"/>
          <w:szCs w:val="20"/>
        </w:rPr>
        <w:t xml:space="preserve">nanaša </w:t>
      </w:r>
      <w:r w:rsidRPr="00217D45">
        <w:rPr>
          <w:rFonts w:cs="Arial"/>
          <w:szCs w:val="20"/>
        </w:rPr>
        <w:t>lokacijska preveritev</w:t>
      </w:r>
      <w:r w:rsidR="00F574B3" w:rsidRPr="00217D45">
        <w:rPr>
          <w:rFonts w:cs="Arial"/>
          <w:szCs w:val="20"/>
        </w:rPr>
        <w:t>,</w:t>
      </w:r>
      <w:r w:rsidRPr="00217D45">
        <w:rPr>
          <w:rFonts w:cs="Arial"/>
          <w:szCs w:val="20"/>
        </w:rPr>
        <w:t xml:space="preserve"> in</w:t>
      </w:r>
      <w:r w:rsidR="00454268" w:rsidRPr="00217D45">
        <w:rPr>
          <w:rFonts w:cs="Arial"/>
          <w:szCs w:val="20"/>
        </w:rPr>
        <w:t xml:space="preserve"> v primeru lokacijske preveritve</w:t>
      </w:r>
      <w:r w:rsidRPr="00217D45">
        <w:rPr>
          <w:rFonts w:cs="Arial"/>
          <w:szCs w:val="20"/>
        </w:rPr>
        <w:t>:</w:t>
      </w:r>
    </w:p>
    <w:p w:rsidR="00FB61A3" w:rsidRPr="00217D45" w:rsidRDefault="00FB61A3" w:rsidP="00454268">
      <w:pPr>
        <w:pStyle w:val="Alineazatoko"/>
        <w:rPr>
          <w:rFonts w:cs="Arial"/>
          <w:szCs w:val="20"/>
        </w:rPr>
      </w:pPr>
      <w:r w:rsidRPr="00217D45">
        <w:rPr>
          <w:rFonts w:cs="Arial"/>
          <w:szCs w:val="20"/>
        </w:rPr>
        <w:t>iz prve alineje 134. člena tega zakona grafični prikaz preoblikovane in spremenjene oblike in velikosti območja stavbnega zemljišča</w:t>
      </w:r>
      <w:r w:rsidR="006E242C">
        <w:rPr>
          <w:rFonts w:cs="Arial"/>
          <w:szCs w:val="20"/>
        </w:rPr>
        <w:t>;</w:t>
      </w:r>
    </w:p>
    <w:p w:rsidR="00FB61A3" w:rsidRPr="00217D45" w:rsidRDefault="00FB61A3" w:rsidP="00454268">
      <w:pPr>
        <w:pStyle w:val="Alineazatoko"/>
        <w:rPr>
          <w:rFonts w:cs="Arial"/>
          <w:szCs w:val="20"/>
        </w:rPr>
      </w:pPr>
      <w:r w:rsidRPr="00217D45">
        <w:rPr>
          <w:rFonts w:cs="Arial"/>
          <w:szCs w:val="20"/>
        </w:rPr>
        <w:t>iz druge alineje 134. člena tega zakona prostorske izvedbene pogoje ali</w:t>
      </w:r>
    </w:p>
    <w:p w:rsidR="00FB61A3" w:rsidRPr="00217D45" w:rsidRDefault="00FB61A3" w:rsidP="00454268">
      <w:pPr>
        <w:pStyle w:val="Alineazatoko"/>
        <w:rPr>
          <w:rFonts w:cs="Arial"/>
          <w:szCs w:val="20"/>
        </w:rPr>
      </w:pPr>
      <w:r w:rsidRPr="00217D45">
        <w:rPr>
          <w:rFonts w:cs="Arial"/>
          <w:szCs w:val="20"/>
        </w:rPr>
        <w:t>iz tretje alineje 134. člena tega zakona prostorske izvedbene pogoje</w:t>
      </w:r>
      <w:r w:rsidR="002C5FC2">
        <w:rPr>
          <w:rFonts w:cs="Arial"/>
          <w:szCs w:val="20"/>
        </w:rPr>
        <w:t>,</w:t>
      </w:r>
      <w:r w:rsidRPr="00217D45">
        <w:rPr>
          <w:rFonts w:cs="Arial"/>
          <w:szCs w:val="20"/>
        </w:rPr>
        <w:t xml:space="preserve"> čas začasne rabe </w:t>
      </w:r>
      <w:r w:rsidR="002C5FC2">
        <w:rPr>
          <w:rFonts w:cs="Arial"/>
          <w:szCs w:val="20"/>
        </w:rPr>
        <w:t xml:space="preserve">in način vzpostavitve prvotnega stanja po preteku </w:t>
      </w:r>
      <w:r w:rsidR="002C5FC2" w:rsidRPr="00217D45">
        <w:rPr>
          <w:rFonts w:cs="Arial"/>
          <w:szCs w:val="20"/>
        </w:rPr>
        <w:t>čas</w:t>
      </w:r>
      <w:r w:rsidR="002C5FC2">
        <w:rPr>
          <w:rFonts w:cs="Arial"/>
          <w:szCs w:val="20"/>
        </w:rPr>
        <w:t>a</w:t>
      </w:r>
      <w:r w:rsidR="002C5FC2" w:rsidRPr="00217D45">
        <w:rPr>
          <w:rFonts w:cs="Arial"/>
          <w:szCs w:val="20"/>
        </w:rPr>
        <w:t xml:space="preserve"> izvajanja začasne rabe</w:t>
      </w:r>
      <w:r w:rsidR="00454268" w:rsidRPr="00217D45">
        <w:rPr>
          <w:rFonts w:cs="Arial"/>
          <w:szCs w:val="20"/>
        </w:rPr>
        <w:t>.</w:t>
      </w:r>
    </w:p>
    <w:p w:rsidR="00454268" w:rsidRPr="00217D45" w:rsidRDefault="00454268" w:rsidP="006D62C4">
      <w:pPr>
        <w:jc w:val="both"/>
        <w:rPr>
          <w:rFonts w:cs="Arial"/>
          <w:szCs w:val="20"/>
        </w:rPr>
      </w:pPr>
    </w:p>
    <w:p w:rsidR="007776BE" w:rsidRPr="00217D45" w:rsidRDefault="00FB61A3" w:rsidP="007776BE">
      <w:pPr>
        <w:jc w:val="both"/>
        <w:rPr>
          <w:rFonts w:cs="Arial"/>
          <w:szCs w:val="20"/>
        </w:rPr>
      </w:pPr>
      <w:r w:rsidRPr="00217D45">
        <w:rPr>
          <w:rFonts w:cs="Arial"/>
          <w:szCs w:val="20"/>
        </w:rPr>
        <w:t>(7) Občina sprej</w:t>
      </w:r>
      <w:r w:rsidR="007776BE" w:rsidRPr="00217D45">
        <w:rPr>
          <w:rFonts w:cs="Arial"/>
          <w:szCs w:val="20"/>
        </w:rPr>
        <w:t>m</w:t>
      </w:r>
      <w:r w:rsidRPr="00217D45">
        <w:rPr>
          <w:rFonts w:cs="Arial"/>
          <w:szCs w:val="20"/>
        </w:rPr>
        <w:t>e sklep o lokacijski preveritvi</w:t>
      </w:r>
      <w:r w:rsidR="007776BE" w:rsidRPr="00217D45">
        <w:rPr>
          <w:rFonts w:cs="Arial"/>
          <w:szCs w:val="20"/>
        </w:rPr>
        <w:t xml:space="preserve"> </w:t>
      </w:r>
      <w:r w:rsidR="006E242C">
        <w:rPr>
          <w:rFonts w:cs="Arial"/>
          <w:szCs w:val="20"/>
        </w:rPr>
        <w:t>ter</w:t>
      </w:r>
      <w:r w:rsidR="006E242C" w:rsidRPr="00217D45">
        <w:rPr>
          <w:rFonts w:cs="Arial"/>
          <w:szCs w:val="20"/>
        </w:rPr>
        <w:t xml:space="preserve"> </w:t>
      </w:r>
      <w:r w:rsidR="007776BE" w:rsidRPr="00217D45">
        <w:rPr>
          <w:rFonts w:cs="Arial"/>
          <w:szCs w:val="20"/>
        </w:rPr>
        <w:t>ga</w:t>
      </w:r>
      <w:r w:rsidR="00C16C2D" w:rsidRPr="00217D45">
        <w:rPr>
          <w:rFonts w:cs="Arial"/>
          <w:szCs w:val="20"/>
        </w:rPr>
        <w:t xml:space="preserve"> skupaj z elaboratom in mnenji nosilcev urejanja prostora,</w:t>
      </w:r>
      <w:r w:rsidR="002C5FC2">
        <w:rPr>
          <w:rFonts w:cs="Arial"/>
          <w:szCs w:val="20"/>
        </w:rPr>
        <w:t xml:space="preserve"> </w:t>
      </w:r>
      <w:r w:rsidRPr="00217D45">
        <w:rPr>
          <w:rFonts w:cs="Arial"/>
          <w:szCs w:val="20"/>
        </w:rPr>
        <w:t>objavi v prostorskem informacijskem sistemu.</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C77412" w:rsidRPr="00217D45">
        <w:rPr>
          <w:rFonts w:cs="Arial"/>
          <w:szCs w:val="20"/>
        </w:rPr>
        <w:t>8</w:t>
      </w:r>
      <w:r w:rsidRPr="00217D45">
        <w:rPr>
          <w:rFonts w:cs="Arial"/>
          <w:szCs w:val="20"/>
        </w:rPr>
        <w:t>) Sklepa o lokacijski preveritvi ni dopustno spreminjati ali dopolnjevati.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(stroški lokacijske preveritve)</w:t>
      </w:r>
    </w:p>
    <w:p w:rsidR="00454268" w:rsidRPr="00217D45" w:rsidRDefault="00454268" w:rsidP="006D62C4">
      <w:pPr>
        <w:jc w:val="both"/>
        <w:rPr>
          <w:rFonts w:cs="Arial"/>
          <w:szCs w:val="20"/>
        </w:rPr>
      </w:pPr>
    </w:p>
    <w:p w:rsidR="00FB61A3" w:rsidRPr="00217D45" w:rsidRDefault="00FB61A3" w:rsidP="002F2812">
      <w:pPr>
        <w:jc w:val="both"/>
        <w:rPr>
          <w:rFonts w:cs="Arial"/>
          <w:szCs w:val="20"/>
        </w:rPr>
      </w:pPr>
      <w:r w:rsidRPr="00217D45">
        <w:rPr>
          <w:rFonts w:cs="Arial"/>
          <w:szCs w:val="20"/>
        </w:rPr>
        <w:t xml:space="preserve">(1) Za izvedbo lokacijske preveritve občina določi </w:t>
      </w:r>
      <w:r w:rsidR="00BD35FC" w:rsidRPr="00217D45">
        <w:rPr>
          <w:rFonts w:cs="Arial"/>
          <w:szCs w:val="20"/>
        </w:rPr>
        <w:t xml:space="preserve">nadomestilo </w:t>
      </w:r>
      <w:r w:rsidRPr="00217D45">
        <w:rPr>
          <w:rFonts w:cs="Arial"/>
          <w:szCs w:val="20"/>
        </w:rPr>
        <w:t>strošk</w:t>
      </w:r>
      <w:r w:rsidR="00BD35FC" w:rsidRPr="00217D45">
        <w:rPr>
          <w:rFonts w:cs="Arial"/>
          <w:szCs w:val="20"/>
        </w:rPr>
        <w:t>ov</w:t>
      </w:r>
      <w:r w:rsidRPr="00217D45">
        <w:rPr>
          <w:rFonts w:cs="Arial"/>
          <w:szCs w:val="20"/>
        </w:rPr>
        <w:t xml:space="preserve"> lokacijske preveritve z odlokom, v postopku posamične lokacijske preveritve pa </w:t>
      </w:r>
      <w:r w:rsidR="00BD35FC" w:rsidRPr="00217D45">
        <w:rPr>
          <w:rFonts w:cs="Arial"/>
          <w:szCs w:val="20"/>
        </w:rPr>
        <w:t>ga</w:t>
      </w:r>
      <w:r w:rsidRPr="00217D45">
        <w:rPr>
          <w:rFonts w:cs="Arial"/>
          <w:szCs w:val="20"/>
        </w:rPr>
        <w:t xml:space="preserve"> </w:t>
      </w:r>
      <w:r w:rsidR="00BD35FC" w:rsidRPr="00217D45">
        <w:rPr>
          <w:rFonts w:cs="Arial"/>
          <w:szCs w:val="20"/>
        </w:rPr>
        <w:t xml:space="preserve">investitorju </w:t>
      </w:r>
      <w:r w:rsidRPr="00217D45">
        <w:rPr>
          <w:rFonts w:cs="Arial"/>
          <w:szCs w:val="20"/>
        </w:rPr>
        <w:t xml:space="preserve">določi s sklepom. Plačilo nadomestila </w:t>
      </w:r>
      <w:r w:rsidR="00BD35FC" w:rsidRPr="00217D45">
        <w:rPr>
          <w:rFonts w:cs="Arial"/>
          <w:szCs w:val="20"/>
        </w:rPr>
        <w:t xml:space="preserve">stroškov </w:t>
      </w:r>
      <w:r w:rsidRPr="00217D45">
        <w:rPr>
          <w:rFonts w:cs="Arial"/>
          <w:szCs w:val="20"/>
        </w:rPr>
        <w:t>je pogoj za obravnavo elaborata in izdajo sklepa o lokacijski preveritvi.</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BD35FC" w:rsidRPr="00217D45">
        <w:rPr>
          <w:rFonts w:cs="Arial"/>
          <w:szCs w:val="20"/>
        </w:rPr>
        <w:t>2</w:t>
      </w:r>
      <w:r w:rsidRPr="00217D45">
        <w:rPr>
          <w:rFonts w:cs="Arial"/>
          <w:szCs w:val="20"/>
        </w:rPr>
        <w:t>) Prihodki iz lokacijske preveritve so namenski vir občine za financiranje nalog urejanja prostora.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(posledice in veljavnost lokacijske preveritve)</w:t>
      </w:r>
    </w:p>
    <w:p w:rsidR="005C6D48" w:rsidRPr="00217D45" w:rsidRDefault="005C6D4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26010D" w:rsidRPr="00217D45">
        <w:rPr>
          <w:rFonts w:cs="Arial"/>
          <w:szCs w:val="20"/>
        </w:rPr>
        <w:t>1</w:t>
      </w:r>
      <w:r w:rsidRPr="00217D45">
        <w:rPr>
          <w:rFonts w:cs="Arial"/>
          <w:szCs w:val="20"/>
        </w:rPr>
        <w:t xml:space="preserve">) </w:t>
      </w:r>
      <w:r w:rsidR="00347168">
        <w:rPr>
          <w:rFonts w:cs="Arial"/>
          <w:szCs w:val="20"/>
        </w:rPr>
        <w:t>S</w:t>
      </w:r>
      <w:r w:rsidRPr="00217D45">
        <w:rPr>
          <w:rFonts w:cs="Arial"/>
          <w:szCs w:val="20"/>
        </w:rPr>
        <w:t xml:space="preserve">klep o lokacijski preveritvi, s katerim je bila odobrena pobuda za lokacijsko preveritev za namen iz prve alineje prvega odstavka 134. člena tega zakona, se </w:t>
      </w:r>
      <w:r w:rsidR="002C5FC2">
        <w:rPr>
          <w:rFonts w:cs="Arial"/>
          <w:szCs w:val="20"/>
        </w:rPr>
        <w:t xml:space="preserve">po kratkem postopku v skladu </w:t>
      </w:r>
      <w:r w:rsidR="001B29C6">
        <w:rPr>
          <w:rFonts w:cs="Arial"/>
          <w:szCs w:val="20"/>
        </w:rPr>
        <w:t>s tretjim</w:t>
      </w:r>
      <w:r w:rsidR="002C5FC2">
        <w:rPr>
          <w:rFonts w:cs="Arial"/>
          <w:szCs w:val="20"/>
        </w:rPr>
        <w:t xml:space="preserve"> odstavkom 125. člena tega zakona ali </w:t>
      </w:r>
      <w:r w:rsidRPr="00217D45">
        <w:rPr>
          <w:rFonts w:cs="Arial"/>
          <w:szCs w:val="20"/>
        </w:rPr>
        <w:t xml:space="preserve">ob naslednjih spremembah in dopolnitvah OPN vključi v OPN. Spremembe obstoječih </w:t>
      </w:r>
      <w:r w:rsidR="0001649B">
        <w:rPr>
          <w:rFonts w:cs="Arial"/>
          <w:szCs w:val="20"/>
        </w:rPr>
        <w:t xml:space="preserve">stavbnih zemljišč </w:t>
      </w:r>
      <w:r w:rsidRPr="00217D45">
        <w:rPr>
          <w:rFonts w:cs="Arial"/>
          <w:szCs w:val="20"/>
        </w:rPr>
        <w:t>ali nova stavbna zemljišča občina vnese v evidenco stavbnih zemljišč.</w:t>
      </w:r>
    </w:p>
    <w:p w:rsidR="00F172C5" w:rsidRPr="00217D45" w:rsidRDefault="00F172C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26010D" w:rsidRPr="00217D45">
        <w:rPr>
          <w:rFonts w:cs="Arial"/>
          <w:szCs w:val="20"/>
        </w:rPr>
        <w:t>2</w:t>
      </w:r>
      <w:r w:rsidRPr="00217D45">
        <w:rPr>
          <w:rFonts w:cs="Arial"/>
          <w:szCs w:val="20"/>
        </w:rPr>
        <w:t xml:space="preserve">) Sklep o lokacijski preveritvi za namen iz druge alineje prvega odstavka 134. člena tega zakona velja dve leti. Če investitor v tem času vloži popolno vlogo za izdajo gradbenega dovoljenja, sklep o lokacijski preveritvi velja do odločitve o </w:t>
      </w:r>
      <w:r w:rsidR="00855F19" w:rsidRPr="00217D45">
        <w:rPr>
          <w:rFonts w:cs="Arial"/>
          <w:szCs w:val="20"/>
        </w:rPr>
        <w:t xml:space="preserve">tem </w:t>
      </w:r>
      <w:r w:rsidRPr="00217D45">
        <w:rPr>
          <w:rFonts w:cs="Arial"/>
          <w:szCs w:val="20"/>
        </w:rPr>
        <w:t>gradbenem dovoljenju.</w:t>
      </w:r>
    </w:p>
    <w:p w:rsidR="00FB61A3" w:rsidRPr="00217D45" w:rsidRDefault="00FB61A3" w:rsidP="006D62C4">
      <w:pPr>
        <w:jc w:val="both"/>
        <w:rPr>
          <w:rFonts w:cs="Arial"/>
          <w:szCs w:val="20"/>
        </w:rPr>
      </w:pPr>
    </w:p>
    <w:p w:rsidR="00916748" w:rsidRPr="00217D45" w:rsidRDefault="00916748" w:rsidP="006D62C4">
      <w:pPr>
        <w:jc w:val="both"/>
        <w:rPr>
          <w:rFonts w:cs="Arial"/>
          <w:szCs w:val="20"/>
        </w:rPr>
      </w:pPr>
    </w:p>
    <w:p w:rsidR="00FB61A3" w:rsidRPr="00217D45" w:rsidRDefault="00FB61A3" w:rsidP="00916748">
      <w:pPr>
        <w:jc w:val="center"/>
        <w:rPr>
          <w:rFonts w:cs="Arial"/>
          <w:b/>
          <w:szCs w:val="20"/>
        </w:rPr>
      </w:pPr>
      <w:r w:rsidRPr="00217D45">
        <w:rPr>
          <w:rFonts w:cs="Arial"/>
          <w:b/>
          <w:szCs w:val="20"/>
        </w:rPr>
        <w:t>2.</w:t>
      </w:r>
      <w:r w:rsidR="00047EBB">
        <w:rPr>
          <w:rFonts w:cs="Arial"/>
          <w:b/>
          <w:szCs w:val="20"/>
        </w:rPr>
        <w:t>6</w:t>
      </w:r>
      <w:r w:rsidRPr="00217D45">
        <w:rPr>
          <w:rFonts w:cs="Arial"/>
          <w:b/>
          <w:szCs w:val="20"/>
        </w:rPr>
        <w:t xml:space="preserve"> Tehnična posodobitev</w:t>
      </w:r>
    </w:p>
    <w:p w:rsidR="00AD0062" w:rsidRPr="00217D45" w:rsidRDefault="00AD0062" w:rsidP="00AD0062">
      <w:pPr>
        <w:rPr>
          <w:rFonts w:cs="Arial"/>
          <w:szCs w:val="20"/>
        </w:rPr>
      </w:pPr>
    </w:p>
    <w:p w:rsidR="00AD0062" w:rsidRPr="00217D45" w:rsidRDefault="00AD0062" w:rsidP="003B1313">
      <w:pPr>
        <w:pStyle w:val="len"/>
      </w:pPr>
      <w:r w:rsidRPr="00217D45">
        <w:t>člen</w:t>
      </w:r>
    </w:p>
    <w:p w:rsidR="00AD0062" w:rsidRPr="00217D45" w:rsidRDefault="00AD0062">
      <w:pPr>
        <w:pStyle w:val="lennaslov"/>
      </w:pPr>
      <w:r w:rsidRPr="00217D45">
        <w:t>(namen tehnične posodobitve prostorskega izvedbenega akta)</w:t>
      </w:r>
    </w:p>
    <w:p w:rsidR="00FB61A3" w:rsidRPr="00217D45" w:rsidRDefault="00FB61A3" w:rsidP="006D62C4">
      <w:pPr>
        <w:jc w:val="both"/>
        <w:rPr>
          <w:rFonts w:cs="Arial"/>
          <w:szCs w:val="20"/>
        </w:rPr>
      </w:pPr>
    </w:p>
    <w:p w:rsidR="00AD0062" w:rsidRPr="00217D45" w:rsidRDefault="00AD0062" w:rsidP="006D62C4">
      <w:pPr>
        <w:jc w:val="both"/>
        <w:rPr>
          <w:rFonts w:cs="Arial"/>
          <w:szCs w:val="20"/>
        </w:rPr>
      </w:pPr>
      <w:r w:rsidRPr="00217D45">
        <w:rPr>
          <w:rFonts w:cs="Arial"/>
          <w:szCs w:val="20"/>
        </w:rPr>
        <w:t xml:space="preserve">(1) S tehnično posodobitvijo se zagotavlja ažurnost grafičnega dela prostorskega izvedbenega akta, razen lokacijske preveritve, </w:t>
      </w:r>
      <w:r w:rsidR="00863A4A">
        <w:rPr>
          <w:rFonts w:cs="Arial"/>
          <w:szCs w:val="20"/>
        </w:rPr>
        <w:t>s</w:t>
      </w:r>
      <w:r w:rsidRPr="00217D45">
        <w:rPr>
          <w:rFonts w:cs="Arial"/>
          <w:szCs w:val="20"/>
        </w:rPr>
        <w:t xml:space="preserve"> katastrom</w:t>
      </w:r>
      <w:r w:rsidR="00863A4A">
        <w:rPr>
          <w:rFonts w:cs="Arial"/>
          <w:szCs w:val="20"/>
        </w:rPr>
        <w:t xml:space="preserve"> nepremičnin</w:t>
      </w:r>
      <w:r w:rsidRPr="00217D45">
        <w:rPr>
          <w:rFonts w:cs="Arial"/>
          <w:szCs w:val="20"/>
        </w:rPr>
        <w:t>.</w:t>
      </w:r>
    </w:p>
    <w:p w:rsidR="00AD0062" w:rsidRPr="00217D45" w:rsidRDefault="00AD0062" w:rsidP="006D62C4">
      <w:pPr>
        <w:jc w:val="both"/>
        <w:rPr>
          <w:rFonts w:cs="Arial"/>
          <w:szCs w:val="20"/>
        </w:rPr>
      </w:pPr>
    </w:p>
    <w:p w:rsidR="00AD0062" w:rsidRPr="00217D45" w:rsidRDefault="00AD0062" w:rsidP="006D62C4">
      <w:pPr>
        <w:jc w:val="both"/>
        <w:rPr>
          <w:rFonts w:cs="Arial"/>
          <w:szCs w:val="20"/>
        </w:rPr>
      </w:pPr>
      <w:r w:rsidRPr="00217D45">
        <w:rPr>
          <w:rFonts w:cs="Arial"/>
          <w:szCs w:val="20"/>
        </w:rPr>
        <w:t>(2) Tehnična posodobitev se izvede v postopku priprave prostorskega izvedbenega akta.</w:t>
      </w:r>
      <w:r w:rsidR="002610CC">
        <w:rPr>
          <w:rFonts w:cs="Arial"/>
          <w:szCs w:val="20"/>
        </w:rPr>
        <w:t xml:space="preserve"> </w:t>
      </w:r>
      <w:r w:rsidRPr="00217D45">
        <w:rPr>
          <w:rFonts w:cs="Arial"/>
          <w:szCs w:val="20"/>
        </w:rPr>
        <w:t xml:space="preserve">Tehnična posodobitev se lahko izvede tudi v samostojnem postopku, pri čemer se </w:t>
      </w:r>
      <w:r w:rsidR="0001649B">
        <w:rPr>
          <w:rFonts w:cs="Arial"/>
          <w:szCs w:val="20"/>
        </w:rPr>
        <w:t xml:space="preserve">ne sme </w:t>
      </w:r>
      <w:r w:rsidR="0001649B" w:rsidRPr="00217D45">
        <w:rPr>
          <w:rFonts w:cs="Arial"/>
          <w:szCs w:val="20"/>
        </w:rPr>
        <w:t xml:space="preserve">spremeniti </w:t>
      </w:r>
      <w:r w:rsidRPr="00217D45">
        <w:rPr>
          <w:rFonts w:cs="Arial"/>
          <w:szCs w:val="20"/>
        </w:rPr>
        <w:t>vsebina prostorskega izvedbenega akta.</w:t>
      </w:r>
    </w:p>
    <w:p w:rsidR="00AD0062" w:rsidRPr="00217D45" w:rsidRDefault="00AD0062" w:rsidP="00AD0062">
      <w:pPr>
        <w:jc w:val="both"/>
        <w:rPr>
          <w:rFonts w:cs="Arial"/>
          <w:szCs w:val="20"/>
        </w:rPr>
      </w:pPr>
    </w:p>
    <w:p w:rsidR="007D21F4" w:rsidRDefault="00AD0062" w:rsidP="00AD0062">
      <w:pPr>
        <w:jc w:val="both"/>
        <w:rPr>
          <w:rFonts w:cs="Arial"/>
          <w:szCs w:val="20"/>
        </w:rPr>
      </w:pPr>
      <w:r w:rsidRPr="00217D45">
        <w:rPr>
          <w:rFonts w:cs="Arial"/>
          <w:szCs w:val="20"/>
        </w:rPr>
        <w:t xml:space="preserve">(3) </w:t>
      </w:r>
      <w:r w:rsidR="007D21F4" w:rsidRPr="00217D45">
        <w:rPr>
          <w:rFonts w:cs="Arial"/>
          <w:szCs w:val="20"/>
        </w:rPr>
        <w:t>Tehnično posodobljen občinski prostorski izvedbeni akt izdelata pooblaščeni prostorski načrtovalec in odgovorni geodet, kot določajo predpisi, ki urejajo arhitekturno in inženirsko dejavnost.</w:t>
      </w:r>
      <w:r w:rsidR="00980AD3">
        <w:rPr>
          <w:rFonts w:cs="Arial"/>
          <w:szCs w:val="20"/>
        </w:rPr>
        <w:t xml:space="preserve"> </w:t>
      </w:r>
    </w:p>
    <w:p w:rsidR="00980AD3" w:rsidRPr="00217D45" w:rsidRDefault="00980AD3" w:rsidP="00AD0062">
      <w:pPr>
        <w:jc w:val="both"/>
        <w:rPr>
          <w:rFonts w:cs="Arial"/>
          <w:szCs w:val="20"/>
        </w:rPr>
      </w:pPr>
    </w:p>
    <w:p w:rsidR="007D21F4" w:rsidRPr="00217D45" w:rsidRDefault="00980AD3" w:rsidP="00AD0062">
      <w:pPr>
        <w:jc w:val="both"/>
        <w:rPr>
          <w:rFonts w:cs="Arial"/>
          <w:szCs w:val="20"/>
        </w:rPr>
      </w:pPr>
      <w:r>
        <w:rPr>
          <w:rFonts w:ascii="Helv" w:eastAsiaTheme="minorHAnsi" w:hAnsi="Helv" w:cs="Helv"/>
          <w:color w:val="000000"/>
          <w:szCs w:val="20"/>
        </w:rPr>
        <w:t>(4) Tehnični posodobitvi se priloži izjava prostorskega načrtovalca in odgovornega geodeta</w:t>
      </w:r>
      <w:r w:rsidR="0001649B">
        <w:rPr>
          <w:rFonts w:ascii="Helv" w:eastAsiaTheme="minorHAnsi" w:hAnsi="Helv" w:cs="Helv"/>
          <w:color w:val="000000"/>
          <w:szCs w:val="20"/>
        </w:rPr>
        <w:t>,</w:t>
      </w:r>
      <w:r>
        <w:rPr>
          <w:rFonts w:ascii="Helv" w:eastAsiaTheme="minorHAnsi" w:hAnsi="Helv" w:cs="Helv"/>
          <w:color w:val="000000"/>
          <w:szCs w:val="20"/>
        </w:rPr>
        <w:t xml:space="preserve"> s katero potrjujeta, da so izpolnjene zahteve iz drugega odstavka tega člena.</w:t>
      </w:r>
    </w:p>
    <w:p w:rsidR="00980AD3" w:rsidRDefault="00980AD3" w:rsidP="00AD0062">
      <w:pPr>
        <w:jc w:val="both"/>
        <w:rPr>
          <w:rFonts w:cs="Arial"/>
          <w:szCs w:val="20"/>
        </w:rPr>
      </w:pPr>
    </w:p>
    <w:p w:rsidR="00AD0062" w:rsidRPr="00217D45" w:rsidRDefault="007D21F4" w:rsidP="00AD0062">
      <w:pPr>
        <w:jc w:val="both"/>
        <w:rPr>
          <w:rFonts w:cs="Arial"/>
          <w:szCs w:val="20"/>
        </w:rPr>
      </w:pPr>
      <w:r w:rsidRPr="00217D45">
        <w:rPr>
          <w:rFonts w:cs="Arial"/>
          <w:szCs w:val="20"/>
        </w:rPr>
        <w:t>(</w:t>
      </w:r>
      <w:r w:rsidR="00980AD3">
        <w:rPr>
          <w:rFonts w:cs="Arial"/>
          <w:szCs w:val="20"/>
        </w:rPr>
        <w:t>5</w:t>
      </w:r>
      <w:r w:rsidRPr="00217D45">
        <w:rPr>
          <w:rFonts w:cs="Arial"/>
          <w:szCs w:val="20"/>
        </w:rPr>
        <w:t xml:space="preserve">) </w:t>
      </w:r>
      <w:r w:rsidR="00AD0062" w:rsidRPr="00217D45">
        <w:rPr>
          <w:rFonts w:cs="Arial"/>
          <w:szCs w:val="20"/>
        </w:rPr>
        <w:t>Prva tehnična posodobitev se izvede za celotno območje prostorskega izvedbenega akta.</w:t>
      </w:r>
    </w:p>
    <w:p w:rsidR="00AD0062" w:rsidRPr="00217D45" w:rsidRDefault="00AD0062" w:rsidP="006D62C4">
      <w:pPr>
        <w:jc w:val="both"/>
        <w:rPr>
          <w:rFonts w:cs="Arial"/>
          <w:szCs w:val="20"/>
        </w:rPr>
      </w:pPr>
    </w:p>
    <w:p w:rsidR="00AD0062" w:rsidRPr="00217D45" w:rsidRDefault="00AD0062"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w:t>
      </w:r>
      <w:r w:rsidR="005530E7" w:rsidRPr="00217D45">
        <w:t xml:space="preserve">samostojni </w:t>
      </w:r>
      <w:r w:rsidRPr="00217D45">
        <w:t>postopek tehnične posodobitve prostorskega izvedbenega akta)</w:t>
      </w:r>
    </w:p>
    <w:p w:rsidR="00916748" w:rsidRPr="00217D45" w:rsidRDefault="00916748" w:rsidP="006D62C4">
      <w:pPr>
        <w:jc w:val="both"/>
        <w:rPr>
          <w:rFonts w:cs="Arial"/>
          <w:szCs w:val="20"/>
        </w:rPr>
      </w:pPr>
    </w:p>
    <w:p w:rsidR="00916748" w:rsidRPr="00217D45" w:rsidRDefault="00FB61A3" w:rsidP="006D62C4">
      <w:pPr>
        <w:jc w:val="both"/>
        <w:rPr>
          <w:rFonts w:cs="Arial"/>
          <w:szCs w:val="20"/>
        </w:rPr>
      </w:pPr>
      <w:r w:rsidRPr="00217D45">
        <w:rPr>
          <w:rFonts w:cs="Arial"/>
          <w:szCs w:val="20"/>
        </w:rPr>
        <w:t>(</w:t>
      </w:r>
      <w:r w:rsidR="00AD0062" w:rsidRPr="00217D45">
        <w:rPr>
          <w:rFonts w:cs="Arial"/>
          <w:szCs w:val="20"/>
        </w:rPr>
        <w:t>1</w:t>
      </w:r>
      <w:r w:rsidRPr="00217D45">
        <w:rPr>
          <w:rFonts w:cs="Arial"/>
          <w:szCs w:val="20"/>
        </w:rPr>
        <w:t xml:space="preserve">) </w:t>
      </w:r>
      <w:r w:rsidR="00AD0062" w:rsidRPr="00217D45">
        <w:rPr>
          <w:rFonts w:cs="Arial"/>
          <w:szCs w:val="20"/>
        </w:rPr>
        <w:t>Samostojni p</w:t>
      </w:r>
      <w:r w:rsidRPr="00217D45">
        <w:rPr>
          <w:rFonts w:cs="Arial"/>
          <w:szCs w:val="20"/>
        </w:rPr>
        <w:t xml:space="preserve">ostopek tehnične posodobitve </w:t>
      </w:r>
      <w:r w:rsidR="00012B9A" w:rsidRPr="00217D45">
        <w:rPr>
          <w:rFonts w:cs="Arial"/>
          <w:szCs w:val="20"/>
        </w:rPr>
        <w:t xml:space="preserve">občinskega prostorskega izvedbenega akta </w:t>
      </w:r>
      <w:r w:rsidRPr="00217D45">
        <w:rPr>
          <w:rFonts w:cs="Arial"/>
          <w:szCs w:val="20"/>
        </w:rPr>
        <w:t>se začne s sklepom, ki ga sprejme župan.</w:t>
      </w:r>
    </w:p>
    <w:p w:rsidR="00741D0E" w:rsidRPr="00217D45" w:rsidRDefault="00741D0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D0062" w:rsidRPr="00217D45">
        <w:rPr>
          <w:rFonts w:cs="Arial"/>
          <w:szCs w:val="20"/>
        </w:rPr>
        <w:t>2</w:t>
      </w:r>
      <w:r w:rsidRPr="00217D45">
        <w:rPr>
          <w:rFonts w:cs="Arial"/>
          <w:szCs w:val="20"/>
        </w:rPr>
        <w:t xml:space="preserve">) </w:t>
      </w:r>
      <w:r w:rsidR="000861A0">
        <w:rPr>
          <w:rFonts w:cs="Arial"/>
          <w:szCs w:val="20"/>
        </w:rPr>
        <w:t>Občina o</w:t>
      </w:r>
      <w:r w:rsidRPr="00217D45">
        <w:rPr>
          <w:rFonts w:cs="Arial"/>
          <w:szCs w:val="20"/>
        </w:rPr>
        <w:t xml:space="preserve">snutek tehnično posodobljenega </w:t>
      </w:r>
      <w:r w:rsidR="00A34E07" w:rsidRPr="00217D45">
        <w:rPr>
          <w:rFonts w:cs="Arial"/>
          <w:szCs w:val="20"/>
        </w:rPr>
        <w:t xml:space="preserve">občinskega </w:t>
      </w:r>
      <w:r w:rsidRPr="00217D45">
        <w:rPr>
          <w:rFonts w:cs="Arial"/>
          <w:szCs w:val="20"/>
        </w:rPr>
        <w:t>prostorskega izvedbenega akta objavi v prostorskem informacijskem sistemu. Javnosti se omogoči dajanje predlogov in pripomb na objavljeno gradivo v roku, ki ni krajši od 15 dni.</w:t>
      </w:r>
      <w:r w:rsidR="00752C79" w:rsidRPr="00217D45">
        <w:rPr>
          <w:rFonts w:cs="Arial"/>
          <w:szCs w:val="20"/>
        </w:rPr>
        <w:t xml:space="preserve"> Na podlagi pripomb javnosti občina pripravi predlog tehnično posodobljenega </w:t>
      </w:r>
      <w:r w:rsidR="00A34E07" w:rsidRPr="00217D45">
        <w:rPr>
          <w:rFonts w:cs="Arial"/>
          <w:szCs w:val="20"/>
        </w:rPr>
        <w:t xml:space="preserve">občinskega </w:t>
      </w:r>
      <w:r w:rsidR="00752C79" w:rsidRPr="00217D45">
        <w:rPr>
          <w:rFonts w:cs="Arial"/>
          <w:szCs w:val="20"/>
        </w:rPr>
        <w:t>prostorskega izvedbenega akta.</w:t>
      </w:r>
    </w:p>
    <w:p w:rsidR="00AD0062" w:rsidRPr="00217D45" w:rsidRDefault="00AD0062" w:rsidP="006D62C4">
      <w:pPr>
        <w:jc w:val="both"/>
        <w:rPr>
          <w:rFonts w:cs="Arial"/>
          <w:szCs w:val="20"/>
        </w:rPr>
      </w:pPr>
    </w:p>
    <w:p w:rsidR="00AD0062" w:rsidRPr="00217D45" w:rsidRDefault="00AD0062" w:rsidP="006D62C4">
      <w:pPr>
        <w:jc w:val="both"/>
        <w:rPr>
          <w:rFonts w:cs="Arial"/>
          <w:szCs w:val="20"/>
        </w:rPr>
      </w:pPr>
      <w:r w:rsidRPr="00217D45">
        <w:rPr>
          <w:rFonts w:cs="Arial"/>
          <w:szCs w:val="20"/>
        </w:rPr>
        <w:lastRenderedPageBreak/>
        <w:t xml:space="preserve">(3) Občinski svet sprejme predlog tehnično posodobljenega </w:t>
      </w:r>
      <w:r w:rsidR="00A34E07" w:rsidRPr="00217D45">
        <w:rPr>
          <w:rFonts w:cs="Arial"/>
          <w:szCs w:val="20"/>
        </w:rPr>
        <w:t xml:space="preserve">občinskega </w:t>
      </w:r>
      <w:r w:rsidRPr="00217D45">
        <w:rPr>
          <w:rFonts w:cs="Arial"/>
          <w:szCs w:val="20"/>
        </w:rPr>
        <w:t xml:space="preserve">prostorskega izvedbenega akta s sklepom </w:t>
      </w:r>
      <w:r w:rsidR="002815CD" w:rsidRPr="00217D45">
        <w:rPr>
          <w:rFonts w:cs="Arial"/>
          <w:szCs w:val="20"/>
        </w:rPr>
        <w:t>ter</w:t>
      </w:r>
      <w:r w:rsidRPr="00217D45">
        <w:rPr>
          <w:rFonts w:cs="Arial"/>
          <w:szCs w:val="20"/>
        </w:rPr>
        <w:t xml:space="preserve"> ga objavi v </w:t>
      </w:r>
      <w:r w:rsidR="00427322" w:rsidRPr="00217D45">
        <w:rPr>
          <w:rFonts w:cs="Arial"/>
          <w:szCs w:val="20"/>
        </w:rPr>
        <w:t>uradnem glasilu</w:t>
      </w:r>
      <w:r w:rsidR="002815CD" w:rsidRPr="00217D45">
        <w:rPr>
          <w:rFonts w:cs="Arial"/>
          <w:szCs w:val="20"/>
        </w:rPr>
        <w:t xml:space="preserve"> občine</w:t>
      </w:r>
      <w:r w:rsidR="00427322" w:rsidRPr="00217D45">
        <w:rPr>
          <w:rFonts w:cs="Arial"/>
          <w:szCs w:val="20"/>
        </w:rPr>
        <w:t xml:space="preserve"> in </w:t>
      </w:r>
      <w:r w:rsidRPr="00217D45">
        <w:rPr>
          <w:rFonts w:cs="Arial"/>
          <w:szCs w:val="20"/>
        </w:rPr>
        <w:t>prostorskem informacijskem sistemu.</w:t>
      </w:r>
    </w:p>
    <w:p w:rsidR="00916748" w:rsidRPr="00217D45" w:rsidRDefault="0091674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427322" w:rsidRPr="00217D45">
        <w:rPr>
          <w:rFonts w:cs="Arial"/>
          <w:szCs w:val="20"/>
        </w:rPr>
        <w:t>4</w:t>
      </w:r>
      <w:r w:rsidRPr="00217D45">
        <w:rPr>
          <w:rFonts w:cs="Arial"/>
          <w:szCs w:val="20"/>
        </w:rPr>
        <w:t xml:space="preserve">) </w:t>
      </w:r>
      <w:r w:rsidR="00A34E07" w:rsidRPr="00217D45">
        <w:rPr>
          <w:rFonts w:cs="Arial"/>
          <w:szCs w:val="20"/>
        </w:rPr>
        <w:t>Postopek tehnične posodobitve</w:t>
      </w:r>
      <w:r w:rsidR="008D7051" w:rsidRPr="00217D45">
        <w:rPr>
          <w:rFonts w:cs="Arial"/>
          <w:szCs w:val="20"/>
        </w:rPr>
        <w:t xml:space="preserve"> </w:t>
      </w:r>
      <w:r w:rsidR="00A34E07" w:rsidRPr="00217D45">
        <w:rPr>
          <w:rFonts w:cs="Arial"/>
          <w:szCs w:val="20"/>
        </w:rPr>
        <w:t xml:space="preserve">iz tega </w:t>
      </w:r>
      <w:r w:rsidRPr="00217D45">
        <w:rPr>
          <w:rFonts w:cs="Arial"/>
          <w:szCs w:val="20"/>
        </w:rPr>
        <w:t>člen</w:t>
      </w:r>
      <w:r w:rsidR="0051015E">
        <w:rPr>
          <w:rFonts w:cs="Arial"/>
          <w:szCs w:val="20"/>
        </w:rPr>
        <w:t>a</w:t>
      </w:r>
      <w:r w:rsidRPr="00217D45">
        <w:rPr>
          <w:rFonts w:cs="Arial"/>
          <w:szCs w:val="20"/>
        </w:rPr>
        <w:t xml:space="preserve"> se smiselno uporablja tudi za tehnično posodobitev DPN, uredbe o najustreznejši varianti</w:t>
      </w:r>
      <w:r w:rsidR="00DB62DF" w:rsidRPr="00217D45">
        <w:rPr>
          <w:rFonts w:cs="Arial"/>
          <w:szCs w:val="20"/>
        </w:rPr>
        <w:t xml:space="preserve"> in državnega prostorskega ureditvenega načrta</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916748">
      <w:pPr>
        <w:jc w:val="center"/>
        <w:rPr>
          <w:rFonts w:cs="Arial"/>
          <w:b/>
          <w:szCs w:val="20"/>
        </w:rPr>
      </w:pPr>
      <w:bookmarkStart w:id="165" w:name="_Toc477851753"/>
      <w:bookmarkStart w:id="166" w:name="_Toc480730899"/>
      <w:bookmarkStart w:id="167" w:name="_Toc499733561"/>
      <w:bookmarkStart w:id="168" w:name="_Toc500922426"/>
      <w:r w:rsidRPr="00217D45">
        <w:rPr>
          <w:rFonts w:cs="Arial"/>
          <w:b/>
          <w:szCs w:val="20"/>
        </w:rPr>
        <w:t>5. poglavje: ZAČASNI UKREPI ZA ZAVAROVANJE PROSTORSKEGA</w:t>
      </w:r>
      <w:bookmarkEnd w:id="165"/>
      <w:bookmarkEnd w:id="166"/>
      <w:bookmarkEnd w:id="167"/>
      <w:bookmarkEnd w:id="168"/>
      <w:r w:rsidR="00D70ED7" w:rsidRPr="00217D45">
        <w:rPr>
          <w:rFonts w:cs="Arial"/>
          <w:b/>
          <w:szCs w:val="20"/>
        </w:rPr>
        <w:t xml:space="preserve"> NAČRTOVANJA</w:t>
      </w: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(namen začasnih ukrepov)</w:t>
      </w:r>
    </w:p>
    <w:p w:rsidR="00916748" w:rsidRPr="00217D45" w:rsidRDefault="0091674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Začasni ukrepi za zavarovanje urejanja prostora (v nadaljnjem besedilu: začasni ukrep</w:t>
      </w:r>
      <w:r w:rsidR="000861A0">
        <w:rPr>
          <w:rFonts w:cs="Arial"/>
          <w:szCs w:val="20"/>
        </w:rPr>
        <w:t>i</w:t>
      </w:r>
      <w:r w:rsidRPr="00217D45">
        <w:rPr>
          <w:rFonts w:cs="Arial"/>
          <w:szCs w:val="20"/>
        </w:rPr>
        <w:t>) so ukrepi,</w:t>
      </w:r>
      <w:r w:rsidR="000861A0">
        <w:rPr>
          <w:rFonts w:cs="Arial"/>
          <w:szCs w:val="20"/>
        </w:rPr>
        <w:t xml:space="preserve"> s katerimi se med pripravo OPN ali</w:t>
      </w:r>
      <w:r w:rsidRPr="00217D45">
        <w:rPr>
          <w:rFonts w:cs="Arial"/>
          <w:szCs w:val="20"/>
        </w:rPr>
        <w:t xml:space="preserve"> OPPN ali med </w:t>
      </w:r>
      <w:r w:rsidR="00536852">
        <w:rPr>
          <w:rFonts w:cs="Arial"/>
          <w:szCs w:val="20"/>
        </w:rPr>
        <w:t xml:space="preserve">izvedbo </w:t>
      </w:r>
      <w:r w:rsidR="0024709E" w:rsidRPr="00217D45">
        <w:rPr>
          <w:rFonts w:cs="Arial"/>
          <w:szCs w:val="20"/>
        </w:rPr>
        <w:t>postopk</w:t>
      </w:r>
      <w:r w:rsidR="00536852">
        <w:rPr>
          <w:rFonts w:cs="Arial"/>
          <w:szCs w:val="20"/>
        </w:rPr>
        <w:t>a</w:t>
      </w:r>
      <w:r w:rsidR="0024709E" w:rsidRPr="00217D45">
        <w:rPr>
          <w:rFonts w:cs="Arial"/>
          <w:szCs w:val="20"/>
        </w:rPr>
        <w:t xml:space="preserve"> državnega prostorskega načrtovanja</w:t>
      </w:r>
      <w:r w:rsidRPr="00217D45">
        <w:rPr>
          <w:rFonts w:cs="Arial"/>
          <w:szCs w:val="20"/>
        </w:rPr>
        <w:t xml:space="preserve"> prepreči</w:t>
      </w:r>
      <w:r w:rsidR="006E242C">
        <w:rPr>
          <w:rFonts w:cs="Arial"/>
          <w:szCs w:val="20"/>
        </w:rPr>
        <w:t>jo</w:t>
      </w:r>
      <w:r w:rsidRPr="00217D45">
        <w:rPr>
          <w:rFonts w:cs="Arial"/>
          <w:szCs w:val="20"/>
        </w:rPr>
        <w:t xml:space="preserve"> ravnanja, s katerimi bi bila onemogočena ali bistveno otežena priprava ali izvajanje teh prostorskih aktov, in sicer</w:t>
      </w:r>
      <w:r w:rsidR="00557DC6" w:rsidRPr="00217D45">
        <w:rPr>
          <w:rFonts w:cs="Arial"/>
          <w:szCs w:val="20"/>
        </w:rPr>
        <w:t>,</w:t>
      </w:r>
      <w:r w:rsidRPr="00217D45">
        <w:rPr>
          <w:rFonts w:cs="Arial"/>
          <w:szCs w:val="20"/>
        </w:rPr>
        <w:t xml:space="preserve"> če</w:t>
      </w:r>
      <w:r w:rsidR="00916748" w:rsidRPr="00217D45">
        <w:rPr>
          <w:rFonts w:cs="Arial"/>
          <w:szCs w:val="20"/>
        </w:rPr>
        <w:t xml:space="preserve"> </w:t>
      </w:r>
      <w:r w:rsidR="00536852">
        <w:rPr>
          <w:rFonts w:cs="Arial"/>
          <w:szCs w:val="20"/>
        </w:rPr>
        <w:t>bi</w:t>
      </w:r>
      <w:r w:rsidRPr="00217D45">
        <w:rPr>
          <w:rFonts w:cs="Arial"/>
          <w:szCs w:val="20"/>
        </w:rPr>
        <w:t>:</w:t>
      </w:r>
    </w:p>
    <w:p w:rsidR="00FB61A3" w:rsidRPr="00217D45" w:rsidRDefault="00536852" w:rsidP="00916748">
      <w:pPr>
        <w:pStyle w:val="Alineazatoko"/>
        <w:rPr>
          <w:rFonts w:cs="Arial"/>
          <w:szCs w:val="20"/>
        </w:rPr>
      </w:pPr>
      <w:r>
        <w:rPr>
          <w:rFonts w:cs="Arial"/>
          <w:szCs w:val="20"/>
        </w:rPr>
        <w:t xml:space="preserve">se </w:t>
      </w:r>
      <w:r w:rsidR="00FB61A3" w:rsidRPr="00217D45">
        <w:rPr>
          <w:rFonts w:cs="Arial"/>
          <w:szCs w:val="20"/>
        </w:rPr>
        <w:t>bistveno zviša</w:t>
      </w:r>
      <w:r>
        <w:rPr>
          <w:rFonts w:cs="Arial"/>
          <w:szCs w:val="20"/>
        </w:rPr>
        <w:t>l</w:t>
      </w:r>
      <w:r w:rsidR="00FB61A3" w:rsidRPr="00217D45">
        <w:rPr>
          <w:rFonts w:cs="Arial"/>
          <w:szCs w:val="20"/>
        </w:rPr>
        <w:t>i stroški načrtovanja prostorskih ureditev ali</w:t>
      </w:r>
    </w:p>
    <w:p w:rsidR="00FB61A3" w:rsidRPr="00217D45" w:rsidRDefault="00536852" w:rsidP="00916748">
      <w:pPr>
        <w:pStyle w:val="Alineazatoko"/>
        <w:rPr>
          <w:rFonts w:cs="Arial"/>
          <w:szCs w:val="20"/>
        </w:rPr>
      </w:pPr>
      <w:r>
        <w:rPr>
          <w:rFonts w:cs="Arial"/>
          <w:szCs w:val="20"/>
        </w:rPr>
        <w:t xml:space="preserve">bili </w:t>
      </w:r>
      <w:r w:rsidR="00FB61A3" w:rsidRPr="00217D45">
        <w:rPr>
          <w:rFonts w:cs="Arial"/>
          <w:szCs w:val="20"/>
        </w:rPr>
        <w:t>za njihovo izvedbo potrebni znatno povečani posegi v pravice in pravne koristi lastnikov nepremičnin in drugih subjektov.</w:t>
      </w:r>
    </w:p>
    <w:p w:rsidR="00916748" w:rsidRPr="00217D45" w:rsidRDefault="0091674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536852">
        <w:rPr>
          <w:rFonts w:cs="Arial"/>
          <w:szCs w:val="20"/>
        </w:rPr>
        <w:t>O</w:t>
      </w:r>
      <w:r w:rsidRPr="00217D45">
        <w:rPr>
          <w:rFonts w:cs="Arial"/>
          <w:szCs w:val="20"/>
        </w:rPr>
        <w:t>bmočje učinkovanja</w:t>
      </w:r>
      <w:r w:rsidR="00536852">
        <w:rPr>
          <w:rFonts w:cs="Arial"/>
          <w:szCs w:val="20"/>
        </w:rPr>
        <w:t>, vrste</w:t>
      </w:r>
      <w:r w:rsidRPr="00217D45">
        <w:rPr>
          <w:rFonts w:cs="Arial"/>
          <w:szCs w:val="20"/>
        </w:rPr>
        <w:t xml:space="preserve"> in trajanje začasnih ukrepov </w:t>
      </w:r>
      <w:r w:rsidR="00536852">
        <w:rPr>
          <w:rFonts w:cs="Arial"/>
          <w:szCs w:val="20"/>
        </w:rPr>
        <w:t>se</w:t>
      </w:r>
      <w:r w:rsidRPr="00217D45">
        <w:rPr>
          <w:rFonts w:cs="Arial"/>
          <w:szCs w:val="20"/>
        </w:rPr>
        <w:t xml:space="preserve"> določi</w:t>
      </w:r>
      <w:r w:rsidR="00536852">
        <w:rPr>
          <w:rFonts w:cs="Arial"/>
          <w:szCs w:val="20"/>
        </w:rPr>
        <w:t>jo</w:t>
      </w:r>
      <w:r w:rsidRPr="00217D45">
        <w:rPr>
          <w:rFonts w:cs="Arial"/>
          <w:szCs w:val="20"/>
        </w:rPr>
        <w:t xml:space="preserve"> tako, da posegajo v pravice in pravne koristi oseb </w:t>
      </w:r>
      <w:r w:rsidR="00770138" w:rsidRPr="00217D45">
        <w:rPr>
          <w:rFonts w:cs="Arial"/>
          <w:szCs w:val="20"/>
        </w:rPr>
        <w:t>le</w:t>
      </w:r>
      <w:r w:rsidRPr="00217D45">
        <w:rPr>
          <w:rFonts w:cs="Arial"/>
          <w:szCs w:val="20"/>
        </w:rPr>
        <w:t xml:space="preserve"> toliko, kolikor je to nujno za dosego javne koristi, ki se </w:t>
      </w:r>
      <w:r w:rsidR="000861A0">
        <w:rPr>
          <w:rFonts w:cs="Arial"/>
          <w:szCs w:val="20"/>
        </w:rPr>
        <w:t>uresničuje</w:t>
      </w:r>
      <w:r w:rsidR="000861A0" w:rsidRPr="00217D45">
        <w:rPr>
          <w:rFonts w:cs="Arial"/>
          <w:szCs w:val="20"/>
        </w:rPr>
        <w:t xml:space="preserve"> </w:t>
      </w:r>
      <w:r w:rsidRPr="00217D45">
        <w:rPr>
          <w:rFonts w:cs="Arial"/>
          <w:szCs w:val="20"/>
        </w:rPr>
        <w:t>z njimi.</w:t>
      </w:r>
    </w:p>
    <w:p w:rsidR="00FB61A3" w:rsidRPr="00217D45" w:rsidRDefault="00FB61A3" w:rsidP="006D62C4">
      <w:pPr>
        <w:jc w:val="both"/>
        <w:rPr>
          <w:rFonts w:cs="Arial"/>
          <w:szCs w:val="20"/>
        </w:rPr>
      </w:pPr>
    </w:p>
    <w:p w:rsidR="00916748" w:rsidRPr="00217D45" w:rsidRDefault="00916748" w:rsidP="006D62C4">
      <w:pPr>
        <w:jc w:val="both"/>
        <w:rPr>
          <w:rFonts w:cs="Arial"/>
          <w:szCs w:val="20"/>
        </w:rPr>
      </w:pPr>
    </w:p>
    <w:p w:rsidR="00FB61A3" w:rsidRPr="00217D45" w:rsidRDefault="00FB61A3" w:rsidP="003B1313">
      <w:pPr>
        <w:pStyle w:val="len"/>
      </w:pPr>
      <w:bookmarkStart w:id="169" w:name="_Ref499721358"/>
      <w:r w:rsidRPr="00217D45">
        <w:t>člen</w:t>
      </w:r>
      <w:bookmarkEnd w:id="169"/>
    </w:p>
    <w:p w:rsidR="00FB61A3" w:rsidRPr="00217D45" w:rsidRDefault="00FB61A3">
      <w:pPr>
        <w:pStyle w:val="lennaslov"/>
      </w:pPr>
      <w:r w:rsidRPr="00217D45">
        <w:t>(območje začasnih ukrepov)</w:t>
      </w:r>
    </w:p>
    <w:p w:rsidR="00341796" w:rsidRPr="00217D45" w:rsidRDefault="0034179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Začasni ukrepi se lahko </w:t>
      </w:r>
      <w:r w:rsidR="00536852">
        <w:rPr>
          <w:rFonts w:cs="Arial"/>
          <w:szCs w:val="20"/>
        </w:rPr>
        <w:t>sprejmejo</w:t>
      </w:r>
      <w:r w:rsidR="00536852" w:rsidRPr="00217D45">
        <w:rPr>
          <w:rFonts w:cs="Arial"/>
          <w:szCs w:val="20"/>
        </w:rPr>
        <w:t xml:space="preserve"> </w:t>
      </w:r>
      <w:r w:rsidRPr="00217D45">
        <w:rPr>
          <w:rFonts w:cs="Arial"/>
          <w:szCs w:val="20"/>
        </w:rPr>
        <w:t xml:space="preserve">za del </w:t>
      </w:r>
      <w:r w:rsidR="000861A0" w:rsidRPr="00217D45">
        <w:rPr>
          <w:rFonts w:cs="Arial"/>
          <w:szCs w:val="20"/>
        </w:rPr>
        <w:t>območj</w:t>
      </w:r>
      <w:r w:rsidR="000861A0">
        <w:rPr>
          <w:rFonts w:cs="Arial"/>
          <w:szCs w:val="20"/>
        </w:rPr>
        <w:t>a</w:t>
      </w:r>
      <w:r w:rsidR="000861A0" w:rsidRPr="00217D45">
        <w:rPr>
          <w:rFonts w:cs="Arial"/>
          <w:szCs w:val="20"/>
        </w:rPr>
        <w:t xml:space="preserve"> </w:t>
      </w:r>
      <w:r w:rsidRPr="00217D45">
        <w:rPr>
          <w:rFonts w:cs="Arial"/>
          <w:szCs w:val="20"/>
        </w:rPr>
        <w:t xml:space="preserve">ali </w:t>
      </w:r>
      <w:r w:rsidR="000861A0">
        <w:rPr>
          <w:rFonts w:cs="Arial"/>
          <w:szCs w:val="20"/>
        </w:rPr>
        <w:t xml:space="preserve">za </w:t>
      </w:r>
      <w:r w:rsidRPr="00217D45">
        <w:rPr>
          <w:rFonts w:cs="Arial"/>
          <w:szCs w:val="20"/>
        </w:rPr>
        <w:t>celotno območje:</w:t>
      </w:r>
    </w:p>
    <w:p w:rsidR="00FB61A3" w:rsidRPr="00217D45" w:rsidRDefault="00FB61A3" w:rsidP="00341796">
      <w:pPr>
        <w:pStyle w:val="Alineazatoko"/>
        <w:rPr>
          <w:rFonts w:cs="Arial"/>
          <w:szCs w:val="20"/>
        </w:rPr>
      </w:pPr>
      <w:r w:rsidRPr="00217D45">
        <w:rPr>
          <w:rFonts w:cs="Arial"/>
          <w:szCs w:val="20"/>
        </w:rPr>
        <w:t xml:space="preserve">prostorske ureditve državnega pomena, za katero v skladu </w:t>
      </w:r>
      <w:r w:rsidR="00536852">
        <w:rPr>
          <w:rFonts w:cs="Arial"/>
          <w:szCs w:val="20"/>
        </w:rPr>
        <w:t>z</w:t>
      </w:r>
      <w:r w:rsidRPr="00217D45">
        <w:rPr>
          <w:rFonts w:cs="Arial"/>
          <w:szCs w:val="20"/>
        </w:rPr>
        <w:t xml:space="preserve"> zakonom obstaja razlastitveni namen ali namen omejitve lastninske pravice in za kater</w:t>
      </w:r>
      <w:r w:rsidR="000861A0">
        <w:rPr>
          <w:rFonts w:cs="Arial"/>
          <w:szCs w:val="20"/>
        </w:rPr>
        <w:t>o</w:t>
      </w:r>
      <w:r w:rsidRPr="00217D45">
        <w:rPr>
          <w:rFonts w:cs="Arial"/>
          <w:szCs w:val="20"/>
        </w:rPr>
        <w:t xml:space="preserve"> še ni bil sprejet DPN</w:t>
      </w:r>
      <w:r w:rsidR="00625D5B">
        <w:rPr>
          <w:rFonts w:cs="Arial"/>
          <w:szCs w:val="20"/>
        </w:rPr>
        <w:t xml:space="preserve"> ali </w:t>
      </w:r>
      <w:r w:rsidR="002F16C6" w:rsidRPr="00217D45">
        <w:rPr>
          <w:rFonts w:cs="Arial"/>
          <w:szCs w:val="20"/>
        </w:rPr>
        <w:t>uredba o najustreznejši varianti</w:t>
      </w:r>
      <w:r w:rsidRPr="00217D45">
        <w:rPr>
          <w:rFonts w:cs="Arial"/>
          <w:szCs w:val="20"/>
        </w:rPr>
        <w:t xml:space="preserve"> ali izdano celovito dovoljenje;</w:t>
      </w:r>
    </w:p>
    <w:p w:rsidR="00FB61A3" w:rsidRPr="00217D45" w:rsidRDefault="00FB61A3" w:rsidP="00341796">
      <w:pPr>
        <w:pStyle w:val="Alineazatoko"/>
        <w:rPr>
          <w:rFonts w:cs="Arial"/>
          <w:szCs w:val="20"/>
        </w:rPr>
      </w:pPr>
      <w:r w:rsidRPr="00217D45">
        <w:rPr>
          <w:rFonts w:cs="Arial"/>
          <w:szCs w:val="20"/>
        </w:rPr>
        <w:t xml:space="preserve">prostorske ureditve lokalnega pomena, za katero v skladu </w:t>
      </w:r>
      <w:r w:rsidR="00536852">
        <w:rPr>
          <w:rFonts w:cs="Arial"/>
          <w:szCs w:val="20"/>
        </w:rPr>
        <w:t>z</w:t>
      </w:r>
      <w:r w:rsidRPr="00217D45">
        <w:rPr>
          <w:rFonts w:cs="Arial"/>
          <w:szCs w:val="20"/>
        </w:rPr>
        <w:t xml:space="preserve"> zakonom obstaja razlastitveni namen ali namen omejitve lastninske pravice</w:t>
      </w:r>
      <w:r w:rsidR="002F16C6" w:rsidRPr="00217D45">
        <w:rPr>
          <w:rFonts w:cs="Arial"/>
          <w:szCs w:val="20"/>
        </w:rPr>
        <w:t>,</w:t>
      </w:r>
      <w:r w:rsidRPr="00217D45">
        <w:rPr>
          <w:rFonts w:cs="Arial"/>
          <w:szCs w:val="20"/>
        </w:rPr>
        <w:t xml:space="preserve"> in za kater</w:t>
      </w:r>
      <w:r w:rsidR="006E242C">
        <w:rPr>
          <w:rFonts w:cs="Arial"/>
          <w:szCs w:val="20"/>
        </w:rPr>
        <w:t>o</w:t>
      </w:r>
      <w:r w:rsidRPr="00217D45">
        <w:rPr>
          <w:rFonts w:cs="Arial"/>
          <w:szCs w:val="20"/>
        </w:rPr>
        <w:t xml:space="preserve"> še ni bil sprejet OPN ali OPPN.</w:t>
      </w:r>
    </w:p>
    <w:p w:rsidR="00FB61A3" w:rsidRPr="00217D45" w:rsidRDefault="00FB61A3" w:rsidP="006D62C4">
      <w:pPr>
        <w:jc w:val="both"/>
        <w:rPr>
          <w:rFonts w:cs="Arial"/>
          <w:szCs w:val="20"/>
        </w:rPr>
      </w:pPr>
    </w:p>
    <w:p w:rsidR="00341796" w:rsidRPr="00217D45" w:rsidRDefault="00341796" w:rsidP="006D62C4">
      <w:pPr>
        <w:jc w:val="both"/>
        <w:rPr>
          <w:rFonts w:cs="Arial"/>
          <w:szCs w:val="20"/>
        </w:rPr>
      </w:pPr>
    </w:p>
    <w:p w:rsidR="00FB61A3" w:rsidRPr="00217D45" w:rsidRDefault="00FB61A3" w:rsidP="003B1313">
      <w:pPr>
        <w:pStyle w:val="len"/>
      </w:pPr>
      <w:bookmarkStart w:id="170" w:name="_Ref499721145"/>
      <w:r w:rsidRPr="00217D45">
        <w:t>člen</w:t>
      </w:r>
      <w:bookmarkEnd w:id="170"/>
    </w:p>
    <w:p w:rsidR="00FB61A3" w:rsidRPr="00217D45" w:rsidRDefault="00FB61A3">
      <w:pPr>
        <w:pStyle w:val="lennaslov"/>
      </w:pPr>
      <w:r w:rsidRPr="00217D45">
        <w:t>(vrste začasnih ukrepov)</w:t>
      </w:r>
    </w:p>
    <w:p w:rsidR="00341796" w:rsidRPr="00217D45" w:rsidRDefault="0034179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536852">
        <w:rPr>
          <w:rFonts w:cs="Arial"/>
          <w:szCs w:val="20"/>
        </w:rPr>
        <w:t>Vrste začasnih ukrepov so:</w:t>
      </w:r>
    </w:p>
    <w:p w:rsidR="00FB61A3" w:rsidRPr="00217D45" w:rsidRDefault="00536852" w:rsidP="00DC17D0">
      <w:pPr>
        <w:pStyle w:val="Alineazatoko"/>
        <w:rPr>
          <w:rFonts w:cs="Arial"/>
          <w:szCs w:val="20"/>
        </w:rPr>
      </w:pPr>
      <w:r>
        <w:rPr>
          <w:rFonts w:cs="Arial"/>
          <w:szCs w:val="20"/>
        </w:rPr>
        <w:t xml:space="preserve">prepoved </w:t>
      </w:r>
      <w:r w:rsidR="00FB61A3" w:rsidRPr="00217D45">
        <w:rPr>
          <w:rFonts w:cs="Arial"/>
          <w:szCs w:val="20"/>
        </w:rPr>
        <w:t>spreminjanj</w:t>
      </w:r>
      <w:r>
        <w:rPr>
          <w:rFonts w:cs="Arial"/>
          <w:szCs w:val="20"/>
        </w:rPr>
        <w:t>a</w:t>
      </w:r>
      <w:r w:rsidR="00FB61A3" w:rsidRPr="00217D45">
        <w:rPr>
          <w:rFonts w:cs="Arial"/>
          <w:szCs w:val="20"/>
        </w:rPr>
        <w:t xml:space="preserve"> meje parcele z združitvijo ali delitvijo parcel, komasacijo ali izravnavo meje;</w:t>
      </w:r>
    </w:p>
    <w:p w:rsidR="00FB61A3" w:rsidRPr="00217D45" w:rsidRDefault="00536852" w:rsidP="00DC17D0">
      <w:pPr>
        <w:pStyle w:val="Alineazatoko"/>
        <w:rPr>
          <w:rFonts w:cs="Arial"/>
          <w:szCs w:val="20"/>
        </w:rPr>
      </w:pPr>
      <w:r>
        <w:rPr>
          <w:rFonts w:cs="Arial"/>
          <w:szCs w:val="20"/>
        </w:rPr>
        <w:t xml:space="preserve">prepoved </w:t>
      </w:r>
      <w:r w:rsidR="00FB61A3" w:rsidRPr="00217D45">
        <w:rPr>
          <w:rFonts w:cs="Arial"/>
          <w:szCs w:val="20"/>
        </w:rPr>
        <w:t>izdaj</w:t>
      </w:r>
      <w:r>
        <w:rPr>
          <w:rFonts w:cs="Arial"/>
          <w:szCs w:val="20"/>
        </w:rPr>
        <w:t>e</w:t>
      </w:r>
      <w:r w:rsidR="00FB61A3" w:rsidRPr="00217D45">
        <w:rPr>
          <w:rFonts w:cs="Arial"/>
          <w:szCs w:val="20"/>
        </w:rPr>
        <w:t xml:space="preserve"> gradbenih in drugih dovoljenj, vezanih na gradnjo in uporabo objektov</w:t>
      </w:r>
      <w:r w:rsidR="00262580">
        <w:rPr>
          <w:rFonts w:cs="Arial"/>
          <w:szCs w:val="20"/>
        </w:rPr>
        <w:t>, ali prepoved izvajanja drugih gradbenih posegov</w:t>
      </w:r>
      <w:r w:rsidR="00FB61A3" w:rsidRPr="00217D45">
        <w:rPr>
          <w:rFonts w:cs="Arial"/>
          <w:szCs w:val="20"/>
        </w:rPr>
        <w:t>;</w:t>
      </w:r>
    </w:p>
    <w:p w:rsidR="00FB61A3" w:rsidRPr="00217D45" w:rsidRDefault="00536852" w:rsidP="00DC17D0">
      <w:pPr>
        <w:pStyle w:val="Alineazatoko"/>
        <w:rPr>
          <w:rFonts w:cs="Arial"/>
          <w:szCs w:val="20"/>
        </w:rPr>
      </w:pPr>
      <w:r>
        <w:rPr>
          <w:rFonts w:cs="Arial"/>
          <w:szCs w:val="20"/>
        </w:rPr>
        <w:t xml:space="preserve">prepoved </w:t>
      </w:r>
      <w:r w:rsidR="00FB61A3" w:rsidRPr="00217D45">
        <w:rPr>
          <w:rFonts w:cs="Arial"/>
          <w:szCs w:val="20"/>
        </w:rPr>
        <w:t>urejanj</w:t>
      </w:r>
      <w:r>
        <w:rPr>
          <w:rFonts w:cs="Arial"/>
          <w:szCs w:val="20"/>
        </w:rPr>
        <w:t>a</w:t>
      </w:r>
      <w:r w:rsidR="00FB61A3" w:rsidRPr="00217D45">
        <w:rPr>
          <w:rFonts w:cs="Arial"/>
          <w:szCs w:val="20"/>
        </w:rPr>
        <w:t xml:space="preserve"> trajnih nasadov ali </w:t>
      </w:r>
      <w:r w:rsidR="00262580">
        <w:rPr>
          <w:rFonts w:cs="Arial"/>
          <w:szCs w:val="20"/>
        </w:rPr>
        <w:t>izvajanja negradbenih</w:t>
      </w:r>
      <w:r w:rsidR="00262580" w:rsidRPr="00217D45">
        <w:rPr>
          <w:rFonts w:cs="Arial"/>
          <w:szCs w:val="20"/>
        </w:rPr>
        <w:t xml:space="preserve"> </w:t>
      </w:r>
      <w:r w:rsidR="00FB61A3" w:rsidRPr="00217D45">
        <w:rPr>
          <w:rFonts w:cs="Arial"/>
          <w:szCs w:val="20"/>
        </w:rPr>
        <w:t>posegov v prostor.</w:t>
      </w:r>
    </w:p>
    <w:p w:rsidR="00DC17D0" w:rsidRPr="00217D45" w:rsidRDefault="00DC17D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1154F1">
        <w:rPr>
          <w:rFonts w:cs="Arial"/>
          <w:szCs w:val="20"/>
        </w:rPr>
        <w:t xml:space="preserve">Poleg začasnih ukrepov iz prejšnjega odstavka je </w:t>
      </w:r>
      <w:r w:rsidR="00F801C2">
        <w:rPr>
          <w:rFonts w:cs="Arial"/>
          <w:szCs w:val="20"/>
        </w:rPr>
        <w:t xml:space="preserve">v primeru državnega prostorskega načrtovanja </w:t>
      </w:r>
      <w:r w:rsidR="001154F1">
        <w:rPr>
          <w:rFonts w:cs="Arial"/>
          <w:szCs w:val="20"/>
        </w:rPr>
        <w:t xml:space="preserve">začasni ukrep tudi prepoved spreminjanja izvedbene regulacije prostora v </w:t>
      </w:r>
      <w:r w:rsidR="00F801C2" w:rsidRPr="00217D45">
        <w:rPr>
          <w:rFonts w:cs="Arial"/>
          <w:szCs w:val="20"/>
        </w:rPr>
        <w:t>občinskih prostorskih izvedbenih akt</w:t>
      </w:r>
      <w:r w:rsidR="00F801C2">
        <w:rPr>
          <w:rFonts w:cs="Arial"/>
          <w:szCs w:val="20"/>
        </w:rPr>
        <w:t>ih.</w:t>
      </w:r>
    </w:p>
    <w:p w:rsidR="00DC17D0" w:rsidRPr="00217D45" w:rsidRDefault="00DC17D0" w:rsidP="006D62C4">
      <w:pPr>
        <w:jc w:val="both"/>
        <w:rPr>
          <w:rFonts w:cs="Arial"/>
          <w:szCs w:val="20"/>
        </w:rPr>
      </w:pPr>
    </w:p>
    <w:p w:rsidR="00D034A5" w:rsidRDefault="00FB61A3" w:rsidP="006D62C4">
      <w:pPr>
        <w:jc w:val="both"/>
        <w:rPr>
          <w:rFonts w:cs="Arial"/>
          <w:szCs w:val="20"/>
        </w:rPr>
      </w:pPr>
      <w:r w:rsidRPr="00217D45">
        <w:rPr>
          <w:rFonts w:cs="Arial"/>
          <w:szCs w:val="20"/>
        </w:rPr>
        <w:t>(</w:t>
      </w:r>
      <w:r w:rsidR="006B510A">
        <w:rPr>
          <w:rFonts w:cs="Arial"/>
          <w:szCs w:val="20"/>
        </w:rPr>
        <w:t>3</w:t>
      </w:r>
      <w:r w:rsidRPr="00217D45">
        <w:rPr>
          <w:rFonts w:cs="Arial"/>
          <w:szCs w:val="20"/>
        </w:rPr>
        <w:t xml:space="preserve">) </w:t>
      </w:r>
      <w:r w:rsidR="00F801C2">
        <w:rPr>
          <w:rFonts w:cs="Arial"/>
          <w:szCs w:val="20"/>
        </w:rPr>
        <w:t>Začasni ukrep</w:t>
      </w:r>
      <w:r w:rsidR="00D533C1">
        <w:rPr>
          <w:rFonts w:cs="Arial"/>
          <w:szCs w:val="20"/>
        </w:rPr>
        <w:t>i</w:t>
      </w:r>
      <w:r w:rsidR="00F801C2">
        <w:rPr>
          <w:rFonts w:cs="Arial"/>
          <w:szCs w:val="20"/>
        </w:rPr>
        <w:t xml:space="preserve"> iz prvega odstavka tega člena ne vključuje</w:t>
      </w:r>
      <w:r w:rsidR="00D533C1">
        <w:rPr>
          <w:rFonts w:cs="Arial"/>
          <w:szCs w:val="20"/>
        </w:rPr>
        <w:t>jo</w:t>
      </w:r>
      <w:r w:rsidR="00D034A5">
        <w:rPr>
          <w:rFonts w:cs="Arial"/>
          <w:szCs w:val="20"/>
        </w:rPr>
        <w:t>:</w:t>
      </w:r>
    </w:p>
    <w:p w:rsidR="00D533C1" w:rsidRDefault="00D533C1" w:rsidP="00FE1032">
      <w:pPr>
        <w:pStyle w:val="Alineazatoko"/>
        <w:rPr>
          <w:rFonts w:cs="Arial"/>
          <w:szCs w:val="20"/>
        </w:rPr>
      </w:pPr>
      <w:r>
        <w:rPr>
          <w:rFonts w:cs="Arial"/>
          <w:szCs w:val="20"/>
        </w:rPr>
        <w:lastRenderedPageBreak/>
        <w:t>geodetskih in drugih pripravljalnih del, potrebnih za izdelavo prostorskega izvedbenega akta;</w:t>
      </w:r>
    </w:p>
    <w:p w:rsidR="00D034A5" w:rsidRDefault="00FB61A3" w:rsidP="00FE1032">
      <w:pPr>
        <w:pStyle w:val="Alineazatoko"/>
        <w:rPr>
          <w:rFonts w:cs="Arial"/>
          <w:szCs w:val="20"/>
        </w:rPr>
      </w:pPr>
      <w:r w:rsidRPr="00217D45">
        <w:rPr>
          <w:rFonts w:cs="Arial"/>
          <w:szCs w:val="20"/>
        </w:rPr>
        <w:t>grad</w:t>
      </w:r>
      <w:r w:rsidR="00F801C2">
        <w:rPr>
          <w:rFonts w:cs="Arial"/>
          <w:szCs w:val="20"/>
        </w:rPr>
        <w:t>e</w:t>
      </w:r>
      <w:r w:rsidRPr="00217D45">
        <w:rPr>
          <w:rFonts w:cs="Arial"/>
          <w:szCs w:val="20"/>
        </w:rPr>
        <w:t>nj, s katerimi se izboljšuje</w:t>
      </w:r>
      <w:r w:rsidR="006E242C">
        <w:rPr>
          <w:rFonts w:cs="Arial"/>
          <w:szCs w:val="20"/>
        </w:rPr>
        <w:t>ta</w:t>
      </w:r>
      <w:r w:rsidRPr="00217D45">
        <w:rPr>
          <w:rFonts w:cs="Arial"/>
          <w:szCs w:val="20"/>
        </w:rPr>
        <w:t xml:space="preserve"> komunalna oprema in druga infrastruktura</w:t>
      </w:r>
      <w:r w:rsidR="00D034A5">
        <w:rPr>
          <w:rFonts w:cs="Arial"/>
          <w:szCs w:val="20"/>
        </w:rPr>
        <w:t>;</w:t>
      </w:r>
      <w:r w:rsidRPr="00217D45">
        <w:rPr>
          <w:rFonts w:cs="Arial"/>
          <w:szCs w:val="20"/>
        </w:rPr>
        <w:t xml:space="preserve"> </w:t>
      </w:r>
    </w:p>
    <w:p w:rsidR="00D034A5" w:rsidRDefault="00FB61A3" w:rsidP="00FE1032">
      <w:pPr>
        <w:pStyle w:val="Alineazatoko"/>
        <w:rPr>
          <w:rFonts w:cs="Arial"/>
          <w:szCs w:val="20"/>
        </w:rPr>
      </w:pPr>
      <w:r w:rsidRPr="00217D45">
        <w:rPr>
          <w:rFonts w:cs="Arial"/>
          <w:szCs w:val="20"/>
        </w:rPr>
        <w:t>rekonstrukcij na obstoječih objektih, nujno potrebn</w:t>
      </w:r>
      <w:r w:rsidR="00D034A5">
        <w:rPr>
          <w:rFonts w:cs="Arial"/>
          <w:szCs w:val="20"/>
        </w:rPr>
        <w:t>ih</w:t>
      </w:r>
      <w:r w:rsidRPr="00217D45">
        <w:rPr>
          <w:rFonts w:cs="Arial"/>
          <w:szCs w:val="20"/>
        </w:rPr>
        <w:t xml:space="preserve"> za vzdrževanje objektov </w:t>
      </w:r>
      <w:r w:rsidR="00625D5B">
        <w:rPr>
          <w:rFonts w:cs="Arial"/>
          <w:szCs w:val="20"/>
        </w:rPr>
        <w:t>ter</w:t>
      </w:r>
      <w:r w:rsidRPr="00217D45">
        <w:rPr>
          <w:rFonts w:cs="Arial"/>
          <w:szCs w:val="20"/>
        </w:rPr>
        <w:t xml:space="preserve"> bivanje </w:t>
      </w:r>
      <w:r w:rsidR="006E242C">
        <w:rPr>
          <w:rFonts w:cs="Arial"/>
          <w:szCs w:val="20"/>
        </w:rPr>
        <w:t>in</w:t>
      </w:r>
      <w:r w:rsidR="006E242C" w:rsidRPr="00217D45">
        <w:rPr>
          <w:rFonts w:cs="Arial"/>
          <w:szCs w:val="20"/>
        </w:rPr>
        <w:t xml:space="preserve"> </w:t>
      </w:r>
      <w:r w:rsidRPr="00217D45">
        <w:rPr>
          <w:rFonts w:cs="Arial"/>
          <w:szCs w:val="20"/>
        </w:rPr>
        <w:t xml:space="preserve">delo prebivalcev </w:t>
      </w:r>
      <w:r w:rsidR="00C842CA" w:rsidRPr="00217D45">
        <w:rPr>
          <w:rFonts w:cs="Arial"/>
          <w:szCs w:val="20"/>
        </w:rPr>
        <w:t>v</w:t>
      </w:r>
      <w:r w:rsidR="00625D5B">
        <w:rPr>
          <w:rFonts w:cs="Arial"/>
          <w:szCs w:val="20"/>
        </w:rPr>
        <w:t xml:space="preserve"> teh območjih;</w:t>
      </w:r>
      <w:r w:rsidR="006E242C">
        <w:rPr>
          <w:rFonts w:cs="Arial"/>
          <w:szCs w:val="20"/>
        </w:rPr>
        <w:t xml:space="preserve"> </w:t>
      </w:r>
    </w:p>
    <w:p w:rsidR="00FB61A3" w:rsidRPr="00217D45" w:rsidRDefault="00FB61A3" w:rsidP="00FE1032">
      <w:pPr>
        <w:pStyle w:val="Alineazatoko"/>
        <w:rPr>
          <w:rFonts w:cs="Arial"/>
          <w:szCs w:val="20"/>
        </w:rPr>
      </w:pPr>
      <w:r w:rsidRPr="00217D45">
        <w:rPr>
          <w:rFonts w:cs="Arial"/>
          <w:szCs w:val="20"/>
        </w:rPr>
        <w:t>grad</w:t>
      </w:r>
      <w:r w:rsidR="00F801C2">
        <w:rPr>
          <w:rFonts w:cs="Arial"/>
          <w:szCs w:val="20"/>
        </w:rPr>
        <w:t>enj</w:t>
      </w:r>
      <w:r w:rsidRPr="00217D45">
        <w:rPr>
          <w:rFonts w:cs="Arial"/>
          <w:szCs w:val="20"/>
        </w:rPr>
        <w:t xml:space="preserve"> v zvezi z varovanjem pred naravnimi in drugimi nesrečami.</w:t>
      </w:r>
    </w:p>
    <w:p w:rsidR="00FB61A3" w:rsidRPr="00217D45" w:rsidRDefault="00FB61A3" w:rsidP="006D62C4">
      <w:pPr>
        <w:jc w:val="both"/>
        <w:rPr>
          <w:rFonts w:cs="Arial"/>
          <w:szCs w:val="20"/>
        </w:rPr>
      </w:pPr>
    </w:p>
    <w:p w:rsidR="00341796" w:rsidRPr="00217D45" w:rsidRDefault="00341796"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(trajanje začasnih ukrepov)</w:t>
      </w:r>
    </w:p>
    <w:p w:rsidR="00341796" w:rsidRPr="00217D45" w:rsidRDefault="00341796" w:rsidP="006D62C4">
      <w:pPr>
        <w:jc w:val="both"/>
        <w:rPr>
          <w:rFonts w:cs="Arial"/>
          <w:szCs w:val="20"/>
        </w:rPr>
      </w:pPr>
    </w:p>
    <w:p w:rsidR="00D034A5" w:rsidRDefault="00D034A5" w:rsidP="00625D5B">
      <w:pPr>
        <w:jc w:val="both"/>
        <w:rPr>
          <w:rFonts w:cs="Arial"/>
          <w:szCs w:val="20"/>
        </w:rPr>
      </w:pPr>
      <w:r>
        <w:rPr>
          <w:rFonts w:cs="Arial"/>
          <w:szCs w:val="20"/>
        </w:rPr>
        <w:t>(1)</w:t>
      </w:r>
      <w:r w:rsidR="005823DC">
        <w:rPr>
          <w:rFonts w:cs="Arial"/>
          <w:szCs w:val="20"/>
        </w:rPr>
        <w:t xml:space="preserve"> </w:t>
      </w:r>
      <w:r w:rsidR="00FB61A3" w:rsidRPr="00D034A5">
        <w:rPr>
          <w:rFonts w:cs="Arial"/>
          <w:szCs w:val="20"/>
        </w:rPr>
        <w:t xml:space="preserve">Začasni ukrepi trajajo do uveljavitve prostorskega akta, zaradi priprave oziroma izvedbe katerega se </w:t>
      </w:r>
      <w:r>
        <w:rPr>
          <w:rFonts w:cs="Arial"/>
          <w:szCs w:val="20"/>
        </w:rPr>
        <w:t>sprejmejo</w:t>
      </w:r>
      <w:r w:rsidR="00FB61A3" w:rsidRPr="00D034A5">
        <w:rPr>
          <w:rFonts w:cs="Arial"/>
          <w:szCs w:val="20"/>
        </w:rPr>
        <w:t xml:space="preserve">, vendar največ štiri leta. </w:t>
      </w:r>
    </w:p>
    <w:p w:rsidR="0006668A" w:rsidRPr="00D034A5" w:rsidRDefault="0006668A" w:rsidP="0006668A">
      <w:pPr>
        <w:rPr>
          <w:rFonts w:cs="Arial"/>
          <w:szCs w:val="20"/>
        </w:rPr>
      </w:pPr>
    </w:p>
    <w:p w:rsidR="00FB61A3" w:rsidRPr="005823DC" w:rsidRDefault="0006668A" w:rsidP="00625D5B">
      <w:pPr>
        <w:jc w:val="both"/>
        <w:rPr>
          <w:rFonts w:cs="Arial"/>
          <w:szCs w:val="20"/>
        </w:rPr>
      </w:pPr>
      <w:r w:rsidRPr="005823DC">
        <w:rPr>
          <w:rFonts w:cs="Arial"/>
          <w:szCs w:val="20"/>
        </w:rPr>
        <w:t>(2)</w:t>
      </w:r>
      <w:r>
        <w:rPr>
          <w:rFonts w:cs="Arial"/>
          <w:szCs w:val="20"/>
        </w:rPr>
        <w:t xml:space="preserve"> </w:t>
      </w:r>
      <w:r w:rsidR="00FB61A3" w:rsidRPr="00D034A5">
        <w:rPr>
          <w:rFonts w:cs="Arial"/>
          <w:szCs w:val="20"/>
        </w:rPr>
        <w:t xml:space="preserve">Iz </w:t>
      </w:r>
      <w:r w:rsidR="00FB61A3" w:rsidRPr="005823DC">
        <w:rPr>
          <w:rFonts w:cs="Arial"/>
          <w:szCs w:val="20"/>
        </w:rPr>
        <w:t>utemeljenih razlogov ogrož</w:t>
      </w:r>
      <w:r w:rsidR="00810E2C" w:rsidRPr="005823DC">
        <w:rPr>
          <w:rFonts w:cs="Arial"/>
          <w:szCs w:val="20"/>
        </w:rPr>
        <w:t>a</w:t>
      </w:r>
      <w:r w:rsidR="00FB61A3" w:rsidRPr="005823DC">
        <w:rPr>
          <w:rFonts w:cs="Arial"/>
          <w:szCs w:val="20"/>
        </w:rPr>
        <w:t xml:space="preserve">ne javne koristi se </w:t>
      </w:r>
      <w:r w:rsidR="00625D5B">
        <w:rPr>
          <w:rFonts w:cs="Arial"/>
          <w:szCs w:val="20"/>
        </w:rPr>
        <w:t xml:space="preserve">lahko </w:t>
      </w:r>
      <w:r w:rsidR="00FB61A3" w:rsidRPr="005823DC">
        <w:rPr>
          <w:rFonts w:cs="Arial"/>
          <w:szCs w:val="20"/>
        </w:rPr>
        <w:t xml:space="preserve">trajanje </w:t>
      </w:r>
      <w:r w:rsidR="00810E2C" w:rsidRPr="005823DC">
        <w:rPr>
          <w:rFonts w:cs="Arial"/>
          <w:szCs w:val="20"/>
        </w:rPr>
        <w:t xml:space="preserve">začasnih ukrepov </w:t>
      </w:r>
      <w:r w:rsidR="00FB61A3" w:rsidRPr="005823DC">
        <w:rPr>
          <w:rFonts w:cs="Arial"/>
          <w:szCs w:val="20"/>
        </w:rPr>
        <w:t>podaljša za največ štiri leta.</w:t>
      </w:r>
    </w:p>
    <w:p w:rsidR="00D034A5" w:rsidRPr="00D034A5" w:rsidRDefault="00D034A5" w:rsidP="005823DC">
      <w:pPr>
        <w:ind w:left="360"/>
        <w:rPr>
          <w:rFonts w:cs="Arial"/>
          <w:szCs w:val="20"/>
        </w:rPr>
      </w:pPr>
    </w:p>
    <w:p w:rsidR="00D034A5" w:rsidRPr="00810E2C" w:rsidRDefault="00810E2C" w:rsidP="00625D5B">
      <w:pPr>
        <w:jc w:val="both"/>
        <w:rPr>
          <w:rFonts w:cs="Arial"/>
          <w:szCs w:val="20"/>
        </w:rPr>
      </w:pPr>
      <w:r>
        <w:rPr>
          <w:rFonts w:cs="Arial"/>
          <w:szCs w:val="20"/>
        </w:rPr>
        <w:t>(3)</w:t>
      </w:r>
      <w:r w:rsidR="005823DC">
        <w:rPr>
          <w:rFonts w:cs="Arial"/>
          <w:szCs w:val="20"/>
        </w:rPr>
        <w:t xml:space="preserve"> </w:t>
      </w:r>
      <w:r w:rsidR="00D034A5" w:rsidRPr="00D034A5">
        <w:rPr>
          <w:rFonts w:cs="Arial"/>
          <w:szCs w:val="20"/>
        </w:rPr>
        <w:t xml:space="preserve">Po prenehanju </w:t>
      </w:r>
      <w:r>
        <w:rPr>
          <w:rFonts w:cs="Arial"/>
          <w:szCs w:val="20"/>
        </w:rPr>
        <w:t xml:space="preserve">začasnih ukrepov </w:t>
      </w:r>
      <w:r w:rsidR="00D034A5" w:rsidRPr="00D034A5">
        <w:rPr>
          <w:rFonts w:cs="Arial"/>
          <w:szCs w:val="20"/>
        </w:rPr>
        <w:t xml:space="preserve">se </w:t>
      </w:r>
      <w:r w:rsidR="00625D5B">
        <w:rPr>
          <w:rFonts w:cs="Arial"/>
          <w:szCs w:val="20"/>
        </w:rPr>
        <w:t xml:space="preserve">ti </w:t>
      </w:r>
      <w:r w:rsidR="00D034A5" w:rsidRPr="00D034A5">
        <w:rPr>
          <w:rFonts w:cs="Arial"/>
          <w:szCs w:val="20"/>
        </w:rPr>
        <w:t xml:space="preserve">vsaj tri leta ne smejo ponovno </w:t>
      </w:r>
      <w:r>
        <w:rPr>
          <w:rFonts w:cs="Arial"/>
          <w:szCs w:val="20"/>
        </w:rPr>
        <w:t>sprejeti</w:t>
      </w:r>
      <w:r w:rsidR="00D034A5" w:rsidRPr="00D034A5">
        <w:rPr>
          <w:rFonts w:cs="Arial"/>
          <w:szCs w:val="20"/>
        </w:rPr>
        <w:t xml:space="preserve"> za isto območje in zaradi načrtovanja ali izvedbe iste prostorske ureditve.</w:t>
      </w:r>
    </w:p>
    <w:p w:rsidR="00FB61A3" w:rsidRPr="00217D45" w:rsidRDefault="00FB61A3" w:rsidP="00D034A5">
      <w:pPr>
        <w:jc w:val="both"/>
        <w:rPr>
          <w:rFonts w:cs="Arial"/>
          <w:szCs w:val="20"/>
        </w:rPr>
      </w:pPr>
    </w:p>
    <w:p w:rsidR="00341796" w:rsidRPr="00217D45" w:rsidRDefault="00341796"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w:t>
      </w:r>
      <w:r w:rsidR="00810E2C">
        <w:t>sprejetje</w:t>
      </w:r>
      <w:r w:rsidR="00810E2C" w:rsidRPr="00217D45">
        <w:t xml:space="preserve"> </w:t>
      </w:r>
      <w:r w:rsidRPr="00217D45">
        <w:t>začasnih ukrepov)</w:t>
      </w:r>
    </w:p>
    <w:p w:rsidR="00581E10" w:rsidRPr="00217D45" w:rsidRDefault="00581E10" w:rsidP="006D62C4">
      <w:pPr>
        <w:jc w:val="both"/>
        <w:rPr>
          <w:rFonts w:cs="Arial"/>
          <w:szCs w:val="20"/>
        </w:rPr>
      </w:pPr>
    </w:p>
    <w:p w:rsidR="00FB61A3" w:rsidRPr="00217D45" w:rsidRDefault="00341796" w:rsidP="006D62C4">
      <w:pPr>
        <w:jc w:val="both"/>
        <w:rPr>
          <w:rFonts w:cs="Arial"/>
          <w:szCs w:val="20"/>
        </w:rPr>
      </w:pPr>
      <w:r w:rsidRPr="00217D45">
        <w:rPr>
          <w:rFonts w:cs="Arial"/>
          <w:szCs w:val="20"/>
        </w:rPr>
        <w:t xml:space="preserve">(1) </w:t>
      </w:r>
      <w:r w:rsidR="00FB61A3" w:rsidRPr="00217D45">
        <w:rPr>
          <w:rFonts w:cs="Arial"/>
          <w:szCs w:val="20"/>
        </w:rPr>
        <w:t xml:space="preserve">Vlada z </w:t>
      </w:r>
      <w:r w:rsidR="00810E2C">
        <w:rPr>
          <w:rFonts w:cs="Arial"/>
          <w:szCs w:val="20"/>
        </w:rPr>
        <w:t>odlokom</w:t>
      </w:r>
      <w:r w:rsidR="00FB61A3" w:rsidRPr="00217D45">
        <w:rPr>
          <w:rFonts w:cs="Arial"/>
          <w:szCs w:val="20"/>
        </w:rPr>
        <w:t xml:space="preserve"> </w:t>
      </w:r>
      <w:r w:rsidR="00810E2C">
        <w:rPr>
          <w:rFonts w:cs="Arial"/>
          <w:szCs w:val="20"/>
        </w:rPr>
        <w:t>sprejme</w:t>
      </w:r>
      <w:r w:rsidR="00FB61A3" w:rsidRPr="00217D45">
        <w:rPr>
          <w:rFonts w:cs="Arial"/>
          <w:szCs w:val="20"/>
        </w:rPr>
        <w:t xml:space="preserve"> začasn</w:t>
      </w:r>
      <w:r w:rsidR="00810E2C">
        <w:rPr>
          <w:rFonts w:cs="Arial"/>
          <w:szCs w:val="20"/>
        </w:rPr>
        <w:t>e</w:t>
      </w:r>
      <w:r w:rsidR="00FB61A3" w:rsidRPr="00217D45">
        <w:rPr>
          <w:rFonts w:cs="Arial"/>
          <w:szCs w:val="20"/>
        </w:rPr>
        <w:t xml:space="preserve"> ukrep</w:t>
      </w:r>
      <w:r w:rsidR="00810E2C">
        <w:rPr>
          <w:rFonts w:cs="Arial"/>
          <w:szCs w:val="20"/>
        </w:rPr>
        <w:t>e</w:t>
      </w:r>
      <w:r w:rsidR="00FB61A3" w:rsidRPr="00217D45">
        <w:rPr>
          <w:rFonts w:cs="Arial"/>
          <w:szCs w:val="20"/>
        </w:rPr>
        <w:t xml:space="preserve"> iz prvega in drugega odstavka </w:t>
      </w:r>
      <w:r w:rsidR="00800754" w:rsidRPr="00217D45">
        <w:rPr>
          <w:rFonts w:cs="Arial"/>
          <w:szCs w:val="20"/>
        </w:rPr>
        <w:t>145</w:t>
      </w:r>
      <w:r w:rsidR="00FB61A3" w:rsidRPr="00217D45">
        <w:rPr>
          <w:rFonts w:cs="Arial"/>
          <w:szCs w:val="20"/>
        </w:rPr>
        <w:t xml:space="preserve">. člena </w:t>
      </w:r>
      <w:r w:rsidR="00810E2C">
        <w:rPr>
          <w:rFonts w:cs="Arial"/>
          <w:szCs w:val="20"/>
        </w:rPr>
        <w:t xml:space="preserve">tega zakona </w:t>
      </w:r>
      <w:r w:rsidR="00FB61A3" w:rsidRPr="00217D45">
        <w:rPr>
          <w:rFonts w:cs="Arial"/>
          <w:szCs w:val="20"/>
        </w:rPr>
        <w:t xml:space="preserve">na podlagi sklepa o pripravi DPN ali sklepa o pripravi dokumentacije pri državnem prostorskem načrtovanju. </w:t>
      </w:r>
    </w:p>
    <w:p w:rsidR="00DC17D0" w:rsidRPr="00217D45" w:rsidRDefault="00DC17D0" w:rsidP="006D62C4">
      <w:pPr>
        <w:jc w:val="both"/>
        <w:rPr>
          <w:rFonts w:cs="Arial"/>
          <w:szCs w:val="20"/>
        </w:rPr>
      </w:pPr>
    </w:p>
    <w:p w:rsidR="00FB61A3" w:rsidRPr="00217D45" w:rsidRDefault="00341796" w:rsidP="006D62C4">
      <w:pPr>
        <w:jc w:val="both"/>
        <w:rPr>
          <w:rFonts w:cs="Arial"/>
          <w:szCs w:val="20"/>
        </w:rPr>
      </w:pPr>
      <w:r w:rsidRPr="00217D45">
        <w:rPr>
          <w:rFonts w:cs="Arial"/>
          <w:szCs w:val="20"/>
        </w:rPr>
        <w:t xml:space="preserve">(2) </w:t>
      </w:r>
      <w:r w:rsidR="00810E2C">
        <w:rPr>
          <w:rFonts w:cs="Arial"/>
          <w:szCs w:val="20"/>
        </w:rPr>
        <w:t>Občina</w:t>
      </w:r>
      <w:r w:rsidR="00FB61A3" w:rsidRPr="00217D45">
        <w:rPr>
          <w:rFonts w:cs="Arial"/>
          <w:szCs w:val="20"/>
        </w:rPr>
        <w:t xml:space="preserve"> z odlokom </w:t>
      </w:r>
      <w:r w:rsidR="00810E2C">
        <w:rPr>
          <w:rFonts w:cs="Arial"/>
          <w:szCs w:val="20"/>
        </w:rPr>
        <w:t>sprejme</w:t>
      </w:r>
      <w:r w:rsidR="00FB61A3" w:rsidRPr="00217D45">
        <w:rPr>
          <w:rFonts w:cs="Arial"/>
          <w:szCs w:val="20"/>
        </w:rPr>
        <w:t xml:space="preserve"> začasn</w:t>
      </w:r>
      <w:r w:rsidR="00810E2C">
        <w:rPr>
          <w:rFonts w:cs="Arial"/>
          <w:szCs w:val="20"/>
        </w:rPr>
        <w:t>e</w:t>
      </w:r>
      <w:r w:rsidR="00FB61A3" w:rsidRPr="00217D45">
        <w:rPr>
          <w:rFonts w:cs="Arial"/>
          <w:szCs w:val="20"/>
        </w:rPr>
        <w:t xml:space="preserve"> ukrep</w:t>
      </w:r>
      <w:r w:rsidR="00810E2C">
        <w:rPr>
          <w:rFonts w:cs="Arial"/>
          <w:szCs w:val="20"/>
        </w:rPr>
        <w:t>e</w:t>
      </w:r>
      <w:r w:rsidR="00FB61A3" w:rsidRPr="00217D45">
        <w:rPr>
          <w:rFonts w:cs="Arial"/>
          <w:szCs w:val="20"/>
        </w:rPr>
        <w:t xml:space="preserve"> iz prvega odstavka </w:t>
      </w:r>
      <w:r w:rsidR="00800754" w:rsidRPr="00217D45">
        <w:rPr>
          <w:rFonts w:cs="Arial"/>
          <w:szCs w:val="20"/>
        </w:rPr>
        <w:t>145</w:t>
      </w:r>
      <w:r w:rsidR="00FB61A3" w:rsidRPr="00217D45">
        <w:rPr>
          <w:rFonts w:cs="Arial"/>
          <w:szCs w:val="20"/>
        </w:rPr>
        <w:t xml:space="preserve">. </w:t>
      </w:r>
      <w:r w:rsidR="00810E2C">
        <w:rPr>
          <w:rFonts w:cs="Arial"/>
          <w:szCs w:val="20"/>
        </w:rPr>
        <w:t>č</w:t>
      </w:r>
      <w:r w:rsidR="00810E2C" w:rsidRPr="00217D45">
        <w:rPr>
          <w:rFonts w:cs="Arial"/>
          <w:szCs w:val="20"/>
        </w:rPr>
        <w:t>lena</w:t>
      </w:r>
      <w:r w:rsidR="00810E2C">
        <w:rPr>
          <w:rFonts w:cs="Arial"/>
          <w:szCs w:val="20"/>
        </w:rPr>
        <w:t xml:space="preserve"> tega zakona</w:t>
      </w:r>
      <w:r w:rsidR="00FB61A3" w:rsidRPr="00217D45">
        <w:rPr>
          <w:rFonts w:cs="Arial"/>
          <w:szCs w:val="20"/>
        </w:rPr>
        <w:t xml:space="preserve"> na podlagi sklepa o pripravi OPN ali OPPN. </w:t>
      </w:r>
    </w:p>
    <w:p w:rsidR="00DC17D0" w:rsidRPr="00217D45" w:rsidRDefault="00DC17D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0757AC">
        <w:rPr>
          <w:rFonts w:cs="Arial"/>
          <w:szCs w:val="20"/>
        </w:rPr>
        <w:t>3</w:t>
      </w:r>
      <w:r w:rsidRPr="00217D45">
        <w:rPr>
          <w:rFonts w:cs="Arial"/>
          <w:szCs w:val="20"/>
        </w:rPr>
        <w:t xml:space="preserve">) Če je območje učinkovanja začasnega ukrepa v skladu z drugim odstavkom </w:t>
      </w:r>
      <w:r w:rsidR="00D110C5" w:rsidRPr="00217D45">
        <w:rPr>
          <w:rFonts w:cs="Arial"/>
          <w:szCs w:val="20"/>
        </w:rPr>
        <w:t>143</w:t>
      </w:r>
      <w:r w:rsidRPr="00217D45">
        <w:rPr>
          <w:rFonts w:cs="Arial"/>
          <w:szCs w:val="20"/>
        </w:rPr>
        <w:t xml:space="preserve">. člena tega zakona manjše od parcele, se </w:t>
      </w:r>
      <w:r w:rsidR="00625D5B">
        <w:rPr>
          <w:rFonts w:cs="Arial"/>
          <w:szCs w:val="20"/>
        </w:rPr>
        <w:t xml:space="preserve">lahko </w:t>
      </w:r>
      <w:r w:rsidRPr="00217D45">
        <w:rPr>
          <w:rFonts w:cs="Arial"/>
          <w:szCs w:val="20"/>
        </w:rPr>
        <w:t xml:space="preserve">začasni ukrepi iz </w:t>
      </w:r>
      <w:r w:rsidR="00D110C5" w:rsidRPr="00217D45">
        <w:rPr>
          <w:rFonts w:cs="Arial"/>
          <w:szCs w:val="20"/>
        </w:rPr>
        <w:t>prvega odstavka</w:t>
      </w:r>
      <w:r w:rsidRPr="00217D45">
        <w:rPr>
          <w:rFonts w:cs="Arial"/>
          <w:szCs w:val="20"/>
        </w:rPr>
        <w:t xml:space="preserve"> </w:t>
      </w:r>
      <w:r w:rsidR="00D110C5" w:rsidRPr="00217D45">
        <w:rPr>
          <w:rFonts w:cs="Arial"/>
          <w:szCs w:val="20"/>
        </w:rPr>
        <w:t>145</w:t>
      </w:r>
      <w:r w:rsidRPr="00217D45">
        <w:rPr>
          <w:rFonts w:cs="Arial"/>
          <w:szCs w:val="20"/>
        </w:rPr>
        <w:t xml:space="preserve">. člena tega zakona vzpostavijo </w:t>
      </w:r>
      <w:r w:rsidR="00770138" w:rsidRPr="00217D45">
        <w:rPr>
          <w:rFonts w:cs="Arial"/>
          <w:szCs w:val="20"/>
        </w:rPr>
        <w:t>le</w:t>
      </w:r>
      <w:r w:rsidRPr="00217D45">
        <w:rPr>
          <w:rFonts w:cs="Arial"/>
          <w:szCs w:val="20"/>
        </w:rPr>
        <w:t xml:space="preserve"> na delu parcele, </w:t>
      </w:r>
      <w:r w:rsidR="000757AC">
        <w:rPr>
          <w:rFonts w:cs="Arial"/>
          <w:szCs w:val="20"/>
        </w:rPr>
        <w:t>pri čemer se v odloku iz prvega in drugega odstavka tega člena</w:t>
      </w:r>
      <w:r w:rsidR="002610CC">
        <w:rPr>
          <w:rFonts w:cs="Arial"/>
          <w:szCs w:val="20"/>
        </w:rPr>
        <w:t xml:space="preserve"> </w:t>
      </w:r>
      <w:r w:rsidRPr="00217D45">
        <w:rPr>
          <w:rFonts w:cs="Arial"/>
          <w:szCs w:val="20"/>
        </w:rPr>
        <w:t xml:space="preserve">območje učinkovanja opiše in grafično prikaže tako natančno, da ga je </w:t>
      </w:r>
      <w:r w:rsidR="008536AC" w:rsidRPr="00217D45">
        <w:rPr>
          <w:rFonts w:cs="Arial"/>
          <w:szCs w:val="20"/>
        </w:rPr>
        <w:t>mogoče</w:t>
      </w:r>
      <w:r w:rsidRPr="00217D45">
        <w:rPr>
          <w:rFonts w:cs="Arial"/>
          <w:szCs w:val="20"/>
        </w:rPr>
        <w:t xml:space="preserve"> prikazati v katastru</w:t>
      </w:r>
      <w:r w:rsidR="00F21306">
        <w:rPr>
          <w:rFonts w:cs="Arial"/>
          <w:szCs w:val="20"/>
        </w:rPr>
        <w:t xml:space="preserve"> nepremičnin</w:t>
      </w:r>
      <w:r w:rsidRPr="00217D45">
        <w:rPr>
          <w:rFonts w:cs="Arial"/>
          <w:szCs w:val="20"/>
        </w:rPr>
        <w:t>.</w:t>
      </w:r>
    </w:p>
    <w:p w:rsidR="00FB61A3" w:rsidRPr="00217D45" w:rsidRDefault="00FB61A3" w:rsidP="006D62C4">
      <w:pPr>
        <w:jc w:val="both"/>
        <w:rPr>
          <w:rFonts w:cs="Arial"/>
          <w:szCs w:val="20"/>
        </w:rPr>
      </w:pPr>
    </w:p>
    <w:p w:rsidR="00454268" w:rsidRPr="00217D45" w:rsidRDefault="00454268"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(evidentiranje začasnih ukrepov)</w:t>
      </w:r>
    </w:p>
    <w:p w:rsidR="00DC17D0" w:rsidRPr="00217D45" w:rsidRDefault="00DC17D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6B510A">
        <w:rPr>
          <w:rFonts w:cs="Arial"/>
          <w:szCs w:val="20"/>
        </w:rPr>
        <w:t>1</w:t>
      </w:r>
      <w:r w:rsidRPr="00217D45">
        <w:rPr>
          <w:rFonts w:cs="Arial"/>
          <w:szCs w:val="20"/>
        </w:rPr>
        <w:t>) Prepoved spreminjanja meje parcele se vpiše v kataster</w:t>
      </w:r>
      <w:r w:rsidR="00705A23">
        <w:rPr>
          <w:rFonts w:cs="Arial"/>
          <w:szCs w:val="20"/>
        </w:rPr>
        <w:t xml:space="preserve"> nepremičnin</w:t>
      </w:r>
      <w:r w:rsidRPr="00217D45">
        <w:rPr>
          <w:rFonts w:cs="Arial"/>
          <w:szCs w:val="20"/>
        </w:rPr>
        <w:t>.</w:t>
      </w:r>
    </w:p>
    <w:p w:rsidR="00DC17D0" w:rsidRPr="00217D45" w:rsidRDefault="00DC17D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6B510A">
        <w:rPr>
          <w:rFonts w:cs="Arial"/>
          <w:szCs w:val="20"/>
        </w:rPr>
        <w:t>2</w:t>
      </w:r>
      <w:r w:rsidRPr="00217D45">
        <w:rPr>
          <w:rFonts w:cs="Arial"/>
          <w:szCs w:val="20"/>
        </w:rPr>
        <w:t>) Prepoved izdaj</w:t>
      </w:r>
      <w:r w:rsidR="000757AC">
        <w:rPr>
          <w:rFonts w:cs="Arial"/>
          <w:szCs w:val="20"/>
        </w:rPr>
        <w:t>e</w:t>
      </w:r>
      <w:r w:rsidRPr="00217D45">
        <w:rPr>
          <w:rFonts w:cs="Arial"/>
          <w:szCs w:val="20"/>
        </w:rPr>
        <w:t xml:space="preserve"> gradbenih in drugih dovoljenj, vezanih na gradnjo in uporabo objektov,</w:t>
      </w:r>
      <w:r w:rsidR="000757AC" w:rsidRPr="000757AC">
        <w:rPr>
          <w:rFonts w:cs="Arial"/>
          <w:szCs w:val="20"/>
        </w:rPr>
        <w:t xml:space="preserve"> </w:t>
      </w:r>
      <w:r w:rsidR="000757AC">
        <w:rPr>
          <w:rFonts w:cs="Arial"/>
          <w:szCs w:val="20"/>
        </w:rPr>
        <w:t>izvajanja drugih gradbenih posegov</w:t>
      </w:r>
      <w:r w:rsidRPr="00217D45">
        <w:rPr>
          <w:rFonts w:cs="Arial"/>
          <w:szCs w:val="20"/>
        </w:rPr>
        <w:t xml:space="preserve"> </w:t>
      </w:r>
      <w:r w:rsidR="00625D5B">
        <w:rPr>
          <w:rFonts w:cs="Arial"/>
          <w:szCs w:val="20"/>
        </w:rPr>
        <w:t>in</w:t>
      </w:r>
      <w:r w:rsidR="006E242C">
        <w:rPr>
          <w:rFonts w:cs="Arial"/>
          <w:szCs w:val="20"/>
        </w:rPr>
        <w:t xml:space="preserve"> </w:t>
      </w:r>
      <w:r w:rsidRPr="00217D45">
        <w:rPr>
          <w:rFonts w:cs="Arial"/>
          <w:szCs w:val="20"/>
        </w:rPr>
        <w:t xml:space="preserve">urejanja trajnih nasadov ali izvajanja </w:t>
      </w:r>
      <w:r w:rsidR="000757AC">
        <w:rPr>
          <w:rFonts w:cs="Arial"/>
          <w:szCs w:val="20"/>
        </w:rPr>
        <w:t>negradbenih</w:t>
      </w:r>
      <w:r w:rsidR="000757AC" w:rsidRPr="00217D45">
        <w:rPr>
          <w:rFonts w:cs="Arial"/>
          <w:szCs w:val="20"/>
        </w:rPr>
        <w:t xml:space="preserve"> </w:t>
      </w:r>
      <w:r w:rsidRPr="00217D45">
        <w:rPr>
          <w:rFonts w:cs="Arial"/>
          <w:szCs w:val="20"/>
        </w:rPr>
        <w:t>posegov se evidentira v zbirki podatkov o graditvi objektov</w:t>
      </w:r>
      <w:r w:rsidR="00C20FA6">
        <w:rPr>
          <w:rFonts w:cs="Arial"/>
          <w:szCs w:val="20"/>
        </w:rPr>
        <w:t xml:space="preserve"> v prostorskem informacijskem sistemu</w:t>
      </w:r>
      <w:r w:rsidRPr="00217D45">
        <w:rPr>
          <w:rFonts w:cs="Arial"/>
          <w:szCs w:val="20"/>
        </w:rPr>
        <w:t>.</w:t>
      </w:r>
    </w:p>
    <w:p w:rsidR="00FB61A3" w:rsidRPr="00217D45" w:rsidRDefault="00FB61A3" w:rsidP="006D62C4">
      <w:pPr>
        <w:jc w:val="both"/>
        <w:rPr>
          <w:rFonts w:cs="Arial"/>
          <w:szCs w:val="20"/>
        </w:rPr>
      </w:pPr>
    </w:p>
    <w:p w:rsidR="00454268" w:rsidRPr="00217D45" w:rsidRDefault="00454268"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(odškodnina zaradi začasnih ukrepov)</w:t>
      </w:r>
    </w:p>
    <w:p w:rsidR="00DC17D0" w:rsidRPr="00217D45" w:rsidRDefault="00DC17D0"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(1) </w:t>
      </w:r>
      <w:r w:rsidR="00625D5B">
        <w:rPr>
          <w:rFonts w:cs="Arial"/>
          <w:szCs w:val="20"/>
        </w:rPr>
        <w:t>Če</w:t>
      </w:r>
      <w:r w:rsidRPr="00217D45">
        <w:rPr>
          <w:rFonts w:cs="Arial"/>
          <w:szCs w:val="20"/>
        </w:rPr>
        <w:t xml:space="preserve"> se je pred </w:t>
      </w:r>
      <w:r w:rsidR="000757AC">
        <w:rPr>
          <w:rFonts w:cs="Arial"/>
          <w:szCs w:val="20"/>
        </w:rPr>
        <w:t xml:space="preserve">sprejetjem začasnih ukrepov </w:t>
      </w:r>
      <w:r w:rsidRPr="00217D45">
        <w:rPr>
          <w:rFonts w:cs="Arial"/>
          <w:szCs w:val="20"/>
        </w:rPr>
        <w:t>prepovedi izdaje gradbenih in drugih dovoljenj, vezanih na gradnjo in uporabo objektov</w:t>
      </w:r>
      <w:r w:rsidR="006E242C">
        <w:rPr>
          <w:rFonts w:cs="Arial"/>
          <w:szCs w:val="20"/>
        </w:rPr>
        <w:t>,</w:t>
      </w:r>
      <w:r w:rsidRPr="00217D45">
        <w:rPr>
          <w:rFonts w:cs="Arial"/>
          <w:szCs w:val="20"/>
        </w:rPr>
        <w:t xml:space="preserve"> ter spremembe meje parcele, že začel postopek</w:t>
      </w:r>
      <w:r w:rsidR="00D25081">
        <w:rPr>
          <w:rFonts w:cs="Arial"/>
          <w:szCs w:val="20"/>
        </w:rPr>
        <w:t xml:space="preserve"> izdaje gradbenega ali drugega dovoljenja, vezanega na gradnjo ali uporabo objekta, ali postopek spremembe meje parcele</w:t>
      </w:r>
      <w:r w:rsidRPr="00217D45">
        <w:rPr>
          <w:rFonts w:cs="Arial"/>
          <w:szCs w:val="20"/>
        </w:rPr>
        <w:t>, ni pa še bila izdana dokončna odločba, se postopek ustavi.</w:t>
      </w:r>
    </w:p>
    <w:p w:rsidR="00DC17D0" w:rsidRPr="00217D45" w:rsidRDefault="00DC17D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V primeru ustavitve postopka</w:t>
      </w:r>
      <w:r w:rsidR="00D25081">
        <w:rPr>
          <w:rFonts w:cs="Arial"/>
          <w:szCs w:val="20"/>
        </w:rPr>
        <w:t xml:space="preserve"> v skladu s prejšnjim odstavkom</w:t>
      </w:r>
      <w:r w:rsidRPr="00217D45">
        <w:rPr>
          <w:rFonts w:cs="Arial"/>
          <w:szCs w:val="20"/>
        </w:rPr>
        <w:t xml:space="preserve"> pripada lastniku zemljišča ali drugi osebi, ki je lahko zahtevala izdajo </w:t>
      </w:r>
      <w:r w:rsidR="00D25081">
        <w:rPr>
          <w:rFonts w:cs="Arial"/>
          <w:szCs w:val="20"/>
        </w:rPr>
        <w:t>odločb iz prejšnjega odstavka</w:t>
      </w:r>
      <w:r w:rsidRPr="00217D45">
        <w:rPr>
          <w:rFonts w:cs="Arial"/>
          <w:szCs w:val="20"/>
        </w:rPr>
        <w:t>, odškodnina.</w:t>
      </w:r>
    </w:p>
    <w:p w:rsidR="00DC17D0" w:rsidRPr="00217D45" w:rsidRDefault="00DC17D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Odškodnina obsega vse stroške, ki so nastali v zvezi z ustavljenim postopkom</w:t>
      </w:r>
      <w:r w:rsidR="00D25081">
        <w:rPr>
          <w:rFonts w:cs="Arial"/>
          <w:szCs w:val="20"/>
        </w:rPr>
        <w:t xml:space="preserve"> iz prvega odstavka tega člena</w:t>
      </w:r>
      <w:r w:rsidRPr="00217D45">
        <w:rPr>
          <w:rFonts w:cs="Arial"/>
          <w:szCs w:val="20"/>
        </w:rPr>
        <w:t xml:space="preserve"> (stroški postopka, naročilo dokumentacije za izdajo </w:t>
      </w:r>
      <w:r w:rsidR="00D25081">
        <w:rPr>
          <w:rFonts w:cs="Arial"/>
          <w:szCs w:val="20"/>
        </w:rPr>
        <w:t>odločb iz prvega odstavka tega člena</w:t>
      </w:r>
      <w:r w:rsidRPr="00217D45">
        <w:rPr>
          <w:rFonts w:cs="Arial"/>
          <w:szCs w:val="20"/>
        </w:rPr>
        <w:t>)</w:t>
      </w:r>
      <w:r w:rsidR="00625D5B">
        <w:rPr>
          <w:rFonts w:cs="Arial"/>
          <w:szCs w:val="20"/>
        </w:rPr>
        <w:t xml:space="preserve"> in</w:t>
      </w:r>
      <w:r w:rsidRPr="00217D45">
        <w:rPr>
          <w:rFonts w:cs="Arial"/>
          <w:szCs w:val="20"/>
        </w:rPr>
        <w:t xml:space="preserve"> tudi druge stroške, če lastnik ali oseba, ki je lahko zahtevala izdajo odločb</w:t>
      </w:r>
      <w:r w:rsidR="00D25081">
        <w:rPr>
          <w:rFonts w:cs="Arial"/>
          <w:szCs w:val="20"/>
        </w:rPr>
        <w:t xml:space="preserve"> iz prvega odstavka tega člena,</w:t>
      </w:r>
      <w:r w:rsidR="00C20FA6">
        <w:rPr>
          <w:rFonts w:cs="Arial"/>
          <w:szCs w:val="20"/>
        </w:rPr>
        <w:t xml:space="preserve"> </w:t>
      </w:r>
      <w:r w:rsidRPr="00217D45">
        <w:rPr>
          <w:rFonts w:cs="Arial"/>
          <w:szCs w:val="20"/>
        </w:rPr>
        <w:t xml:space="preserve">dokaže, da so ji nastali v zvezi s tem postopkom ali investicijsko namero, </w:t>
      </w:r>
      <w:r w:rsidR="006E242C">
        <w:rPr>
          <w:rFonts w:cs="Arial"/>
          <w:szCs w:val="20"/>
        </w:rPr>
        <w:t>ki jo</w:t>
      </w:r>
      <w:r w:rsidR="006E242C" w:rsidRPr="00217D45">
        <w:rPr>
          <w:rFonts w:cs="Arial"/>
          <w:szCs w:val="20"/>
        </w:rPr>
        <w:t xml:space="preserve"> </w:t>
      </w:r>
      <w:r w:rsidRPr="00217D45">
        <w:rPr>
          <w:rFonts w:cs="Arial"/>
          <w:szCs w:val="20"/>
        </w:rPr>
        <w:t xml:space="preserve">je </w:t>
      </w:r>
      <w:r w:rsidR="006E242C">
        <w:rPr>
          <w:rFonts w:cs="Arial"/>
          <w:szCs w:val="20"/>
        </w:rPr>
        <w:t>uresničevala</w:t>
      </w:r>
      <w:r w:rsidR="006E242C" w:rsidRPr="00217D45">
        <w:rPr>
          <w:rFonts w:cs="Arial"/>
          <w:szCs w:val="20"/>
        </w:rPr>
        <w:t xml:space="preserve"> </w:t>
      </w:r>
      <w:r w:rsidRPr="00217D45">
        <w:rPr>
          <w:rFonts w:cs="Arial"/>
          <w:szCs w:val="20"/>
        </w:rPr>
        <w:t>s tem postopkom.</w:t>
      </w:r>
    </w:p>
    <w:p w:rsidR="005C6D48" w:rsidRPr="00217D45" w:rsidRDefault="005C6D4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Za določit</w:t>
      </w:r>
      <w:r w:rsidR="00E465B6">
        <w:rPr>
          <w:rFonts w:cs="Arial"/>
          <w:szCs w:val="20"/>
        </w:rPr>
        <w:t>e</w:t>
      </w:r>
      <w:r w:rsidRPr="00217D45">
        <w:rPr>
          <w:rFonts w:cs="Arial"/>
          <w:szCs w:val="20"/>
        </w:rPr>
        <w:t>v odškodnine</w:t>
      </w:r>
      <w:r w:rsidR="00E465B6">
        <w:rPr>
          <w:rFonts w:cs="Arial"/>
          <w:szCs w:val="20"/>
        </w:rPr>
        <w:t xml:space="preserve"> iz drugega odstavka tega člana</w:t>
      </w:r>
      <w:r w:rsidRPr="00217D45">
        <w:rPr>
          <w:rFonts w:cs="Arial"/>
          <w:szCs w:val="20"/>
        </w:rPr>
        <w:t xml:space="preserve"> se smiselno uporablja</w:t>
      </w:r>
      <w:r w:rsidR="00E465B6">
        <w:rPr>
          <w:rFonts w:cs="Arial"/>
          <w:szCs w:val="20"/>
        </w:rPr>
        <w:t xml:space="preserve">jo določbe tega </w:t>
      </w:r>
      <w:r w:rsidRPr="00217D45">
        <w:rPr>
          <w:rFonts w:cs="Arial"/>
          <w:szCs w:val="20"/>
        </w:rPr>
        <w:t>zakon</w:t>
      </w:r>
      <w:r w:rsidR="00E465B6">
        <w:rPr>
          <w:rFonts w:cs="Arial"/>
          <w:szCs w:val="20"/>
        </w:rPr>
        <w:t>a</w:t>
      </w:r>
      <w:r w:rsidRPr="00217D45">
        <w:rPr>
          <w:rFonts w:cs="Arial"/>
          <w:szCs w:val="20"/>
        </w:rPr>
        <w:t>, ki ureja</w:t>
      </w:r>
      <w:r w:rsidR="00E465B6">
        <w:rPr>
          <w:rFonts w:cs="Arial"/>
          <w:szCs w:val="20"/>
        </w:rPr>
        <w:t>jo</w:t>
      </w:r>
      <w:r w:rsidRPr="00217D45">
        <w:rPr>
          <w:rFonts w:cs="Arial"/>
          <w:szCs w:val="20"/>
        </w:rPr>
        <w:t xml:space="preserve"> odškodnino v primeru razlastitve.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454268">
      <w:pPr>
        <w:jc w:val="center"/>
        <w:rPr>
          <w:rFonts w:cs="Arial"/>
          <w:b/>
          <w:szCs w:val="20"/>
        </w:rPr>
      </w:pPr>
      <w:bookmarkStart w:id="171" w:name="_Toc477851754"/>
      <w:bookmarkStart w:id="172" w:name="_Toc480730900"/>
      <w:bookmarkStart w:id="173" w:name="_Toc499733562"/>
      <w:bookmarkStart w:id="174" w:name="_Toc500922427"/>
      <w:r w:rsidRPr="00217D45">
        <w:rPr>
          <w:rFonts w:cs="Arial"/>
          <w:b/>
          <w:szCs w:val="20"/>
        </w:rPr>
        <w:t>V. del: UKREPI ZEMLJIŠKE POLITIK</w:t>
      </w:r>
      <w:bookmarkEnd w:id="171"/>
      <w:bookmarkEnd w:id="172"/>
      <w:r w:rsidRPr="00217D45">
        <w:rPr>
          <w:rFonts w:cs="Arial"/>
          <w:b/>
          <w:szCs w:val="20"/>
        </w:rPr>
        <w:t>E</w:t>
      </w:r>
      <w:bookmarkEnd w:id="173"/>
      <w:bookmarkEnd w:id="174"/>
    </w:p>
    <w:p w:rsidR="00FB61A3" w:rsidRDefault="00FB61A3" w:rsidP="006D62C4">
      <w:pPr>
        <w:jc w:val="both"/>
        <w:rPr>
          <w:rFonts w:cs="Arial"/>
          <w:szCs w:val="20"/>
        </w:rPr>
      </w:pPr>
    </w:p>
    <w:p w:rsidR="00047EBB" w:rsidRPr="00217D45" w:rsidRDefault="00047EBB" w:rsidP="00047EBB">
      <w:pPr>
        <w:jc w:val="center"/>
        <w:rPr>
          <w:rFonts w:cs="Arial"/>
          <w:b/>
          <w:szCs w:val="20"/>
        </w:rPr>
      </w:pPr>
      <w:r w:rsidRPr="00217D45">
        <w:rPr>
          <w:rFonts w:cs="Arial"/>
          <w:b/>
          <w:szCs w:val="20"/>
        </w:rPr>
        <w:t xml:space="preserve">1. poglavje: </w:t>
      </w:r>
      <w:r w:rsidRPr="00047EBB">
        <w:rPr>
          <w:rFonts w:cs="Arial"/>
          <w:b/>
          <w:szCs w:val="20"/>
        </w:rPr>
        <w:t>NAMEN UKREPOV ZEMLJIŠKE POLITIKE</w:t>
      </w:r>
    </w:p>
    <w:p w:rsidR="00047EBB" w:rsidRPr="00217D45" w:rsidRDefault="00047EBB"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(namen ukrepov zemljiške politike)</w:t>
      </w:r>
    </w:p>
    <w:p w:rsidR="005C6D48" w:rsidRPr="00217D45" w:rsidRDefault="005C6D4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Z ukrepi zemljiške politike država in občina ali več občin skupaj izvajajo </w:t>
      </w:r>
      <w:r w:rsidR="00625D5B">
        <w:rPr>
          <w:rFonts w:cs="Arial"/>
          <w:szCs w:val="20"/>
        </w:rPr>
        <w:t>deja</w:t>
      </w:r>
      <w:r w:rsidRPr="00217D45">
        <w:rPr>
          <w:rFonts w:cs="Arial"/>
          <w:szCs w:val="20"/>
        </w:rPr>
        <w:t>vnosti, ki omogočajo uresničevanje ciljev prostorskega razvoja in usmerjanje razvoja poselitve, tako da:</w:t>
      </w:r>
    </w:p>
    <w:p w:rsidR="00FB61A3" w:rsidRPr="00217D45" w:rsidRDefault="00625D5B" w:rsidP="005C6D48">
      <w:pPr>
        <w:pStyle w:val="Alineazatoko"/>
        <w:rPr>
          <w:rFonts w:cs="Arial"/>
          <w:szCs w:val="20"/>
        </w:rPr>
      </w:pPr>
      <w:r>
        <w:rPr>
          <w:rFonts w:cs="Arial"/>
          <w:szCs w:val="20"/>
        </w:rPr>
        <w:t>z</w:t>
      </w:r>
      <w:r w:rsidR="00FB61A3" w:rsidRPr="00217D45">
        <w:rPr>
          <w:rFonts w:cs="Arial"/>
          <w:szCs w:val="20"/>
        </w:rPr>
        <w:t xml:space="preserve"> razvoj</w:t>
      </w:r>
      <w:r>
        <w:rPr>
          <w:rFonts w:cs="Arial"/>
          <w:szCs w:val="20"/>
        </w:rPr>
        <w:t>em</w:t>
      </w:r>
      <w:r w:rsidR="00FB61A3" w:rsidRPr="00217D45">
        <w:rPr>
          <w:rFonts w:cs="Arial"/>
          <w:szCs w:val="20"/>
        </w:rPr>
        <w:t xml:space="preserve"> stavbnih zemljišč zagotavljajo njihovo zadostno količino in dostopnost za bivanj</w:t>
      </w:r>
      <w:r w:rsidR="004C2BF4" w:rsidRPr="00217D45">
        <w:rPr>
          <w:rFonts w:cs="Arial"/>
          <w:szCs w:val="20"/>
        </w:rPr>
        <w:t>e</w:t>
      </w:r>
      <w:r w:rsidR="00FB61A3" w:rsidRPr="00217D45">
        <w:rPr>
          <w:rFonts w:cs="Arial"/>
          <w:szCs w:val="20"/>
        </w:rPr>
        <w:t>, del</w:t>
      </w:r>
      <w:r w:rsidR="004C2BF4" w:rsidRPr="00217D45">
        <w:rPr>
          <w:rFonts w:cs="Arial"/>
          <w:szCs w:val="20"/>
        </w:rPr>
        <w:t>o</w:t>
      </w:r>
      <w:r w:rsidR="00FB61A3" w:rsidRPr="00217D45">
        <w:rPr>
          <w:rFonts w:cs="Arial"/>
          <w:szCs w:val="20"/>
        </w:rPr>
        <w:t xml:space="preserve"> in rekreacij</w:t>
      </w:r>
      <w:r w:rsidR="004C2BF4" w:rsidRPr="00217D45">
        <w:rPr>
          <w:rFonts w:cs="Arial"/>
          <w:szCs w:val="20"/>
        </w:rPr>
        <w:t>o</w:t>
      </w:r>
      <w:r w:rsidR="00FB61A3" w:rsidRPr="00217D45">
        <w:rPr>
          <w:rFonts w:cs="Arial"/>
          <w:szCs w:val="20"/>
        </w:rPr>
        <w:t>;</w:t>
      </w:r>
    </w:p>
    <w:p w:rsidR="00FB61A3" w:rsidRPr="00217D45" w:rsidRDefault="00FB61A3" w:rsidP="005C6D48">
      <w:pPr>
        <w:pStyle w:val="Alineazatoko"/>
        <w:rPr>
          <w:rFonts w:cs="Arial"/>
          <w:szCs w:val="20"/>
        </w:rPr>
      </w:pPr>
      <w:r w:rsidRPr="00217D45">
        <w:rPr>
          <w:rFonts w:cs="Arial"/>
          <w:szCs w:val="20"/>
        </w:rPr>
        <w:t>ustvarjajo razmere za učinkovito gospodarjenje z zemljišči v javnem interesu;</w:t>
      </w:r>
    </w:p>
    <w:p w:rsidR="00FB61A3" w:rsidRPr="00217D45" w:rsidRDefault="00FB61A3" w:rsidP="005C6D48">
      <w:pPr>
        <w:pStyle w:val="Alineazatoko"/>
        <w:rPr>
          <w:rFonts w:cs="Arial"/>
          <w:szCs w:val="20"/>
        </w:rPr>
      </w:pPr>
      <w:r w:rsidRPr="00217D45">
        <w:rPr>
          <w:rFonts w:cs="Arial"/>
          <w:szCs w:val="20"/>
        </w:rPr>
        <w:t>omogočajo pridobivanje zemljišč in pravic na njih, potrebnih za izvedbo načrtovanih prostorskih ureditev;</w:t>
      </w:r>
    </w:p>
    <w:p w:rsidR="00FB61A3" w:rsidRPr="00217D45" w:rsidRDefault="00FB61A3" w:rsidP="005C6D48">
      <w:pPr>
        <w:pStyle w:val="Alineazatoko"/>
        <w:rPr>
          <w:rFonts w:cs="Arial"/>
          <w:szCs w:val="20"/>
        </w:rPr>
      </w:pPr>
      <w:r w:rsidRPr="00217D45">
        <w:rPr>
          <w:rFonts w:cs="Arial"/>
          <w:szCs w:val="20"/>
        </w:rPr>
        <w:t>zagotavljajo ustrezno urejenost prostora, omogočajo njegovo splošno rabo in varujejo grajeno javno dobro.</w:t>
      </w:r>
    </w:p>
    <w:p w:rsidR="008D76E0" w:rsidRPr="00217D45" w:rsidRDefault="008D76E0" w:rsidP="006D62C4">
      <w:pPr>
        <w:jc w:val="both"/>
        <w:rPr>
          <w:rFonts w:cs="Arial"/>
          <w:szCs w:val="20"/>
        </w:rPr>
      </w:pPr>
      <w:bookmarkStart w:id="175" w:name="_Toc477851755"/>
      <w:bookmarkStart w:id="176" w:name="_Toc480730901"/>
      <w:bookmarkStart w:id="177" w:name="_Toc499733563"/>
      <w:bookmarkStart w:id="178" w:name="_Toc500922428"/>
    </w:p>
    <w:p w:rsidR="00ED47AA" w:rsidRPr="00217D45" w:rsidRDefault="00ED47AA" w:rsidP="006D62C4">
      <w:pPr>
        <w:jc w:val="both"/>
        <w:rPr>
          <w:rFonts w:cs="Arial"/>
          <w:szCs w:val="20"/>
        </w:rPr>
      </w:pPr>
    </w:p>
    <w:p w:rsidR="00FB61A3" w:rsidRPr="00217D45" w:rsidRDefault="00047EBB" w:rsidP="00ED47AA">
      <w:pPr>
        <w:jc w:val="center"/>
        <w:rPr>
          <w:rFonts w:cs="Arial"/>
          <w:b/>
          <w:szCs w:val="20"/>
        </w:rPr>
      </w:pPr>
      <w:r>
        <w:rPr>
          <w:rFonts w:cs="Arial"/>
          <w:b/>
          <w:szCs w:val="20"/>
        </w:rPr>
        <w:t>2</w:t>
      </w:r>
      <w:r w:rsidR="00FB61A3" w:rsidRPr="00217D45">
        <w:rPr>
          <w:rFonts w:cs="Arial"/>
          <w:b/>
          <w:szCs w:val="20"/>
        </w:rPr>
        <w:t>. poglavje: RAZVOJ STAVBNIH ZEMLJIŠČ</w:t>
      </w:r>
      <w:bookmarkEnd w:id="175"/>
      <w:bookmarkEnd w:id="176"/>
      <w:bookmarkEnd w:id="177"/>
      <w:bookmarkEnd w:id="178"/>
    </w:p>
    <w:p w:rsidR="00FB61A3" w:rsidRPr="00217D45" w:rsidRDefault="00FB61A3" w:rsidP="006D62C4">
      <w:pPr>
        <w:jc w:val="both"/>
        <w:rPr>
          <w:rFonts w:cs="Arial"/>
          <w:szCs w:val="20"/>
        </w:rPr>
      </w:pPr>
    </w:p>
    <w:p w:rsidR="00FB61A3" w:rsidRPr="00217D45" w:rsidRDefault="00FB61A3" w:rsidP="00ED47AA">
      <w:pPr>
        <w:jc w:val="center"/>
        <w:rPr>
          <w:rFonts w:cs="Arial"/>
          <w:b/>
          <w:szCs w:val="20"/>
        </w:rPr>
      </w:pPr>
      <w:bookmarkStart w:id="179" w:name="_Toc477851756"/>
      <w:bookmarkStart w:id="180" w:name="_Toc480730902"/>
      <w:bookmarkStart w:id="181" w:name="_Toc499733564"/>
      <w:bookmarkStart w:id="182" w:name="_Toc500922429"/>
      <w:r w:rsidRPr="00217D45">
        <w:rPr>
          <w:rFonts w:cs="Arial"/>
          <w:b/>
          <w:szCs w:val="20"/>
        </w:rPr>
        <w:t>1. oddelek: Razvojne stopnje nepozidanih zemljišč</w:t>
      </w:r>
      <w:bookmarkEnd w:id="179"/>
      <w:bookmarkEnd w:id="180"/>
      <w:bookmarkEnd w:id="181"/>
      <w:bookmarkEnd w:id="182"/>
    </w:p>
    <w:p w:rsidR="00FB61A3" w:rsidRPr="00217D45" w:rsidRDefault="00FB61A3" w:rsidP="006D62C4">
      <w:pPr>
        <w:jc w:val="both"/>
        <w:rPr>
          <w:rFonts w:cs="Arial"/>
          <w:szCs w:val="20"/>
        </w:rPr>
      </w:pPr>
    </w:p>
    <w:p w:rsidR="00FB61A3" w:rsidRPr="00217D45" w:rsidRDefault="00FB61A3" w:rsidP="003B1313">
      <w:pPr>
        <w:pStyle w:val="len"/>
      </w:pPr>
      <w:bookmarkStart w:id="183" w:name="_Ref499721744"/>
      <w:r w:rsidRPr="00217D45">
        <w:t>člen</w:t>
      </w:r>
      <w:bookmarkEnd w:id="183"/>
    </w:p>
    <w:p w:rsidR="00FB61A3" w:rsidRPr="00217D45" w:rsidRDefault="00FB61A3">
      <w:pPr>
        <w:pStyle w:val="lennaslov"/>
      </w:pPr>
      <w:r w:rsidRPr="00217D45">
        <w:t>(nepozidana stavbna zemljišča in njihove razvojne stopnje)</w:t>
      </w:r>
    </w:p>
    <w:p w:rsidR="00ED47AA" w:rsidRPr="00217D45" w:rsidRDefault="00ED47A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Nepozidano stavbno zemljišče je parcela </w:t>
      </w:r>
      <w:r w:rsidR="00B4744C" w:rsidRPr="00217D45">
        <w:rPr>
          <w:rFonts w:cs="Arial"/>
          <w:szCs w:val="20"/>
        </w:rPr>
        <w:t>ali</w:t>
      </w:r>
      <w:r w:rsidRPr="00217D45">
        <w:rPr>
          <w:rFonts w:cs="Arial"/>
          <w:szCs w:val="20"/>
        </w:rPr>
        <w:t xml:space="preserve"> več parcel ali njihovih delov, ki so z občinskim prostorskim </w:t>
      </w:r>
      <w:r w:rsidR="00FA45AC" w:rsidRPr="00217D45">
        <w:rPr>
          <w:rFonts w:cs="Arial"/>
          <w:szCs w:val="20"/>
        </w:rPr>
        <w:t xml:space="preserve">izvedbenim </w:t>
      </w:r>
      <w:r w:rsidRPr="00217D45">
        <w:rPr>
          <w:rFonts w:cs="Arial"/>
          <w:szCs w:val="20"/>
        </w:rPr>
        <w:t>aktom namenjene za graditev objektov in niso pozidana zemljišča.</w:t>
      </w:r>
    </w:p>
    <w:p w:rsidR="00ED47AA" w:rsidRPr="00217D45" w:rsidRDefault="00ED47A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Nepozidanim stavbnim zemljiščem se določijo razvojne stopnje.</w:t>
      </w:r>
    </w:p>
    <w:p w:rsidR="00ED47AA" w:rsidRPr="00217D45" w:rsidRDefault="00ED47AA" w:rsidP="006D62C4">
      <w:pPr>
        <w:jc w:val="both"/>
        <w:rPr>
          <w:rFonts w:cs="Arial"/>
          <w:szCs w:val="20"/>
        </w:rPr>
      </w:pPr>
    </w:p>
    <w:p w:rsidR="001146CB" w:rsidRPr="00217D45" w:rsidRDefault="00FB61A3" w:rsidP="006D62C4">
      <w:pPr>
        <w:jc w:val="both"/>
        <w:rPr>
          <w:rFonts w:cs="Arial"/>
          <w:szCs w:val="20"/>
        </w:rPr>
      </w:pPr>
      <w:r w:rsidRPr="00217D45">
        <w:rPr>
          <w:rFonts w:cs="Arial"/>
          <w:szCs w:val="20"/>
        </w:rPr>
        <w:t xml:space="preserve">(3) </w:t>
      </w:r>
      <w:r w:rsidR="001146CB" w:rsidRPr="00217D45">
        <w:rPr>
          <w:rFonts w:cs="Arial"/>
          <w:szCs w:val="20"/>
        </w:rPr>
        <w:t xml:space="preserve">Razvojna stopnja nepozidanega stavbnega zemljišča se določi na podlagi </w:t>
      </w:r>
      <w:r w:rsidR="000B4B31" w:rsidRPr="00217D45">
        <w:rPr>
          <w:rFonts w:cs="Arial"/>
          <w:szCs w:val="20"/>
        </w:rPr>
        <w:t xml:space="preserve">njegovega </w:t>
      </w:r>
      <w:r w:rsidR="001146CB" w:rsidRPr="00217D45">
        <w:rPr>
          <w:rFonts w:cs="Arial"/>
          <w:szCs w:val="20"/>
        </w:rPr>
        <w:t xml:space="preserve">vrednotenja po </w:t>
      </w:r>
      <w:r w:rsidR="00625D5B">
        <w:rPr>
          <w:rFonts w:cs="Arial"/>
          <w:szCs w:val="20"/>
        </w:rPr>
        <w:t>teh</w:t>
      </w:r>
      <w:r w:rsidR="001146CB" w:rsidRPr="00217D45">
        <w:rPr>
          <w:rFonts w:cs="Arial"/>
          <w:szCs w:val="20"/>
        </w:rPr>
        <w:t xml:space="preserve"> </w:t>
      </w:r>
      <w:r w:rsidR="00625D5B">
        <w:rPr>
          <w:rFonts w:cs="Arial"/>
          <w:szCs w:val="20"/>
        </w:rPr>
        <w:t>merilih</w:t>
      </w:r>
      <w:r w:rsidR="001146CB" w:rsidRPr="00217D45">
        <w:rPr>
          <w:rFonts w:cs="Arial"/>
          <w:szCs w:val="20"/>
        </w:rPr>
        <w:t>:</w:t>
      </w:r>
    </w:p>
    <w:p w:rsidR="001146CB" w:rsidRPr="00217D45" w:rsidRDefault="001146CB" w:rsidP="001146CB">
      <w:pPr>
        <w:pStyle w:val="Alineazatoko"/>
        <w:rPr>
          <w:rFonts w:cs="Arial"/>
          <w:szCs w:val="20"/>
        </w:rPr>
      </w:pPr>
      <w:r w:rsidRPr="00217D45">
        <w:rPr>
          <w:rFonts w:cs="Arial"/>
          <w:szCs w:val="20"/>
        </w:rPr>
        <w:t>regulacija zemljišča s prostorskimi akti, sorodnimi pred</w:t>
      </w:r>
      <w:r w:rsidR="00693870" w:rsidRPr="00217D45">
        <w:rPr>
          <w:rFonts w:cs="Arial"/>
          <w:szCs w:val="20"/>
        </w:rPr>
        <w:t>pisi in drugimi splošnimi akti</w:t>
      </w:r>
      <w:r w:rsidR="00625D5B">
        <w:rPr>
          <w:rFonts w:cs="Arial"/>
          <w:szCs w:val="20"/>
        </w:rPr>
        <w:t>,</w:t>
      </w:r>
    </w:p>
    <w:p w:rsidR="001146CB" w:rsidRPr="00217D45" w:rsidRDefault="001146CB" w:rsidP="001146CB">
      <w:pPr>
        <w:pStyle w:val="Alineazatoko"/>
        <w:rPr>
          <w:rFonts w:cs="Arial"/>
          <w:szCs w:val="20"/>
        </w:rPr>
      </w:pPr>
      <w:r w:rsidRPr="00217D45">
        <w:rPr>
          <w:rFonts w:cs="Arial"/>
          <w:szCs w:val="20"/>
        </w:rPr>
        <w:t>opremljenost zemljišča z gospodarsko javno infrastrukturo</w:t>
      </w:r>
      <w:r w:rsidR="00625D5B">
        <w:rPr>
          <w:rFonts w:cs="Arial"/>
          <w:szCs w:val="20"/>
        </w:rPr>
        <w:t>,</w:t>
      </w:r>
    </w:p>
    <w:p w:rsidR="00556F5F" w:rsidRPr="00217D45" w:rsidRDefault="001146CB" w:rsidP="001146CB">
      <w:pPr>
        <w:pStyle w:val="Alineazatoko"/>
        <w:rPr>
          <w:rFonts w:cs="Arial"/>
          <w:szCs w:val="20"/>
        </w:rPr>
      </w:pPr>
      <w:r w:rsidRPr="00217D45">
        <w:rPr>
          <w:rFonts w:cs="Arial"/>
          <w:szCs w:val="20"/>
        </w:rPr>
        <w:t>obstoj in status pravnih režimov na tem zemljišču</w:t>
      </w:r>
      <w:r w:rsidR="00625D5B">
        <w:rPr>
          <w:rFonts w:cs="Arial"/>
          <w:szCs w:val="20"/>
        </w:rPr>
        <w:t>,</w:t>
      </w:r>
    </w:p>
    <w:p w:rsidR="00FB61A3" w:rsidRPr="00217D45" w:rsidRDefault="00556F5F" w:rsidP="001146CB">
      <w:pPr>
        <w:pStyle w:val="Alineazatoko"/>
        <w:rPr>
          <w:rFonts w:cs="Arial"/>
          <w:szCs w:val="20"/>
        </w:rPr>
      </w:pPr>
      <w:r w:rsidRPr="00217D45">
        <w:rPr>
          <w:rFonts w:cs="Arial"/>
          <w:szCs w:val="20"/>
        </w:rPr>
        <w:lastRenderedPageBreak/>
        <w:t>dejansko stanje v prostoru</w:t>
      </w:r>
      <w:r w:rsidR="001146CB" w:rsidRPr="00217D45">
        <w:rPr>
          <w:rFonts w:cs="Arial"/>
          <w:szCs w:val="20"/>
        </w:rPr>
        <w:t>.</w:t>
      </w:r>
    </w:p>
    <w:p w:rsidR="00ED47AA" w:rsidRPr="00217D45" w:rsidRDefault="00ED47A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Razvojne stopnje nepozidanega stavbnega zemljišča so:</w:t>
      </w:r>
    </w:p>
    <w:p w:rsidR="00FB61A3" w:rsidRPr="00217D45" w:rsidRDefault="00FB61A3" w:rsidP="00ED47AA">
      <w:pPr>
        <w:pStyle w:val="Alineazatoko"/>
        <w:rPr>
          <w:rFonts w:cs="Arial"/>
          <w:szCs w:val="20"/>
        </w:rPr>
      </w:pPr>
      <w:r w:rsidRPr="00217D45">
        <w:rPr>
          <w:rFonts w:cs="Arial"/>
          <w:szCs w:val="20"/>
        </w:rPr>
        <w:t>1. razvojna stopnja: nezazidljivo zem</w:t>
      </w:r>
      <w:r w:rsidR="00625D5B">
        <w:rPr>
          <w:rFonts w:cs="Arial"/>
          <w:szCs w:val="20"/>
        </w:rPr>
        <w:t>ljišče,</w:t>
      </w:r>
    </w:p>
    <w:p w:rsidR="00FB61A3" w:rsidRPr="00217D45" w:rsidRDefault="00FB61A3" w:rsidP="00ED47AA">
      <w:pPr>
        <w:pStyle w:val="Alineazatoko"/>
        <w:rPr>
          <w:rFonts w:cs="Arial"/>
          <w:szCs w:val="20"/>
        </w:rPr>
      </w:pPr>
      <w:r w:rsidRPr="00217D45">
        <w:rPr>
          <w:rFonts w:cs="Arial"/>
          <w:szCs w:val="20"/>
        </w:rPr>
        <w:t>2. razvojna stopnja:</w:t>
      </w:r>
      <w:r w:rsidR="00625D5B">
        <w:rPr>
          <w:rFonts w:cs="Arial"/>
          <w:szCs w:val="20"/>
        </w:rPr>
        <w:t xml:space="preserve"> prostorsko neurejeno zemljišče,</w:t>
      </w:r>
    </w:p>
    <w:p w:rsidR="00FB61A3" w:rsidRPr="00217D45" w:rsidRDefault="00FB61A3" w:rsidP="00ED47AA">
      <w:pPr>
        <w:pStyle w:val="Alineazatoko"/>
        <w:rPr>
          <w:rFonts w:cs="Arial"/>
          <w:szCs w:val="20"/>
        </w:rPr>
      </w:pPr>
      <w:r w:rsidRPr="00217D45">
        <w:rPr>
          <w:rFonts w:cs="Arial"/>
          <w:szCs w:val="20"/>
        </w:rPr>
        <w:t>3. razvojna stopnja: neopremljeno</w:t>
      </w:r>
      <w:r w:rsidR="00625D5B">
        <w:rPr>
          <w:rFonts w:cs="Arial"/>
          <w:szCs w:val="20"/>
        </w:rPr>
        <w:t xml:space="preserve"> ali delno opremljeno zemljišče,</w:t>
      </w:r>
    </w:p>
    <w:p w:rsidR="00FB61A3" w:rsidRPr="00217D45" w:rsidRDefault="00FB61A3" w:rsidP="00ED47AA">
      <w:pPr>
        <w:pStyle w:val="Alineazatoko"/>
        <w:rPr>
          <w:rFonts w:cs="Arial"/>
          <w:szCs w:val="20"/>
        </w:rPr>
      </w:pPr>
      <w:r w:rsidRPr="00217D45">
        <w:rPr>
          <w:rFonts w:cs="Arial"/>
          <w:szCs w:val="20"/>
        </w:rPr>
        <w:t>4. razvojna stopnja:</w:t>
      </w:r>
      <w:r w:rsidR="00625D5B">
        <w:rPr>
          <w:rFonts w:cs="Arial"/>
          <w:szCs w:val="20"/>
        </w:rPr>
        <w:t xml:space="preserve"> neurejeno zazidljivo zemljišče,</w:t>
      </w:r>
    </w:p>
    <w:p w:rsidR="00FB61A3" w:rsidRPr="00217D45" w:rsidRDefault="00FB61A3" w:rsidP="00ED47AA">
      <w:pPr>
        <w:pStyle w:val="Alineazatoko"/>
        <w:rPr>
          <w:rFonts w:cs="Arial"/>
          <w:szCs w:val="20"/>
        </w:rPr>
      </w:pPr>
      <w:r w:rsidRPr="00217D45">
        <w:rPr>
          <w:rFonts w:cs="Arial"/>
          <w:szCs w:val="20"/>
        </w:rPr>
        <w:t>5. razvojna stopnja: urejeno zazidljivo zemljišče.</w:t>
      </w:r>
    </w:p>
    <w:p w:rsidR="00ED47AA" w:rsidRPr="00217D45" w:rsidRDefault="00ED47A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Razvojne stopnje nepozidanih stavbnih zemljišč </w:t>
      </w:r>
      <w:r w:rsidR="00F164AD">
        <w:rPr>
          <w:rFonts w:cs="Arial"/>
          <w:szCs w:val="20"/>
        </w:rPr>
        <w:t>se označijo</w:t>
      </w:r>
      <w:r w:rsidR="00F164AD" w:rsidRPr="00217D45">
        <w:rPr>
          <w:rFonts w:cs="Arial"/>
          <w:szCs w:val="20"/>
        </w:rPr>
        <w:t xml:space="preserve"> </w:t>
      </w:r>
      <w:r w:rsidR="00556F5F" w:rsidRPr="00217D45">
        <w:rPr>
          <w:rFonts w:cs="Arial"/>
          <w:szCs w:val="20"/>
        </w:rPr>
        <w:t>s števil</w:t>
      </w:r>
      <w:r w:rsidR="007947BE" w:rsidRPr="00217D45">
        <w:rPr>
          <w:rFonts w:cs="Arial"/>
          <w:szCs w:val="20"/>
        </w:rPr>
        <w:t>k</w:t>
      </w:r>
      <w:r w:rsidR="00556F5F" w:rsidRPr="00217D45">
        <w:rPr>
          <w:rFonts w:cs="Arial"/>
          <w:szCs w:val="20"/>
        </w:rPr>
        <w:t xml:space="preserve">o </w:t>
      </w:r>
      <w:r w:rsidR="00F164AD">
        <w:rPr>
          <w:rFonts w:cs="Arial"/>
          <w:szCs w:val="20"/>
        </w:rPr>
        <w:t>razvojne stopnje iz prejšnjega odstavka</w:t>
      </w:r>
      <w:r w:rsidR="00556F5F" w:rsidRPr="00217D45">
        <w:rPr>
          <w:rFonts w:cs="Arial"/>
          <w:szCs w:val="20"/>
        </w:rPr>
        <w:t xml:space="preserve"> </w:t>
      </w:r>
      <w:r w:rsidRPr="00217D45">
        <w:rPr>
          <w:rFonts w:cs="Arial"/>
          <w:szCs w:val="20"/>
        </w:rPr>
        <w:t xml:space="preserve">in se vodijo v evidenci stavbnih zemljišč </w:t>
      </w:r>
      <w:r w:rsidR="008169DD" w:rsidRPr="00217D45">
        <w:rPr>
          <w:rFonts w:cs="Arial"/>
          <w:szCs w:val="20"/>
        </w:rPr>
        <w:t xml:space="preserve">v </w:t>
      </w:r>
      <w:r w:rsidRPr="00217D45">
        <w:rPr>
          <w:rFonts w:cs="Arial"/>
          <w:szCs w:val="20"/>
        </w:rPr>
        <w:t>sklad</w:t>
      </w:r>
      <w:r w:rsidR="008169DD" w:rsidRPr="00217D45">
        <w:rPr>
          <w:rFonts w:cs="Arial"/>
          <w:szCs w:val="20"/>
        </w:rPr>
        <w:t>u</w:t>
      </w:r>
      <w:r w:rsidRPr="00217D45">
        <w:rPr>
          <w:rFonts w:cs="Arial"/>
          <w:szCs w:val="20"/>
        </w:rPr>
        <w:t xml:space="preserve"> </w:t>
      </w:r>
      <w:r w:rsidR="008169DD" w:rsidRPr="00217D45">
        <w:rPr>
          <w:rFonts w:cs="Arial"/>
          <w:szCs w:val="20"/>
        </w:rPr>
        <w:t>s</w:t>
      </w:r>
      <w:r w:rsidRPr="00217D45">
        <w:rPr>
          <w:rFonts w:cs="Arial"/>
          <w:szCs w:val="20"/>
        </w:rPr>
        <w:t xml:space="preserve"> te</w:t>
      </w:r>
      <w:r w:rsidR="008169DD" w:rsidRPr="00217D45">
        <w:rPr>
          <w:rFonts w:cs="Arial"/>
          <w:szCs w:val="20"/>
        </w:rPr>
        <w:t>m</w:t>
      </w:r>
      <w:r w:rsidRPr="00217D45">
        <w:rPr>
          <w:rFonts w:cs="Arial"/>
          <w:szCs w:val="20"/>
        </w:rPr>
        <w:t xml:space="preserve"> zakon</w:t>
      </w:r>
      <w:r w:rsidR="008169DD" w:rsidRPr="00217D45">
        <w:rPr>
          <w:rFonts w:cs="Arial"/>
          <w:szCs w:val="20"/>
        </w:rPr>
        <w:t>om</w:t>
      </w:r>
      <w:r w:rsidRPr="00217D45">
        <w:rPr>
          <w:rFonts w:cs="Arial"/>
          <w:szCs w:val="20"/>
        </w:rPr>
        <w:t>.</w:t>
      </w:r>
    </w:p>
    <w:p w:rsidR="00ED47AA" w:rsidRPr="00217D45" w:rsidRDefault="00ED47A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Minister podrobneje predpiše merila </w:t>
      </w:r>
      <w:r w:rsidR="00625D5B">
        <w:rPr>
          <w:rFonts w:cs="Arial"/>
          <w:szCs w:val="20"/>
        </w:rPr>
        <w:t>ter</w:t>
      </w:r>
      <w:r w:rsidRPr="00217D45">
        <w:rPr>
          <w:rFonts w:cs="Arial"/>
          <w:szCs w:val="20"/>
        </w:rPr>
        <w:t xml:space="preserve"> način razvrščanja </w:t>
      </w:r>
      <w:r w:rsidR="00625D5B">
        <w:rPr>
          <w:rFonts w:cs="Arial"/>
          <w:szCs w:val="20"/>
        </w:rPr>
        <w:t>in</w:t>
      </w:r>
      <w:r w:rsidRPr="00217D45">
        <w:rPr>
          <w:rFonts w:cs="Arial"/>
          <w:szCs w:val="20"/>
        </w:rPr>
        <w:t xml:space="preserve"> evidentiranja razvojnih stopenj nepozidanih stavbnih zemljišč.</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(nezazidljivo zemljišče)</w:t>
      </w:r>
    </w:p>
    <w:p w:rsidR="00ED47AA" w:rsidRPr="00217D45" w:rsidRDefault="00ED47A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Nezazidljivo zemljišče je zemljišče, na katerem gradnja zaradi prostorskega akta, dejanskega stanja v prostoru ali pravnih režimov, ni dovoljena ali ni mogoča</w:t>
      </w:r>
      <w:r w:rsidR="00D11256">
        <w:rPr>
          <w:rFonts w:cs="Arial"/>
          <w:szCs w:val="20"/>
        </w:rPr>
        <w:t xml:space="preserve"> in </w:t>
      </w:r>
      <w:r w:rsidR="00625D5B">
        <w:rPr>
          <w:rFonts w:cs="Arial"/>
          <w:szCs w:val="20"/>
        </w:rPr>
        <w:t xml:space="preserve">ki </w:t>
      </w:r>
      <w:r w:rsidRPr="00217D45">
        <w:rPr>
          <w:rFonts w:cs="Arial"/>
          <w:szCs w:val="20"/>
        </w:rPr>
        <w:t xml:space="preserve">izpolnjuje enega od </w:t>
      </w:r>
      <w:r w:rsidR="00625D5B">
        <w:rPr>
          <w:rFonts w:cs="Arial"/>
          <w:szCs w:val="20"/>
        </w:rPr>
        <w:t>teh</w:t>
      </w:r>
      <w:r w:rsidRPr="00217D45">
        <w:rPr>
          <w:rFonts w:cs="Arial"/>
          <w:szCs w:val="20"/>
        </w:rPr>
        <w:t xml:space="preserve"> pogojev:</w:t>
      </w:r>
    </w:p>
    <w:p w:rsidR="00FB61A3" w:rsidRPr="00217D45" w:rsidRDefault="00FB61A3" w:rsidP="00ED47AA">
      <w:pPr>
        <w:pStyle w:val="Alineazatoko"/>
        <w:rPr>
          <w:rFonts w:cs="Arial"/>
          <w:szCs w:val="20"/>
        </w:rPr>
      </w:pPr>
      <w:r w:rsidRPr="00217D45">
        <w:rPr>
          <w:rFonts w:cs="Arial"/>
          <w:szCs w:val="20"/>
        </w:rPr>
        <w:t>zemljišče, ki z izvedbeno regulacijo prostora ni predvideno za gradnjo stavb;</w:t>
      </w:r>
    </w:p>
    <w:p w:rsidR="00FB61A3" w:rsidRPr="00217D45" w:rsidRDefault="00FB61A3" w:rsidP="00ED47AA">
      <w:pPr>
        <w:pStyle w:val="Alineazatoko"/>
        <w:rPr>
          <w:rFonts w:cs="Arial"/>
          <w:szCs w:val="20"/>
        </w:rPr>
      </w:pPr>
      <w:r w:rsidRPr="00217D45">
        <w:rPr>
          <w:rFonts w:cs="Arial"/>
          <w:szCs w:val="20"/>
        </w:rPr>
        <w:t>zemljišče, ki zaradi svoje lege, naklona ali nosilnosti ne omogoča izvedbe prostorskih ureditev, predvidenih s prostorskim aktom;</w:t>
      </w:r>
    </w:p>
    <w:p w:rsidR="00FB61A3" w:rsidRPr="00217D45" w:rsidRDefault="00FB61A3" w:rsidP="00ED47AA">
      <w:pPr>
        <w:pStyle w:val="Alineazatoko"/>
        <w:rPr>
          <w:rFonts w:cs="Arial"/>
          <w:szCs w:val="20"/>
        </w:rPr>
      </w:pPr>
      <w:r w:rsidRPr="00217D45">
        <w:rPr>
          <w:rFonts w:cs="Arial"/>
          <w:szCs w:val="20"/>
        </w:rPr>
        <w:t>zemljišče, na katerem so uveljavljeni pravni režimi, ki trajno ali začasno ne dopuščajo gradnje stavb in izvedbe drugih posegov v prostor;</w:t>
      </w:r>
    </w:p>
    <w:p w:rsidR="00FB61A3" w:rsidRPr="00217D45" w:rsidRDefault="00FB61A3" w:rsidP="00ED47AA">
      <w:pPr>
        <w:pStyle w:val="Alineazatoko"/>
        <w:rPr>
          <w:rFonts w:cs="Arial"/>
          <w:szCs w:val="20"/>
        </w:rPr>
      </w:pPr>
      <w:r w:rsidRPr="00217D45">
        <w:rPr>
          <w:rFonts w:cs="Arial"/>
          <w:szCs w:val="20"/>
        </w:rPr>
        <w:t xml:space="preserve">zemljišče, na katerem so </w:t>
      </w:r>
      <w:r w:rsidR="002A5215">
        <w:rPr>
          <w:rFonts w:cs="Arial"/>
          <w:szCs w:val="20"/>
        </w:rPr>
        <w:t xml:space="preserve">izjemoma </w:t>
      </w:r>
      <w:r w:rsidRPr="00217D45">
        <w:rPr>
          <w:rFonts w:cs="Arial"/>
          <w:szCs w:val="20"/>
        </w:rPr>
        <w:t>dovoljene le gradnje, ki izhajajo neposredno iz pravnega režima oziroma stanja v prostoru.</w:t>
      </w:r>
    </w:p>
    <w:p w:rsidR="00ED47AA" w:rsidRPr="00217D45" w:rsidRDefault="00ED47A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5D4E05">
        <w:rPr>
          <w:rFonts w:cs="Arial"/>
          <w:szCs w:val="20"/>
        </w:rPr>
        <w:t>2</w:t>
      </w:r>
      <w:r w:rsidRPr="00217D45">
        <w:rPr>
          <w:rFonts w:cs="Arial"/>
          <w:szCs w:val="20"/>
        </w:rPr>
        <w:t xml:space="preserve">) </w:t>
      </w:r>
      <w:r w:rsidR="005D4E05">
        <w:rPr>
          <w:rFonts w:cs="Arial"/>
          <w:szCs w:val="20"/>
        </w:rPr>
        <w:t>N</w:t>
      </w:r>
      <w:r w:rsidRPr="00217D45">
        <w:rPr>
          <w:rFonts w:cs="Arial"/>
          <w:szCs w:val="20"/>
        </w:rPr>
        <w:t xml:space="preserve">ezazidljivo zemljišče </w:t>
      </w:r>
      <w:r w:rsidR="005D4E05">
        <w:rPr>
          <w:rFonts w:cs="Arial"/>
          <w:szCs w:val="20"/>
        </w:rPr>
        <w:t>je</w:t>
      </w:r>
      <w:r w:rsidR="002610CC">
        <w:rPr>
          <w:rFonts w:cs="Arial"/>
          <w:szCs w:val="20"/>
        </w:rPr>
        <w:t xml:space="preserve"> </w:t>
      </w:r>
      <w:r w:rsidRPr="00217D45">
        <w:rPr>
          <w:rFonts w:cs="Arial"/>
          <w:szCs w:val="20"/>
        </w:rPr>
        <w:t>tudi zemljišče, ki je namenjeno izključno gradnji gospodarske javne infrastrukture.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(prostorsko neurejeno zemljišče)</w:t>
      </w:r>
    </w:p>
    <w:p w:rsidR="00DA79F8" w:rsidRPr="00217D45" w:rsidRDefault="00DA79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Prostorsko neurejeno zemljišče je zemljišče, ki izpolnjuje enega od </w:t>
      </w:r>
      <w:r w:rsidR="00625D5B">
        <w:rPr>
          <w:rFonts w:cs="Arial"/>
          <w:szCs w:val="20"/>
        </w:rPr>
        <w:t>teh</w:t>
      </w:r>
      <w:r w:rsidRPr="00217D45">
        <w:rPr>
          <w:rFonts w:cs="Arial"/>
          <w:szCs w:val="20"/>
        </w:rPr>
        <w:t xml:space="preserve"> pogojev:</w:t>
      </w:r>
    </w:p>
    <w:p w:rsidR="00FB61A3" w:rsidRPr="00217D45" w:rsidRDefault="00FB61A3" w:rsidP="00DA79F8">
      <w:pPr>
        <w:pStyle w:val="Alineazatoko"/>
        <w:rPr>
          <w:rFonts w:cs="Arial"/>
          <w:szCs w:val="20"/>
        </w:rPr>
      </w:pPr>
      <w:r w:rsidRPr="00217D45">
        <w:rPr>
          <w:rFonts w:cs="Arial"/>
          <w:szCs w:val="20"/>
        </w:rPr>
        <w:t>zemljišče, za kater</w:t>
      </w:r>
      <w:r w:rsidR="00625D5B">
        <w:rPr>
          <w:rFonts w:cs="Arial"/>
          <w:szCs w:val="20"/>
        </w:rPr>
        <w:t>o</w:t>
      </w:r>
      <w:r w:rsidRPr="00217D45">
        <w:rPr>
          <w:rFonts w:cs="Arial"/>
          <w:szCs w:val="20"/>
        </w:rPr>
        <w:t xml:space="preserve"> je z OPN predvidena izdelava OPPN, ta </w:t>
      </w:r>
      <w:r w:rsidR="00501686">
        <w:rPr>
          <w:rFonts w:cs="Arial"/>
          <w:szCs w:val="20"/>
        </w:rPr>
        <w:t xml:space="preserve">pa </w:t>
      </w:r>
      <w:r w:rsidRPr="00217D45">
        <w:rPr>
          <w:rFonts w:cs="Arial"/>
          <w:szCs w:val="20"/>
        </w:rPr>
        <w:t>še ni sprejet;</w:t>
      </w:r>
    </w:p>
    <w:p w:rsidR="00FB61A3" w:rsidRPr="00217D45" w:rsidRDefault="00FB61A3" w:rsidP="00DA79F8">
      <w:pPr>
        <w:pStyle w:val="Alineazatoko"/>
        <w:rPr>
          <w:rFonts w:cs="Arial"/>
          <w:szCs w:val="20"/>
        </w:rPr>
      </w:pPr>
      <w:r w:rsidRPr="00217D45">
        <w:rPr>
          <w:rFonts w:cs="Arial"/>
          <w:szCs w:val="20"/>
        </w:rPr>
        <w:t>zemljišče</w:t>
      </w:r>
      <w:r w:rsidR="008B5499" w:rsidRPr="00217D45">
        <w:rPr>
          <w:rFonts w:cs="Arial"/>
          <w:szCs w:val="20"/>
        </w:rPr>
        <w:t>,</w:t>
      </w:r>
      <w:r w:rsidRPr="00217D45">
        <w:rPr>
          <w:rFonts w:cs="Arial"/>
          <w:szCs w:val="20"/>
        </w:rPr>
        <w:t xml:space="preserve"> na katerem ni dopustna graditev stavb do sprejetja drugega </w:t>
      </w:r>
      <w:r w:rsidR="0040765B" w:rsidRPr="00217D45">
        <w:rPr>
          <w:rFonts w:cs="Arial"/>
          <w:szCs w:val="20"/>
        </w:rPr>
        <w:t xml:space="preserve">državnega ali občinskega </w:t>
      </w:r>
      <w:r w:rsidRPr="00217D45">
        <w:rPr>
          <w:rFonts w:cs="Arial"/>
          <w:szCs w:val="20"/>
        </w:rPr>
        <w:t>prostorskega izvedbenega akta;</w:t>
      </w:r>
    </w:p>
    <w:p w:rsidR="00FB61A3" w:rsidRPr="00217D45" w:rsidRDefault="00FB61A3" w:rsidP="00DA79F8">
      <w:pPr>
        <w:pStyle w:val="Alineazatoko"/>
        <w:rPr>
          <w:rFonts w:cs="Arial"/>
          <w:szCs w:val="20"/>
        </w:rPr>
      </w:pPr>
      <w:r w:rsidRPr="00217D45">
        <w:rPr>
          <w:rFonts w:cs="Arial"/>
          <w:szCs w:val="20"/>
        </w:rPr>
        <w:t>zemljišče, ki je v komasacijskem območju upravne komasacije.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(neopremljeno in delno opremljeno zemljišče)</w:t>
      </w:r>
    </w:p>
    <w:p w:rsidR="00DA79F8" w:rsidRPr="00217D45" w:rsidRDefault="00DA79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Neopremljeno in delno opremljeno zemljišče je zemljišče, na katerem je sprejeta izvedbena regulacija prostora, ki dopušča graditev, vendar ne izpolnjuje pogojev </w:t>
      </w:r>
      <w:r w:rsidR="005B7E3D" w:rsidRPr="00217D45">
        <w:rPr>
          <w:rFonts w:cs="Arial"/>
          <w:szCs w:val="20"/>
        </w:rPr>
        <w:t xml:space="preserve">za </w:t>
      </w:r>
      <w:r w:rsidRPr="00217D45">
        <w:rPr>
          <w:rFonts w:cs="Arial"/>
          <w:szCs w:val="20"/>
        </w:rPr>
        <w:t>opremljenost</w:t>
      </w:r>
      <w:r w:rsidR="005B7E3D" w:rsidRPr="00217D45">
        <w:rPr>
          <w:rFonts w:cs="Arial"/>
          <w:szCs w:val="20"/>
        </w:rPr>
        <w:t xml:space="preserve"> v skladu s</w:t>
      </w:r>
      <w:r w:rsidRPr="00217D45">
        <w:rPr>
          <w:rFonts w:cs="Arial"/>
          <w:szCs w:val="20"/>
        </w:rPr>
        <w:t xml:space="preserve"> </w:t>
      </w:r>
      <w:r w:rsidR="008F0084" w:rsidRPr="00217D45">
        <w:rPr>
          <w:rFonts w:cs="Arial"/>
          <w:szCs w:val="20"/>
        </w:rPr>
        <w:t>159</w:t>
      </w:r>
      <w:r w:rsidRPr="00217D45">
        <w:rPr>
          <w:rFonts w:cs="Arial"/>
          <w:szCs w:val="20"/>
        </w:rPr>
        <w:t>. člen</w:t>
      </w:r>
      <w:r w:rsidR="005B7E3D" w:rsidRPr="00217D45">
        <w:rPr>
          <w:rFonts w:cs="Arial"/>
          <w:szCs w:val="20"/>
        </w:rPr>
        <w:t>om</w:t>
      </w:r>
      <w:r w:rsidRPr="00217D45">
        <w:rPr>
          <w:rFonts w:cs="Arial"/>
          <w:szCs w:val="20"/>
        </w:rPr>
        <w:t xml:space="preserve"> tega zakona.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lastRenderedPageBreak/>
        <w:t>člen</w:t>
      </w:r>
    </w:p>
    <w:p w:rsidR="00FB61A3" w:rsidRPr="00217D45" w:rsidRDefault="00FB61A3">
      <w:pPr>
        <w:pStyle w:val="lennaslov"/>
      </w:pPr>
      <w:r w:rsidRPr="00217D45">
        <w:t>(neurejeno zazidljivo zemljišče)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Neurejeno zazidljivo zemljišče je zemljišče, na katerem je na podlagi prostorskega akta dopustna gradnja stavb ali gradbeno inženirskih objektov, ki niso objekti gospodarske javne infrastrukture</w:t>
      </w:r>
      <w:r w:rsidR="00A83840" w:rsidRPr="00217D45">
        <w:rPr>
          <w:rFonts w:cs="Arial"/>
          <w:szCs w:val="20"/>
        </w:rPr>
        <w:t>,</w:t>
      </w:r>
      <w:r w:rsidRPr="00217D45">
        <w:rPr>
          <w:rFonts w:cs="Arial"/>
          <w:szCs w:val="20"/>
        </w:rPr>
        <w:t xml:space="preserve"> </w:t>
      </w:r>
      <w:r w:rsidR="00625D5B">
        <w:rPr>
          <w:rFonts w:cs="Arial"/>
          <w:szCs w:val="20"/>
        </w:rPr>
        <w:t>in ki</w:t>
      </w:r>
      <w:r w:rsidR="00501686" w:rsidRPr="00217D45">
        <w:rPr>
          <w:rFonts w:cs="Arial"/>
          <w:szCs w:val="20"/>
        </w:rPr>
        <w:t xml:space="preserve"> </w:t>
      </w:r>
      <w:r w:rsidRPr="00217D45">
        <w:rPr>
          <w:rFonts w:cs="Arial"/>
          <w:szCs w:val="20"/>
        </w:rPr>
        <w:t xml:space="preserve">izpolnjuje pogoje </w:t>
      </w:r>
      <w:r w:rsidR="00A83840" w:rsidRPr="00217D45">
        <w:rPr>
          <w:rFonts w:cs="Arial"/>
          <w:szCs w:val="20"/>
        </w:rPr>
        <w:t>za</w:t>
      </w:r>
      <w:r w:rsidRPr="00217D45">
        <w:rPr>
          <w:rFonts w:cs="Arial"/>
          <w:szCs w:val="20"/>
        </w:rPr>
        <w:t xml:space="preserve"> opremljenost</w:t>
      </w:r>
      <w:r w:rsidR="00A83840" w:rsidRPr="00217D45">
        <w:rPr>
          <w:rFonts w:cs="Arial"/>
          <w:szCs w:val="20"/>
        </w:rPr>
        <w:t xml:space="preserve"> v skladu s</w:t>
      </w:r>
      <w:r w:rsidRPr="00217D45">
        <w:rPr>
          <w:rFonts w:cs="Arial"/>
          <w:szCs w:val="20"/>
        </w:rPr>
        <w:t xml:space="preserve"> </w:t>
      </w:r>
      <w:r w:rsidR="008F0084" w:rsidRPr="00217D45">
        <w:rPr>
          <w:rFonts w:cs="Arial"/>
          <w:szCs w:val="20"/>
        </w:rPr>
        <w:t>159</w:t>
      </w:r>
      <w:r w:rsidRPr="00217D45">
        <w:rPr>
          <w:rFonts w:cs="Arial"/>
          <w:szCs w:val="20"/>
        </w:rPr>
        <w:t>. člen</w:t>
      </w:r>
      <w:r w:rsidR="00A83840" w:rsidRPr="00217D45">
        <w:rPr>
          <w:rFonts w:cs="Arial"/>
          <w:szCs w:val="20"/>
        </w:rPr>
        <w:t>om</w:t>
      </w:r>
      <w:r w:rsidRPr="00217D45">
        <w:rPr>
          <w:rFonts w:cs="Arial"/>
          <w:szCs w:val="20"/>
        </w:rPr>
        <w:t xml:space="preserve"> tega zakona, vendar ne izpolnjuje prostorsk</w:t>
      </w:r>
      <w:r w:rsidR="00A83840" w:rsidRPr="00217D45">
        <w:rPr>
          <w:rFonts w:cs="Arial"/>
          <w:szCs w:val="20"/>
        </w:rPr>
        <w:t>ih</w:t>
      </w:r>
      <w:r w:rsidRPr="00217D45">
        <w:rPr>
          <w:rFonts w:cs="Arial"/>
          <w:szCs w:val="20"/>
        </w:rPr>
        <w:t xml:space="preserve"> izvedben</w:t>
      </w:r>
      <w:r w:rsidR="00A83840" w:rsidRPr="00217D45">
        <w:rPr>
          <w:rFonts w:cs="Arial"/>
          <w:szCs w:val="20"/>
        </w:rPr>
        <w:t>ih</w:t>
      </w:r>
      <w:r w:rsidRPr="00217D45">
        <w:rPr>
          <w:rFonts w:cs="Arial"/>
          <w:szCs w:val="20"/>
        </w:rPr>
        <w:t xml:space="preserve"> pogoje</w:t>
      </w:r>
      <w:r w:rsidR="00A83840" w:rsidRPr="00217D45">
        <w:rPr>
          <w:rFonts w:cs="Arial"/>
          <w:szCs w:val="20"/>
        </w:rPr>
        <w:t>v</w:t>
      </w:r>
      <w:r w:rsidRPr="00217D45">
        <w:rPr>
          <w:rFonts w:cs="Arial"/>
          <w:szCs w:val="20"/>
        </w:rPr>
        <w:t xml:space="preserve"> glede oblike ali velikosti gradbene parcele ali glede lege objektov ali glede stopnje izkoriščenosti zemljišča </w:t>
      </w:r>
      <w:r w:rsidR="00625D5B">
        <w:rPr>
          <w:rFonts w:cs="Arial"/>
          <w:szCs w:val="20"/>
        </w:rPr>
        <w:t>zato</w:t>
      </w:r>
      <w:r w:rsidRPr="00217D45">
        <w:rPr>
          <w:rFonts w:cs="Arial"/>
          <w:szCs w:val="20"/>
        </w:rPr>
        <w:t xml:space="preserve"> na njem ni mogoča izvedba prostorskih ureditev, predvidenih s prostorskim aktom.</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(urejeno zazidljivo zemljišče)</w:t>
      </w:r>
    </w:p>
    <w:p w:rsidR="00DA79F8" w:rsidRPr="00217D45" w:rsidRDefault="00DA79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Urejeno zazidljivo zemljišče izpolnjuje </w:t>
      </w:r>
      <w:r w:rsidR="00625D5B">
        <w:rPr>
          <w:rFonts w:cs="Arial"/>
          <w:szCs w:val="20"/>
        </w:rPr>
        <w:t>te</w:t>
      </w:r>
      <w:r w:rsidRPr="00217D45">
        <w:rPr>
          <w:rFonts w:cs="Arial"/>
          <w:szCs w:val="20"/>
        </w:rPr>
        <w:t xml:space="preserve"> pogoje:</w:t>
      </w:r>
    </w:p>
    <w:p w:rsidR="00FB61A3" w:rsidRPr="00217D45" w:rsidRDefault="00FB61A3" w:rsidP="00DA79F8">
      <w:pPr>
        <w:pStyle w:val="Alineazatoko"/>
        <w:rPr>
          <w:rFonts w:cs="Arial"/>
          <w:szCs w:val="20"/>
        </w:rPr>
      </w:pPr>
      <w:r w:rsidRPr="00217D45">
        <w:rPr>
          <w:rFonts w:cs="Arial"/>
          <w:szCs w:val="20"/>
        </w:rPr>
        <w:t xml:space="preserve">na njem je </w:t>
      </w:r>
      <w:r w:rsidR="00A83840" w:rsidRPr="00217D45">
        <w:rPr>
          <w:rFonts w:cs="Arial"/>
          <w:szCs w:val="20"/>
        </w:rPr>
        <w:t xml:space="preserve">v </w:t>
      </w:r>
      <w:r w:rsidRPr="00217D45">
        <w:rPr>
          <w:rFonts w:cs="Arial"/>
          <w:szCs w:val="20"/>
        </w:rPr>
        <w:t>sklad</w:t>
      </w:r>
      <w:r w:rsidR="00A83840" w:rsidRPr="00217D45">
        <w:rPr>
          <w:rFonts w:cs="Arial"/>
          <w:szCs w:val="20"/>
        </w:rPr>
        <w:t>u</w:t>
      </w:r>
      <w:r w:rsidRPr="00217D45">
        <w:rPr>
          <w:rFonts w:cs="Arial"/>
          <w:szCs w:val="20"/>
        </w:rPr>
        <w:t xml:space="preserve"> s prostorskim </w:t>
      </w:r>
      <w:r w:rsidR="005D4E05">
        <w:rPr>
          <w:rFonts w:cs="Arial"/>
          <w:szCs w:val="20"/>
        </w:rPr>
        <w:t xml:space="preserve">izvedbenim </w:t>
      </w:r>
      <w:r w:rsidRPr="00217D45">
        <w:rPr>
          <w:rFonts w:cs="Arial"/>
          <w:szCs w:val="20"/>
        </w:rPr>
        <w:t>akt</w:t>
      </w:r>
      <w:r w:rsidR="00A83840" w:rsidRPr="00217D45">
        <w:rPr>
          <w:rFonts w:cs="Arial"/>
          <w:szCs w:val="20"/>
        </w:rPr>
        <w:t>om</w:t>
      </w:r>
      <w:r w:rsidRPr="00217D45">
        <w:rPr>
          <w:rFonts w:cs="Arial"/>
          <w:szCs w:val="20"/>
        </w:rPr>
        <w:t xml:space="preserve"> dopustna gradnja objektov, ki niso objekti gospodarske javne infrastrukture;</w:t>
      </w:r>
    </w:p>
    <w:p w:rsidR="00FB61A3" w:rsidRPr="00217D45" w:rsidRDefault="00FB61A3" w:rsidP="00DA79F8">
      <w:pPr>
        <w:pStyle w:val="Alineazatoko"/>
        <w:rPr>
          <w:rFonts w:cs="Arial"/>
          <w:szCs w:val="20"/>
        </w:rPr>
      </w:pPr>
      <w:r w:rsidRPr="00217D45">
        <w:rPr>
          <w:rFonts w:cs="Arial"/>
          <w:szCs w:val="20"/>
        </w:rPr>
        <w:t>je opremljeno</w:t>
      </w:r>
      <w:r w:rsidR="00A83840" w:rsidRPr="00217D45">
        <w:rPr>
          <w:rFonts w:cs="Arial"/>
          <w:szCs w:val="20"/>
        </w:rPr>
        <w:t xml:space="preserve"> v skladu s </w:t>
      </w:r>
      <w:r w:rsidR="008F0084" w:rsidRPr="00217D45">
        <w:rPr>
          <w:rFonts w:cs="Arial"/>
          <w:szCs w:val="20"/>
        </w:rPr>
        <w:t>159</w:t>
      </w:r>
      <w:r w:rsidR="00A83840" w:rsidRPr="00217D45">
        <w:rPr>
          <w:rFonts w:cs="Arial"/>
          <w:szCs w:val="20"/>
        </w:rPr>
        <w:t>. členom tega zakona</w:t>
      </w:r>
      <w:r w:rsidRPr="00217D45">
        <w:rPr>
          <w:rFonts w:cs="Arial"/>
          <w:szCs w:val="20"/>
        </w:rPr>
        <w:t>;</w:t>
      </w:r>
    </w:p>
    <w:p w:rsidR="00FB61A3" w:rsidRPr="00217D45" w:rsidRDefault="00FB61A3" w:rsidP="00DA79F8">
      <w:pPr>
        <w:pStyle w:val="Alineazatoko"/>
        <w:rPr>
          <w:rFonts w:cs="Arial"/>
          <w:szCs w:val="20"/>
        </w:rPr>
      </w:pPr>
      <w:r w:rsidRPr="00217D45">
        <w:rPr>
          <w:rFonts w:cs="Arial"/>
          <w:szCs w:val="20"/>
        </w:rPr>
        <w:t>izpolnjuje prostorske izvedbene pogoje glede oblike in velikosti gradbene parcele</w:t>
      </w:r>
      <w:r w:rsidR="008B5499" w:rsidRPr="00217D45">
        <w:rPr>
          <w:rFonts w:cs="Arial"/>
          <w:szCs w:val="20"/>
        </w:rPr>
        <w:t>, s č</w:t>
      </w:r>
      <w:r w:rsidR="00501686">
        <w:rPr>
          <w:rFonts w:cs="Arial"/>
          <w:szCs w:val="20"/>
        </w:rPr>
        <w:t>i</w:t>
      </w:r>
      <w:r w:rsidR="008B5499" w:rsidRPr="00217D45">
        <w:rPr>
          <w:rFonts w:cs="Arial"/>
          <w:szCs w:val="20"/>
        </w:rPr>
        <w:t>mer je</w:t>
      </w:r>
      <w:r w:rsidRPr="00217D45">
        <w:rPr>
          <w:rFonts w:cs="Arial"/>
          <w:szCs w:val="20"/>
        </w:rPr>
        <w:t xml:space="preserve"> omogoč</w:t>
      </w:r>
      <w:r w:rsidR="008B5499" w:rsidRPr="00217D45">
        <w:rPr>
          <w:rFonts w:cs="Arial"/>
          <w:szCs w:val="20"/>
        </w:rPr>
        <w:t>en</w:t>
      </w:r>
      <w:r w:rsidRPr="00217D45">
        <w:rPr>
          <w:rFonts w:cs="Arial"/>
          <w:szCs w:val="20"/>
        </w:rPr>
        <w:t>a izvedb</w:t>
      </w:r>
      <w:r w:rsidR="008B5499" w:rsidRPr="00217D45">
        <w:rPr>
          <w:rFonts w:cs="Arial"/>
          <w:szCs w:val="20"/>
        </w:rPr>
        <w:t>a</w:t>
      </w:r>
      <w:r w:rsidRPr="00217D45">
        <w:rPr>
          <w:rFonts w:cs="Arial"/>
          <w:szCs w:val="20"/>
        </w:rPr>
        <w:t xml:space="preserve"> prostorskih ureditev, </w:t>
      </w:r>
      <w:r w:rsidR="008B5499" w:rsidRPr="00217D45">
        <w:rPr>
          <w:rFonts w:cs="Arial"/>
          <w:szCs w:val="20"/>
        </w:rPr>
        <w:t>načrtovanih</w:t>
      </w:r>
      <w:r w:rsidRPr="00217D45">
        <w:rPr>
          <w:rFonts w:cs="Arial"/>
          <w:szCs w:val="20"/>
        </w:rPr>
        <w:t xml:space="preserve"> s prostorskim aktom</w:t>
      </w:r>
      <w:r w:rsidR="00625D5B">
        <w:rPr>
          <w:rFonts w:cs="Arial"/>
          <w:szCs w:val="20"/>
        </w:rPr>
        <w:t>;</w:t>
      </w:r>
    </w:p>
    <w:p w:rsidR="00FB61A3" w:rsidRPr="00217D45" w:rsidRDefault="00FB61A3" w:rsidP="00DA79F8">
      <w:pPr>
        <w:pStyle w:val="Alineazatoko"/>
        <w:rPr>
          <w:rFonts w:cs="Arial"/>
          <w:szCs w:val="20"/>
        </w:rPr>
      </w:pPr>
      <w:r w:rsidRPr="00217D45">
        <w:rPr>
          <w:rFonts w:cs="Arial"/>
          <w:szCs w:val="20"/>
        </w:rPr>
        <w:t>na njem niso uveljavljeni pravni režimi, ki ne dopuščajo gradnje objektov.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DA79F8">
      <w:pPr>
        <w:jc w:val="center"/>
        <w:rPr>
          <w:rFonts w:cs="Arial"/>
          <w:b/>
          <w:szCs w:val="20"/>
        </w:rPr>
      </w:pPr>
      <w:bookmarkStart w:id="184" w:name="_Toc477851757"/>
      <w:bookmarkStart w:id="185" w:name="_Toc480730903"/>
      <w:bookmarkStart w:id="186" w:name="_Toc499733565"/>
      <w:bookmarkStart w:id="187" w:name="_Toc500922430"/>
      <w:r w:rsidRPr="00217D45">
        <w:rPr>
          <w:rFonts w:cs="Arial"/>
          <w:b/>
          <w:szCs w:val="20"/>
        </w:rPr>
        <w:t>2. oddelek: Opremljanje stavbnih zemljišč</w:t>
      </w:r>
      <w:bookmarkEnd w:id="184"/>
      <w:bookmarkEnd w:id="185"/>
      <w:bookmarkEnd w:id="186"/>
      <w:bookmarkEnd w:id="187"/>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(namen opremljanja</w:t>
      </w:r>
      <w:r w:rsidR="002C70F4" w:rsidRPr="00217D45">
        <w:t xml:space="preserve"> stavbnih zemljišč</w:t>
      </w:r>
      <w:r w:rsidRPr="00217D45">
        <w:t>)</w:t>
      </w:r>
    </w:p>
    <w:p w:rsidR="00DA79F8" w:rsidRPr="00217D45" w:rsidRDefault="00DA79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Opremljanje stavbnih zemljišč obsega projektiranje in gradnjo</w:t>
      </w:r>
      <w:r w:rsidR="002C70F4" w:rsidRPr="00217D45">
        <w:rPr>
          <w:rFonts w:cs="Arial"/>
          <w:szCs w:val="20"/>
        </w:rPr>
        <w:t xml:space="preserve"> </w:t>
      </w:r>
      <w:r w:rsidRPr="00217D45">
        <w:rPr>
          <w:rFonts w:cs="Arial"/>
          <w:szCs w:val="20"/>
        </w:rPr>
        <w:t xml:space="preserve">komunalne opreme </w:t>
      </w:r>
      <w:r w:rsidR="00625D5B">
        <w:rPr>
          <w:rFonts w:cs="Arial"/>
          <w:szCs w:val="20"/>
        </w:rPr>
        <w:t>in</w:t>
      </w:r>
      <w:r w:rsidRPr="00217D45">
        <w:rPr>
          <w:rFonts w:cs="Arial"/>
          <w:szCs w:val="20"/>
        </w:rPr>
        <w:t xml:space="preserve"> druge gospodarske javne infrastrukture iz </w:t>
      </w:r>
      <w:r w:rsidR="008F0084" w:rsidRPr="00217D45">
        <w:rPr>
          <w:rFonts w:cs="Arial"/>
          <w:szCs w:val="20"/>
        </w:rPr>
        <w:t>158</w:t>
      </w:r>
      <w:r w:rsidRPr="00217D45">
        <w:rPr>
          <w:rFonts w:cs="Arial"/>
          <w:szCs w:val="20"/>
        </w:rPr>
        <w:t>. člena tega zakona, ki so potrebni, da se lahko prostorske ureditve, načrtovan</w:t>
      </w:r>
      <w:r w:rsidR="00EA0F8A" w:rsidRPr="00217D45">
        <w:rPr>
          <w:rFonts w:cs="Arial"/>
          <w:szCs w:val="20"/>
        </w:rPr>
        <w:t>e</w:t>
      </w:r>
      <w:r w:rsidRPr="00217D45">
        <w:rPr>
          <w:rFonts w:cs="Arial"/>
          <w:szCs w:val="20"/>
        </w:rPr>
        <w:t xml:space="preserve"> </w:t>
      </w:r>
      <w:r w:rsidR="00E474EF" w:rsidRPr="00217D45">
        <w:rPr>
          <w:rFonts w:cs="Arial"/>
          <w:szCs w:val="20"/>
        </w:rPr>
        <w:t>s</w:t>
      </w:r>
      <w:r w:rsidRPr="00217D45">
        <w:rPr>
          <w:rFonts w:cs="Arial"/>
          <w:szCs w:val="20"/>
        </w:rPr>
        <w:t xml:space="preserve"> </w:t>
      </w:r>
      <w:r w:rsidR="00E474EF" w:rsidRPr="00217D45">
        <w:rPr>
          <w:rFonts w:cs="Arial"/>
          <w:szCs w:val="20"/>
        </w:rPr>
        <w:t>prostorskimi izvedbenimi akti</w:t>
      </w:r>
      <w:r w:rsidRPr="00217D45">
        <w:rPr>
          <w:rFonts w:cs="Arial"/>
          <w:szCs w:val="20"/>
        </w:rPr>
        <w:t>, izved</w:t>
      </w:r>
      <w:r w:rsidR="00A334B5" w:rsidRPr="00217D45">
        <w:rPr>
          <w:rFonts w:cs="Arial"/>
          <w:szCs w:val="20"/>
        </w:rPr>
        <w:t>ejo in se namensko uporabljajo.</w:t>
      </w:r>
    </w:p>
    <w:p w:rsidR="00DA79F8" w:rsidRPr="00217D45" w:rsidRDefault="00DA79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Opremljanje stavbnih zemljišč s komunalno opremo zagotavlja občina. Opremljanje stavbnih zemljišč z elektroenergetskim omrežjem zagotavlja </w:t>
      </w:r>
      <w:r w:rsidR="002C70F4" w:rsidRPr="00217D45">
        <w:rPr>
          <w:rFonts w:cs="Arial"/>
          <w:szCs w:val="20"/>
        </w:rPr>
        <w:t>i</w:t>
      </w:r>
      <w:r w:rsidRPr="00217D45">
        <w:rPr>
          <w:rFonts w:cs="Arial"/>
          <w:szCs w:val="20"/>
        </w:rPr>
        <w:t>zvajalec obvezne državne javne službe d</w:t>
      </w:r>
      <w:r w:rsidR="00625D5B">
        <w:rPr>
          <w:rFonts w:cs="Arial"/>
          <w:szCs w:val="20"/>
        </w:rPr>
        <w:t>istribucije električne energije</w:t>
      </w:r>
      <w:r w:rsidRPr="00217D45">
        <w:rPr>
          <w:rFonts w:cs="Arial"/>
          <w:szCs w:val="20"/>
        </w:rPr>
        <w:t xml:space="preserve"> v skladu s predpis</w:t>
      </w:r>
      <w:r w:rsidR="00A334B5" w:rsidRPr="00217D45">
        <w:rPr>
          <w:rFonts w:cs="Arial"/>
          <w:szCs w:val="20"/>
        </w:rPr>
        <w:t>i</w:t>
      </w:r>
      <w:r w:rsidRPr="00217D45">
        <w:rPr>
          <w:rFonts w:cs="Arial"/>
          <w:szCs w:val="20"/>
        </w:rPr>
        <w:t>, ki ureja</w:t>
      </w:r>
      <w:r w:rsidR="00A334B5" w:rsidRPr="00217D45">
        <w:rPr>
          <w:rFonts w:cs="Arial"/>
          <w:szCs w:val="20"/>
        </w:rPr>
        <w:t>jo oskrbo z električno energijo.</w:t>
      </w:r>
    </w:p>
    <w:p w:rsidR="00DA79F8" w:rsidRPr="00217D45" w:rsidRDefault="00DA79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Gradnja objektov, razen objektov gospodarske javne infrastrukture in drugih objektov, ki za izvedbo in delovanje ne potrebujejo komunalne oskrbe, je dopustna na opremljenih stavbnih zemljiščih</w:t>
      </w:r>
      <w:r w:rsidR="00D30BA9">
        <w:rPr>
          <w:rFonts w:cs="Arial"/>
          <w:szCs w:val="20"/>
        </w:rPr>
        <w:t xml:space="preserve"> iz 159. člena tega zakona</w:t>
      </w:r>
      <w:r w:rsidRPr="00217D45">
        <w:rPr>
          <w:rFonts w:cs="Arial"/>
          <w:szCs w:val="20"/>
        </w:rPr>
        <w:t xml:space="preserve"> </w:t>
      </w:r>
      <w:r w:rsidR="00154A26" w:rsidRPr="00217D45">
        <w:rPr>
          <w:rFonts w:cs="Arial"/>
          <w:szCs w:val="20"/>
        </w:rPr>
        <w:t>ali</w:t>
      </w:r>
      <w:r w:rsidRPr="00217D45">
        <w:rPr>
          <w:rFonts w:cs="Arial"/>
          <w:szCs w:val="20"/>
        </w:rPr>
        <w:t xml:space="preserve"> na zemljiščih, opremljen</w:t>
      </w:r>
      <w:r w:rsidR="008E23C3">
        <w:rPr>
          <w:rFonts w:cs="Arial"/>
          <w:szCs w:val="20"/>
        </w:rPr>
        <w:t>ih</w:t>
      </w:r>
      <w:r w:rsidRPr="00217D45">
        <w:rPr>
          <w:rFonts w:cs="Arial"/>
          <w:szCs w:val="20"/>
        </w:rPr>
        <w:t xml:space="preserve"> s tisto vrsto gospodarske javne infrastrukture, ki jo objekt glede na </w:t>
      </w:r>
      <w:r w:rsidR="00625D5B">
        <w:rPr>
          <w:rFonts w:cs="Arial"/>
          <w:szCs w:val="20"/>
        </w:rPr>
        <w:t>svoj</w:t>
      </w:r>
      <w:r w:rsidRPr="00217D45">
        <w:rPr>
          <w:rFonts w:cs="Arial"/>
          <w:szCs w:val="20"/>
        </w:rPr>
        <w:t xml:space="preserve"> namen potrebuje za svoje delovanje.</w:t>
      </w:r>
    </w:p>
    <w:p w:rsidR="00DA79F8" w:rsidRPr="00217D45" w:rsidRDefault="00DA79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Ne glede na prejšnji odstavek je gradnja objektov dopustna tudi na neopremljenih ali delno opremljenih stavbnih zemljiščih </w:t>
      </w:r>
      <w:r w:rsidR="002E46C2" w:rsidRPr="00217D45">
        <w:rPr>
          <w:rFonts w:cs="Arial"/>
          <w:szCs w:val="20"/>
        </w:rPr>
        <w:t>ali</w:t>
      </w:r>
      <w:r w:rsidRPr="00217D45">
        <w:rPr>
          <w:rFonts w:cs="Arial"/>
          <w:szCs w:val="20"/>
        </w:rPr>
        <w:t xml:space="preserve"> na zemljiščih, ki še niso opremljena z vso</w:t>
      </w:r>
      <w:r w:rsidR="00154A26" w:rsidRPr="00217D45">
        <w:rPr>
          <w:rFonts w:cs="Arial"/>
          <w:szCs w:val="20"/>
        </w:rPr>
        <w:t xml:space="preserve"> gospodarsko</w:t>
      </w:r>
      <w:r w:rsidRPr="00217D45">
        <w:rPr>
          <w:rFonts w:cs="Arial"/>
          <w:szCs w:val="20"/>
        </w:rPr>
        <w:t xml:space="preserve"> javno</w:t>
      </w:r>
      <w:r w:rsidR="00EE2391" w:rsidRPr="00217D45">
        <w:rPr>
          <w:rFonts w:cs="Arial"/>
          <w:szCs w:val="20"/>
        </w:rPr>
        <w:t xml:space="preserve"> </w:t>
      </w:r>
      <w:r w:rsidRPr="00217D45">
        <w:rPr>
          <w:rFonts w:cs="Arial"/>
          <w:szCs w:val="20"/>
        </w:rPr>
        <w:t>infrastrukturo,</w:t>
      </w:r>
      <w:r w:rsidR="00EE2391" w:rsidRPr="00217D45">
        <w:rPr>
          <w:rFonts w:cs="Arial"/>
          <w:szCs w:val="20"/>
        </w:rPr>
        <w:t xml:space="preserve"> </w:t>
      </w:r>
      <w:r w:rsidRPr="00217D45">
        <w:rPr>
          <w:rFonts w:cs="Arial"/>
          <w:szCs w:val="20"/>
        </w:rPr>
        <w:t>ki jo objekt potrebuje za svoje delovanje, če:</w:t>
      </w:r>
    </w:p>
    <w:p w:rsidR="00FB61A3" w:rsidRPr="00217D45" w:rsidRDefault="00FB61A3" w:rsidP="00DA79F8">
      <w:pPr>
        <w:pStyle w:val="Alineazatoko"/>
        <w:rPr>
          <w:rFonts w:cs="Arial"/>
          <w:szCs w:val="20"/>
        </w:rPr>
      </w:pPr>
      <w:r w:rsidRPr="00217D45">
        <w:rPr>
          <w:rFonts w:cs="Arial"/>
          <w:szCs w:val="20"/>
        </w:rPr>
        <w:t xml:space="preserve">se pred ali </w:t>
      </w:r>
      <w:r w:rsidR="00666850">
        <w:rPr>
          <w:rFonts w:cs="Arial"/>
          <w:szCs w:val="20"/>
        </w:rPr>
        <w:t>hkrati</w:t>
      </w:r>
      <w:r w:rsidR="00666850" w:rsidRPr="00217D45">
        <w:rPr>
          <w:rFonts w:cs="Arial"/>
          <w:szCs w:val="20"/>
        </w:rPr>
        <w:t xml:space="preserve"> </w:t>
      </w:r>
      <w:r w:rsidRPr="00217D45">
        <w:rPr>
          <w:rFonts w:cs="Arial"/>
          <w:szCs w:val="20"/>
        </w:rPr>
        <w:t>z gradnjo objektov zagotavlja tudi opremljanje stavbnih zemljišč z</w:t>
      </w:r>
      <w:r w:rsidR="00EE2391" w:rsidRPr="00217D45">
        <w:rPr>
          <w:rFonts w:cs="Arial"/>
          <w:szCs w:val="20"/>
        </w:rPr>
        <w:t xml:space="preserve"> </w:t>
      </w:r>
      <w:r w:rsidRPr="00217D45">
        <w:rPr>
          <w:rFonts w:cs="Arial"/>
          <w:szCs w:val="20"/>
        </w:rPr>
        <w:t>manjkajočo komunalno opremo</w:t>
      </w:r>
      <w:r w:rsidR="00EE2391" w:rsidRPr="00217D45">
        <w:rPr>
          <w:rFonts w:cs="Arial"/>
          <w:szCs w:val="20"/>
        </w:rPr>
        <w:t xml:space="preserve"> </w:t>
      </w:r>
      <w:r w:rsidRPr="00217D45">
        <w:rPr>
          <w:rFonts w:cs="Arial"/>
          <w:szCs w:val="20"/>
        </w:rPr>
        <w:t xml:space="preserve">po pogodbi o opremljanju iz </w:t>
      </w:r>
      <w:r w:rsidR="008F0084" w:rsidRPr="00217D45">
        <w:rPr>
          <w:rFonts w:cs="Arial"/>
          <w:szCs w:val="20"/>
        </w:rPr>
        <w:t>167</w:t>
      </w:r>
      <w:r w:rsidRPr="00217D45">
        <w:rPr>
          <w:rFonts w:cs="Arial"/>
          <w:szCs w:val="20"/>
        </w:rPr>
        <w:t>. člena tega zakona in opremljanje z manjkajoč</w:t>
      </w:r>
      <w:r w:rsidR="00693870" w:rsidRPr="00217D45">
        <w:rPr>
          <w:rFonts w:cs="Arial"/>
          <w:szCs w:val="20"/>
        </w:rPr>
        <w:t>im elektroener</w:t>
      </w:r>
      <w:r w:rsidR="00625D5B">
        <w:rPr>
          <w:rFonts w:cs="Arial"/>
          <w:szCs w:val="20"/>
        </w:rPr>
        <w:t>getskim omrežjem;</w:t>
      </w:r>
    </w:p>
    <w:p w:rsidR="00FB61A3" w:rsidRPr="00217D45" w:rsidRDefault="00FB61A3" w:rsidP="00DA79F8">
      <w:pPr>
        <w:pStyle w:val="Alineazatoko"/>
        <w:rPr>
          <w:rFonts w:cs="Arial"/>
          <w:szCs w:val="20"/>
        </w:rPr>
      </w:pPr>
      <w:r w:rsidRPr="00217D45">
        <w:rPr>
          <w:rFonts w:cs="Arial"/>
          <w:szCs w:val="20"/>
        </w:rPr>
        <w:t xml:space="preserve">pred ali </w:t>
      </w:r>
      <w:r w:rsidR="00666850">
        <w:rPr>
          <w:rFonts w:cs="Arial"/>
          <w:szCs w:val="20"/>
        </w:rPr>
        <w:t>hkrati</w:t>
      </w:r>
      <w:r w:rsidR="00666850" w:rsidRPr="00217D45">
        <w:rPr>
          <w:rFonts w:cs="Arial"/>
          <w:szCs w:val="20"/>
        </w:rPr>
        <w:t xml:space="preserve"> </w:t>
      </w:r>
      <w:r w:rsidRPr="00217D45">
        <w:rPr>
          <w:rFonts w:cs="Arial"/>
          <w:szCs w:val="20"/>
        </w:rPr>
        <w:t>z gradnjo objektov občina zagotavlja tudi opremljanje stavbnih zemljišč z manjkajočo komunalno opremo po programu opremljanja</w:t>
      </w:r>
      <w:r w:rsidR="00666850">
        <w:rPr>
          <w:rFonts w:cs="Arial"/>
          <w:szCs w:val="20"/>
        </w:rPr>
        <w:t xml:space="preserve"> stavbnih zemljišč</w:t>
      </w:r>
      <w:r w:rsidRPr="00217D45">
        <w:rPr>
          <w:rFonts w:cs="Arial"/>
          <w:szCs w:val="20"/>
        </w:rPr>
        <w:t xml:space="preserve"> iz </w:t>
      </w:r>
      <w:r w:rsidR="008F0084" w:rsidRPr="00217D45">
        <w:rPr>
          <w:rFonts w:cs="Arial"/>
          <w:szCs w:val="20"/>
        </w:rPr>
        <w:t>163</w:t>
      </w:r>
      <w:r w:rsidRPr="00217D45">
        <w:rPr>
          <w:rFonts w:cs="Arial"/>
          <w:szCs w:val="20"/>
        </w:rPr>
        <w:t>. člena tega zakona in je sklenjen</w:t>
      </w:r>
      <w:r w:rsidR="008F0084" w:rsidRPr="00217D45">
        <w:rPr>
          <w:rFonts w:cs="Arial"/>
          <w:szCs w:val="20"/>
        </w:rPr>
        <w:t>a</w:t>
      </w:r>
      <w:r w:rsidRPr="00217D45">
        <w:rPr>
          <w:rFonts w:cs="Arial"/>
          <w:szCs w:val="20"/>
        </w:rPr>
        <w:t xml:space="preserve"> </w:t>
      </w:r>
      <w:r w:rsidR="008F0084" w:rsidRPr="00217D45">
        <w:rPr>
          <w:rFonts w:cs="Arial"/>
          <w:szCs w:val="20"/>
        </w:rPr>
        <w:t>pogodba o priključitvi</w:t>
      </w:r>
      <w:r w:rsidRPr="00217D45">
        <w:rPr>
          <w:rFonts w:cs="Arial"/>
          <w:szCs w:val="20"/>
        </w:rPr>
        <w:t xml:space="preserve"> iz </w:t>
      </w:r>
      <w:r w:rsidR="008F0084" w:rsidRPr="00217D45">
        <w:rPr>
          <w:rFonts w:cs="Arial"/>
          <w:szCs w:val="20"/>
        </w:rPr>
        <w:t>239</w:t>
      </w:r>
      <w:r w:rsidRPr="00217D45">
        <w:rPr>
          <w:rFonts w:cs="Arial"/>
          <w:szCs w:val="20"/>
        </w:rPr>
        <w:t>. člena tega zakona, ter se zagotavlja opremljanje z morebitnim</w:t>
      </w:r>
      <w:r w:rsidR="00EE2391" w:rsidRPr="00217D45">
        <w:rPr>
          <w:rFonts w:cs="Arial"/>
          <w:szCs w:val="20"/>
        </w:rPr>
        <w:t xml:space="preserve"> </w:t>
      </w:r>
      <w:r w:rsidRPr="00217D45">
        <w:rPr>
          <w:rFonts w:cs="Arial"/>
          <w:szCs w:val="20"/>
        </w:rPr>
        <w:t>manjkajočim e</w:t>
      </w:r>
      <w:r w:rsidR="00625D5B">
        <w:rPr>
          <w:rFonts w:cs="Arial"/>
          <w:szCs w:val="20"/>
        </w:rPr>
        <w:t>lektroenergetskim omrežjem</w:t>
      </w:r>
      <w:r w:rsidR="00693870" w:rsidRPr="00217D45">
        <w:rPr>
          <w:rFonts w:cs="Arial"/>
          <w:szCs w:val="20"/>
        </w:rPr>
        <w:t xml:space="preserve"> ali</w:t>
      </w:r>
    </w:p>
    <w:p w:rsidR="00FB61A3" w:rsidRPr="00217D45" w:rsidRDefault="00FB61A3" w:rsidP="00DA79F8">
      <w:pPr>
        <w:pStyle w:val="Alineazatoko"/>
        <w:rPr>
          <w:rFonts w:cs="Arial"/>
          <w:szCs w:val="20"/>
        </w:rPr>
      </w:pPr>
      <w:r w:rsidRPr="00217D45">
        <w:rPr>
          <w:rFonts w:cs="Arial"/>
          <w:szCs w:val="20"/>
        </w:rPr>
        <w:lastRenderedPageBreak/>
        <w:t>investitor</w:t>
      </w:r>
      <w:r w:rsidR="00EE2391" w:rsidRPr="00217D45">
        <w:rPr>
          <w:rFonts w:cs="Arial"/>
          <w:szCs w:val="20"/>
        </w:rPr>
        <w:t xml:space="preserve"> </w:t>
      </w:r>
      <w:r w:rsidRPr="00217D45">
        <w:rPr>
          <w:rFonts w:cs="Arial"/>
          <w:szCs w:val="20"/>
        </w:rPr>
        <w:t xml:space="preserve">zagotovi samooskrbo objekta s posamezno vrsto komunalne opreme ob upoštevanju </w:t>
      </w:r>
      <w:r w:rsidR="008F0084" w:rsidRPr="00217D45">
        <w:rPr>
          <w:rFonts w:cs="Arial"/>
          <w:szCs w:val="20"/>
        </w:rPr>
        <w:t>160</w:t>
      </w:r>
      <w:r w:rsidRPr="00217D45">
        <w:rPr>
          <w:rFonts w:cs="Arial"/>
          <w:szCs w:val="20"/>
        </w:rPr>
        <w:t>. člena tega zakona.</w:t>
      </w:r>
    </w:p>
    <w:p w:rsidR="00FB61A3" w:rsidRPr="00217D45" w:rsidRDefault="00666850" w:rsidP="006D62C4">
      <w:pPr>
        <w:jc w:val="both"/>
        <w:rPr>
          <w:rFonts w:cs="Arial"/>
          <w:szCs w:val="20"/>
        </w:rPr>
      </w:pPr>
      <w:r w:rsidRPr="00217D45" w:rsidDel="00666850">
        <w:rPr>
          <w:rFonts w:cs="Arial"/>
          <w:szCs w:val="20"/>
        </w:rPr>
        <w:t xml:space="preserve"> </w:t>
      </w: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(komunalna oprema)</w:t>
      </w:r>
    </w:p>
    <w:p w:rsidR="00DA79F8" w:rsidRPr="00217D45" w:rsidRDefault="00DA79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Komunalna oprema so:</w:t>
      </w:r>
    </w:p>
    <w:p w:rsidR="00FB61A3" w:rsidRPr="00217D45" w:rsidRDefault="00FB61A3" w:rsidP="00DA79F8">
      <w:pPr>
        <w:pStyle w:val="Alineazatoko"/>
        <w:rPr>
          <w:rFonts w:cs="Arial"/>
          <w:szCs w:val="20"/>
        </w:rPr>
      </w:pPr>
      <w:r w:rsidRPr="00217D45">
        <w:rPr>
          <w:rFonts w:cs="Arial"/>
          <w:szCs w:val="20"/>
        </w:rPr>
        <w:t xml:space="preserve">objekti </w:t>
      </w:r>
      <w:r w:rsidR="00EA0F8A" w:rsidRPr="00217D45">
        <w:rPr>
          <w:rFonts w:cs="Arial"/>
          <w:szCs w:val="20"/>
        </w:rPr>
        <w:t>oziroma</w:t>
      </w:r>
      <w:r w:rsidRPr="00217D45">
        <w:rPr>
          <w:rFonts w:cs="Arial"/>
          <w:szCs w:val="20"/>
        </w:rPr>
        <w:t xml:space="preserve"> omrežja gospodarske javne</w:t>
      </w:r>
      <w:r w:rsidRPr="00217D45" w:rsidDel="003666A1">
        <w:rPr>
          <w:rFonts w:cs="Arial"/>
          <w:szCs w:val="20"/>
        </w:rPr>
        <w:t xml:space="preserve"> </w:t>
      </w:r>
      <w:r w:rsidRPr="00217D45">
        <w:rPr>
          <w:rFonts w:cs="Arial"/>
          <w:szCs w:val="20"/>
        </w:rPr>
        <w:t xml:space="preserve">infrastrukture za izvajanje obveznih lokalnih gospodarskih javnih služb varstva okolja </w:t>
      </w:r>
      <w:r w:rsidR="00A334B5" w:rsidRPr="00217D45">
        <w:rPr>
          <w:rFonts w:cs="Arial"/>
          <w:szCs w:val="20"/>
        </w:rPr>
        <w:t>v skladu s</w:t>
      </w:r>
      <w:r w:rsidRPr="00217D45">
        <w:rPr>
          <w:rFonts w:cs="Arial"/>
          <w:szCs w:val="20"/>
        </w:rPr>
        <w:t xml:space="preserve"> predpisi, ki urejajo varstvo okolja</w:t>
      </w:r>
      <w:r w:rsidR="007D2725">
        <w:rPr>
          <w:rFonts w:cs="Arial"/>
          <w:szCs w:val="20"/>
        </w:rPr>
        <w:t>;</w:t>
      </w:r>
    </w:p>
    <w:p w:rsidR="00FB61A3" w:rsidRPr="00217D45" w:rsidRDefault="00FB61A3" w:rsidP="00DA79F8">
      <w:pPr>
        <w:pStyle w:val="Alineazatoko"/>
        <w:rPr>
          <w:rFonts w:cs="Arial"/>
          <w:szCs w:val="20"/>
        </w:rPr>
      </w:pPr>
      <w:r w:rsidRPr="00217D45">
        <w:rPr>
          <w:rFonts w:cs="Arial"/>
          <w:szCs w:val="20"/>
        </w:rPr>
        <w:t xml:space="preserve">objekti </w:t>
      </w:r>
      <w:r w:rsidR="00EA0F8A" w:rsidRPr="00217D45">
        <w:rPr>
          <w:rFonts w:cs="Arial"/>
          <w:szCs w:val="20"/>
        </w:rPr>
        <w:t>oziroma</w:t>
      </w:r>
      <w:r w:rsidRPr="00217D45">
        <w:rPr>
          <w:rFonts w:cs="Arial"/>
          <w:szCs w:val="20"/>
        </w:rPr>
        <w:t xml:space="preserve"> omrežja </w:t>
      </w:r>
      <w:r w:rsidR="00EA0F8A" w:rsidRPr="00217D45">
        <w:rPr>
          <w:rFonts w:cs="Arial"/>
          <w:szCs w:val="20"/>
        </w:rPr>
        <w:t>gospodarske javne</w:t>
      </w:r>
      <w:r w:rsidR="00EA0F8A" w:rsidRPr="00217D45" w:rsidDel="003666A1">
        <w:rPr>
          <w:rFonts w:cs="Arial"/>
          <w:szCs w:val="20"/>
        </w:rPr>
        <w:t xml:space="preserve"> </w:t>
      </w:r>
      <w:r w:rsidRPr="00217D45">
        <w:rPr>
          <w:rFonts w:cs="Arial"/>
          <w:szCs w:val="20"/>
        </w:rPr>
        <w:t xml:space="preserve">infrastrukture za izvajanje izbirnih lokalnih gospodarskih javnih služb </w:t>
      </w:r>
      <w:r w:rsidR="00A334B5" w:rsidRPr="00217D45">
        <w:rPr>
          <w:rFonts w:cs="Arial"/>
          <w:szCs w:val="20"/>
        </w:rPr>
        <w:t>v skladu s</w:t>
      </w:r>
      <w:r w:rsidRPr="00217D45">
        <w:rPr>
          <w:rFonts w:cs="Arial"/>
          <w:szCs w:val="20"/>
        </w:rPr>
        <w:t xml:space="preserve"> predpisi, ki urejajo energetiko</w:t>
      </w:r>
      <w:r w:rsidR="007D2725">
        <w:rPr>
          <w:rFonts w:cs="Arial"/>
          <w:szCs w:val="20"/>
        </w:rPr>
        <w:t>;</w:t>
      </w:r>
    </w:p>
    <w:p w:rsidR="00FB61A3" w:rsidRPr="00217D45" w:rsidRDefault="00FB61A3" w:rsidP="00DA79F8">
      <w:pPr>
        <w:pStyle w:val="Alineazatoko"/>
        <w:rPr>
          <w:rFonts w:cs="Arial"/>
          <w:szCs w:val="20"/>
        </w:rPr>
      </w:pPr>
      <w:r w:rsidRPr="00217D45">
        <w:rPr>
          <w:rFonts w:cs="Arial"/>
          <w:szCs w:val="20"/>
        </w:rPr>
        <w:t>javne površine v lasti občine.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188" w:name="_Ref499721176"/>
      <w:r w:rsidRPr="00217D45">
        <w:t>člen</w:t>
      </w:r>
      <w:bookmarkEnd w:id="188"/>
    </w:p>
    <w:p w:rsidR="00FB61A3" w:rsidRPr="00217D45" w:rsidRDefault="00FB61A3">
      <w:pPr>
        <w:pStyle w:val="lennaslov"/>
      </w:pPr>
      <w:r w:rsidRPr="00217D45">
        <w:t>(opremljeno stavbno zemljišče)</w:t>
      </w:r>
    </w:p>
    <w:p w:rsidR="006B31D8" w:rsidRPr="00217D45" w:rsidRDefault="006B31D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154A26" w:rsidRPr="00217D45">
        <w:rPr>
          <w:rFonts w:cs="Arial"/>
          <w:szCs w:val="20"/>
        </w:rPr>
        <w:t>O</w:t>
      </w:r>
      <w:r w:rsidRPr="00217D45">
        <w:rPr>
          <w:rFonts w:cs="Arial"/>
          <w:szCs w:val="20"/>
        </w:rPr>
        <w:t xml:space="preserve">premljeno </w:t>
      </w:r>
      <w:r w:rsidR="008A2015">
        <w:rPr>
          <w:rFonts w:cs="Arial"/>
          <w:szCs w:val="20"/>
        </w:rPr>
        <w:t xml:space="preserve">stavbno zemljišče </w:t>
      </w:r>
      <w:r w:rsidRPr="00217D45">
        <w:rPr>
          <w:rFonts w:cs="Arial"/>
          <w:szCs w:val="20"/>
        </w:rPr>
        <w:t>je stavbno zemljišče, ki ima urejen dostop do javnega cestnega omrežja</w:t>
      </w:r>
      <w:r w:rsidR="00AF0EAA" w:rsidRPr="00217D45">
        <w:rPr>
          <w:rFonts w:cs="Arial"/>
          <w:szCs w:val="20"/>
        </w:rPr>
        <w:t>,</w:t>
      </w:r>
      <w:r w:rsidRPr="00217D45">
        <w:rPr>
          <w:rFonts w:cs="Arial"/>
          <w:szCs w:val="20"/>
        </w:rPr>
        <w:t xml:space="preserve"> in </w:t>
      </w:r>
      <w:r w:rsidR="00625D5B">
        <w:rPr>
          <w:rFonts w:cs="Arial"/>
          <w:szCs w:val="20"/>
        </w:rPr>
        <w:t>za katero je</w:t>
      </w:r>
      <w:r w:rsidRPr="00217D45">
        <w:rPr>
          <w:rFonts w:cs="Arial"/>
          <w:szCs w:val="20"/>
        </w:rPr>
        <w:t xml:space="preserve"> mogoče izvesti priključke na:</w:t>
      </w:r>
    </w:p>
    <w:p w:rsidR="00FB61A3" w:rsidRPr="00217D45" w:rsidRDefault="00FB61A3" w:rsidP="006B31D8">
      <w:pPr>
        <w:pStyle w:val="Alineazatoko"/>
        <w:rPr>
          <w:rFonts w:cs="Arial"/>
          <w:szCs w:val="20"/>
        </w:rPr>
      </w:pPr>
      <w:r w:rsidRPr="00217D45">
        <w:rPr>
          <w:rFonts w:cs="Arial"/>
          <w:szCs w:val="20"/>
        </w:rPr>
        <w:t>javno elektroenergetsko omrežje</w:t>
      </w:r>
      <w:r w:rsidR="00625D5B">
        <w:rPr>
          <w:rFonts w:cs="Arial"/>
          <w:szCs w:val="20"/>
        </w:rPr>
        <w:t>,</w:t>
      </w:r>
    </w:p>
    <w:p w:rsidR="00FB61A3" w:rsidRPr="00217D45" w:rsidRDefault="00FB61A3" w:rsidP="006B31D8">
      <w:pPr>
        <w:pStyle w:val="Alineazatoko"/>
        <w:rPr>
          <w:rFonts w:cs="Arial"/>
          <w:szCs w:val="20"/>
        </w:rPr>
      </w:pPr>
      <w:r w:rsidRPr="00217D45">
        <w:rPr>
          <w:rFonts w:cs="Arial"/>
          <w:szCs w:val="20"/>
        </w:rPr>
        <w:t>javno vodovodno omrežje</w:t>
      </w:r>
      <w:r w:rsidR="00625D5B">
        <w:rPr>
          <w:rFonts w:cs="Arial"/>
          <w:szCs w:val="20"/>
        </w:rPr>
        <w:t>,</w:t>
      </w:r>
    </w:p>
    <w:p w:rsidR="00FB61A3" w:rsidRDefault="00FB61A3" w:rsidP="006B31D8">
      <w:pPr>
        <w:pStyle w:val="Alineazatoko"/>
        <w:rPr>
          <w:rFonts w:cs="Arial"/>
          <w:szCs w:val="20"/>
        </w:rPr>
      </w:pPr>
      <w:r w:rsidRPr="00217D45">
        <w:rPr>
          <w:rFonts w:cs="Arial"/>
          <w:szCs w:val="20"/>
        </w:rPr>
        <w:t>javno kanalizacijsko omrežje.</w:t>
      </w:r>
    </w:p>
    <w:p w:rsidR="00074A1E" w:rsidRPr="00217D45" w:rsidRDefault="00074A1E" w:rsidP="00074A1E">
      <w:pPr>
        <w:pStyle w:val="Alineazatoko"/>
        <w:numPr>
          <w:ilvl w:val="0"/>
          <w:numId w:val="0"/>
        </w:numPr>
        <w:rPr>
          <w:rFonts w:cs="Arial"/>
          <w:szCs w:val="20"/>
        </w:rPr>
      </w:pPr>
    </w:p>
    <w:p w:rsidR="00FB61A3" w:rsidRPr="00217D45" w:rsidRDefault="00FB61A3" w:rsidP="00E770D9">
      <w:pPr>
        <w:pStyle w:val="Alineazatoko"/>
        <w:numPr>
          <w:ilvl w:val="0"/>
          <w:numId w:val="0"/>
        </w:numPr>
        <w:rPr>
          <w:rFonts w:cs="Arial"/>
          <w:szCs w:val="20"/>
        </w:rPr>
      </w:pPr>
      <w:r w:rsidRPr="00217D45">
        <w:rPr>
          <w:rFonts w:cs="Arial"/>
          <w:szCs w:val="20"/>
        </w:rPr>
        <w:t xml:space="preserve">(2) </w:t>
      </w:r>
      <w:r w:rsidR="008A2015">
        <w:rPr>
          <w:rFonts w:cs="Arial"/>
          <w:szCs w:val="20"/>
        </w:rPr>
        <w:t>O</w:t>
      </w:r>
      <w:r w:rsidRPr="00217D45">
        <w:rPr>
          <w:rFonts w:cs="Arial"/>
          <w:szCs w:val="20"/>
        </w:rPr>
        <w:t>premljeno stavbno zemljišče</w:t>
      </w:r>
      <w:r w:rsidR="008A2015">
        <w:rPr>
          <w:rFonts w:cs="Arial"/>
          <w:szCs w:val="20"/>
        </w:rPr>
        <w:t xml:space="preserve"> je</w:t>
      </w:r>
      <w:r w:rsidRPr="00217D45">
        <w:rPr>
          <w:rFonts w:cs="Arial"/>
          <w:szCs w:val="20"/>
        </w:rPr>
        <w:t xml:space="preserve"> tudi stavbno zemljišče, za kater</w:t>
      </w:r>
      <w:r w:rsidR="00625D5B">
        <w:rPr>
          <w:rFonts w:cs="Arial"/>
          <w:szCs w:val="20"/>
        </w:rPr>
        <w:t>o</w:t>
      </w:r>
      <w:r w:rsidR="006B31D8" w:rsidRPr="00217D45">
        <w:rPr>
          <w:rFonts w:cs="Arial"/>
          <w:szCs w:val="20"/>
        </w:rPr>
        <w:t xml:space="preserve"> ni mogoče izvesti priključka na</w:t>
      </w:r>
      <w:r w:rsidR="00AF0EAA" w:rsidRPr="00217D45">
        <w:rPr>
          <w:rFonts w:cs="Arial"/>
          <w:szCs w:val="20"/>
        </w:rPr>
        <w:t xml:space="preserve"> </w:t>
      </w:r>
      <w:r w:rsidRPr="00217D45">
        <w:rPr>
          <w:rFonts w:cs="Arial"/>
          <w:szCs w:val="20"/>
        </w:rPr>
        <w:t xml:space="preserve">javno vodovodno </w:t>
      </w:r>
      <w:r w:rsidR="00AF0EAA" w:rsidRPr="00217D45">
        <w:rPr>
          <w:rFonts w:cs="Arial"/>
          <w:szCs w:val="20"/>
        </w:rPr>
        <w:t>oziroma</w:t>
      </w:r>
      <w:r w:rsidRPr="00217D45">
        <w:rPr>
          <w:rFonts w:cs="Arial"/>
          <w:szCs w:val="20"/>
        </w:rPr>
        <w:t xml:space="preserve"> kanalizacijsko omrežje, če iz predpis</w:t>
      </w:r>
      <w:r w:rsidR="00040EA1">
        <w:rPr>
          <w:rFonts w:cs="Arial"/>
          <w:szCs w:val="20"/>
        </w:rPr>
        <w:t>ov</w:t>
      </w:r>
      <w:r w:rsidR="008A2015">
        <w:rPr>
          <w:rFonts w:cs="Arial"/>
          <w:szCs w:val="20"/>
        </w:rPr>
        <w:t>, ki ureja</w:t>
      </w:r>
      <w:r w:rsidR="00040EA1">
        <w:rPr>
          <w:rFonts w:cs="Arial"/>
          <w:szCs w:val="20"/>
        </w:rPr>
        <w:t>jo</w:t>
      </w:r>
      <w:r w:rsidR="008A2015">
        <w:rPr>
          <w:rFonts w:cs="Arial"/>
          <w:szCs w:val="20"/>
        </w:rPr>
        <w:t xml:space="preserve"> </w:t>
      </w:r>
      <w:r w:rsidR="00040EA1">
        <w:rPr>
          <w:rFonts w:cs="Arial"/>
          <w:szCs w:val="20"/>
        </w:rPr>
        <w:t>varstvo okolja in javne službe varstva okolja</w:t>
      </w:r>
      <w:r w:rsidRPr="00217D45">
        <w:rPr>
          <w:rFonts w:cs="Arial"/>
          <w:szCs w:val="20"/>
        </w:rPr>
        <w:t xml:space="preserve"> izhaja, da na njem n</w:t>
      </w:r>
      <w:r w:rsidR="00AF0EAA" w:rsidRPr="00217D45">
        <w:rPr>
          <w:rFonts w:cs="Arial"/>
          <w:szCs w:val="20"/>
        </w:rPr>
        <w:t>i</w:t>
      </w:r>
      <w:r w:rsidRPr="00217D45">
        <w:rPr>
          <w:rFonts w:cs="Arial"/>
          <w:szCs w:val="20"/>
        </w:rPr>
        <w:t xml:space="preserve"> obveznost</w:t>
      </w:r>
      <w:r w:rsidR="00AF0EAA" w:rsidRPr="00217D45">
        <w:rPr>
          <w:rFonts w:cs="Arial"/>
          <w:szCs w:val="20"/>
        </w:rPr>
        <w:t>i</w:t>
      </w:r>
      <w:r w:rsidRPr="00217D45">
        <w:rPr>
          <w:rFonts w:cs="Arial"/>
          <w:szCs w:val="20"/>
        </w:rPr>
        <w:t xml:space="preserve"> priključevanja na javno vodovodno </w:t>
      </w:r>
      <w:r w:rsidR="00AF0EAA" w:rsidRPr="00217D45">
        <w:rPr>
          <w:rFonts w:cs="Arial"/>
          <w:szCs w:val="20"/>
        </w:rPr>
        <w:t>oziroma</w:t>
      </w:r>
      <w:r w:rsidRPr="00217D45">
        <w:rPr>
          <w:rFonts w:cs="Arial"/>
          <w:szCs w:val="20"/>
        </w:rPr>
        <w:t xml:space="preserve"> javno kanalizacijsko omrežje oziroma, da na njem nista oziroma ne bosta zagotovljeni javna služba oskrbe s pitno vodo </w:t>
      </w:r>
      <w:r w:rsidR="00AF0EAA" w:rsidRPr="00217D45">
        <w:rPr>
          <w:rFonts w:cs="Arial"/>
          <w:szCs w:val="20"/>
        </w:rPr>
        <w:t>oziroma</w:t>
      </w:r>
      <w:r w:rsidRPr="00217D45">
        <w:rPr>
          <w:rFonts w:cs="Arial"/>
          <w:szCs w:val="20"/>
        </w:rPr>
        <w:t xml:space="preserve"> javna služba odvajanja in čiščenja komunalne odpadne vode preko javnega omrežja.</w:t>
      </w:r>
    </w:p>
    <w:p w:rsidR="006B31D8" w:rsidRPr="00217D45" w:rsidRDefault="006B31D8" w:rsidP="006D62C4">
      <w:pPr>
        <w:jc w:val="both"/>
        <w:rPr>
          <w:rFonts w:cs="Arial"/>
          <w:szCs w:val="20"/>
        </w:rPr>
      </w:pPr>
    </w:p>
    <w:p w:rsidR="00FB61A3" w:rsidRPr="00217D45" w:rsidRDefault="00FB61A3" w:rsidP="006D62C4">
      <w:pPr>
        <w:jc w:val="both"/>
        <w:rPr>
          <w:rFonts w:cs="Arial"/>
          <w:szCs w:val="20"/>
        </w:rPr>
      </w:pPr>
      <w:r w:rsidRPr="00040EA1">
        <w:rPr>
          <w:rFonts w:cs="Arial"/>
          <w:szCs w:val="20"/>
        </w:rPr>
        <w:t xml:space="preserve">(3) </w:t>
      </w:r>
      <w:r w:rsidR="005E7CCA">
        <w:rPr>
          <w:rFonts w:cs="Arial"/>
          <w:szCs w:val="20"/>
        </w:rPr>
        <w:t>Ne glede na prvi odstavek tega člena je o</w:t>
      </w:r>
      <w:r w:rsidRPr="00040EA1">
        <w:rPr>
          <w:rFonts w:cs="Arial"/>
          <w:szCs w:val="20"/>
        </w:rPr>
        <w:t xml:space="preserve">premljeno </w:t>
      </w:r>
      <w:r w:rsidR="00040EA1" w:rsidRPr="002A08A9">
        <w:rPr>
          <w:rFonts w:cs="Arial"/>
          <w:szCs w:val="20"/>
        </w:rPr>
        <w:t xml:space="preserve">stavbno </w:t>
      </w:r>
      <w:r w:rsidRPr="00040EA1">
        <w:rPr>
          <w:rFonts w:cs="Arial"/>
          <w:szCs w:val="20"/>
        </w:rPr>
        <w:t>zemljišče</w:t>
      </w:r>
      <w:r w:rsidR="00040EA1">
        <w:rPr>
          <w:rFonts w:cs="Arial"/>
          <w:szCs w:val="20"/>
        </w:rPr>
        <w:t xml:space="preserve"> </w:t>
      </w:r>
      <w:r w:rsidRPr="00040EA1">
        <w:rPr>
          <w:rFonts w:cs="Arial"/>
          <w:szCs w:val="20"/>
        </w:rPr>
        <w:t xml:space="preserve">tudi </w:t>
      </w:r>
      <w:r w:rsidRPr="002A08A9">
        <w:rPr>
          <w:rFonts w:cs="Arial"/>
          <w:szCs w:val="20"/>
        </w:rPr>
        <w:t xml:space="preserve">zemljišče, na katerem je predviden objekt, ki glede na </w:t>
      </w:r>
      <w:r w:rsidR="00625D5B">
        <w:rPr>
          <w:rFonts w:cs="Arial"/>
          <w:szCs w:val="20"/>
        </w:rPr>
        <w:t>svoj</w:t>
      </w:r>
      <w:r w:rsidRPr="002A08A9">
        <w:rPr>
          <w:rFonts w:cs="Arial"/>
          <w:szCs w:val="20"/>
        </w:rPr>
        <w:t xml:space="preserve"> namen za delo</w:t>
      </w:r>
      <w:r w:rsidRPr="00474E02">
        <w:rPr>
          <w:rFonts w:cs="Arial"/>
          <w:szCs w:val="20"/>
        </w:rPr>
        <w:t>vanje ne potrebuje posamezne</w:t>
      </w:r>
      <w:r w:rsidR="00EE2391" w:rsidRPr="00CE3B0D">
        <w:rPr>
          <w:rFonts w:cs="Arial"/>
          <w:szCs w:val="20"/>
        </w:rPr>
        <w:t xml:space="preserve"> </w:t>
      </w:r>
      <w:r w:rsidRPr="00B72C45">
        <w:rPr>
          <w:rFonts w:cs="Arial"/>
          <w:szCs w:val="20"/>
        </w:rPr>
        <w:t xml:space="preserve">infrastrukture iz prve, druge </w:t>
      </w:r>
      <w:r w:rsidR="00A85A25" w:rsidRPr="00B72C45">
        <w:rPr>
          <w:rFonts w:cs="Arial"/>
          <w:szCs w:val="20"/>
        </w:rPr>
        <w:t>oziroma</w:t>
      </w:r>
      <w:r w:rsidRPr="00B72C45">
        <w:rPr>
          <w:rFonts w:cs="Arial"/>
          <w:szCs w:val="20"/>
        </w:rPr>
        <w:t xml:space="preserve"> tretje alineje</w:t>
      </w:r>
      <w:r w:rsidR="00EE2391" w:rsidRPr="00FC1DBD">
        <w:rPr>
          <w:rFonts w:cs="Arial"/>
          <w:szCs w:val="20"/>
        </w:rPr>
        <w:t xml:space="preserve"> </w:t>
      </w:r>
      <w:r w:rsidRPr="00FC1DBD">
        <w:rPr>
          <w:rFonts w:cs="Arial"/>
          <w:szCs w:val="20"/>
        </w:rPr>
        <w:t>prvega odstavka tega člena.</w:t>
      </w:r>
    </w:p>
    <w:p w:rsidR="00FB61A3" w:rsidRDefault="00FB61A3" w:rsidP="006D62C4">
      <w:pPr>
        <w:jc w:val="both"/>
        <w:rPr>
          <w:rFonts w:cs="Arial"/>
          <w:szCs w:val="20"/>
        </w:rPr>
      </w:pPr>
    </w:p>
    <w:p w:rsidR="00474E02" w:rsidRDefault="00474E02" w:rsidP="006D62C4">
      <w:pPr>
        <w:jc w:val="both"/>
        <w:rPr>
          <w:rFonts w:cs="Arial"/>
          <w:szCs w:val="20"/>
        </w:rPr>
      </w:pPr>
      <w:r>
        <w:rPr>
          <w:rFonts w:cs="Arial"/>
          <w:szCs w:val="20"/>
        </w:rPr>
        <w:t xml:space="preserve">(4) Opremljeno nepozidano stavbno zemljišče je </w:t>
      </w:r>
      <w:r w:rsidR="0065595C">
        <w:rPr>
          <w:rFonts w:cs="Arial"/>
          <w:szCs w:val="20"/>
        </w:rPr>
        <w:t>nepozidano stavbno zemljišče, ki izpolnjuje pogoje iz prvega, drugega ali tretjega odstavka tega člena.</w:t>
      </w:r>
    </w:p>
    <w:p w:rsidR="00474E02" w:rsidRPr="00217D45" w:rsidRDefault="00474E02"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65595C">
        <w:rPr>
          <w:rFonts w:cs="Arial"/>
          <w:szCs w:val="20"/>
        </w:rPr>
        <w:t>5</w:t>
      </w:r>
      <w:r w:rsidRPr="00217D45">
        <w:rPr>
          <w:rFonts w:cs="Arial"/>
          <w:szCs w:val="20"/>
        </w:rPr>
        <w:t xml:space="preserve">) Omrežja iz prvega odstavka tega člena so omrežja, kot so evidentirana v zbirnem katastru gospodarske javne infrastrukture. Če podatek o omrežjih </w:t>
      </w:r>
      <w:r w:rsidR="00625D5B" w:rsidRPr="00217D45">
        <w:rPr>
          <w:rFonts w:cs="Arial"/>
          <w:szCs w:val="20"/>
        </w:rPr>
        <w:t xml:space="preserve">ni razviden </w:t>
      </w:r>
      <w:r w:rsidRPr="00217D45">
        <w:rPr>
          <w:rFonts w:cs="Arial"/>
          <w:szCs w:val="20"/>
        </w:rPr>
        <w:t xml:space="preserve">iz evidence v zbirnem katastru gospodarske javne infrastrukture, se za določitev opremljenega </w:t>
      </w:r>
      <w:r w:rsidR="008A2015">
        <w:rPr>
          <w:rFonts w:cs="Arial"/>
          <w:szCs w:val="20"/>
        </w:rPr>
        <w:t xml:space="preserve">stavbnega </w:t>
      </w:r>
      <w:r w:rsidRPr="00217D45">
        <w:rPr>
          <w:rFonts w:cs="Arial"/>
          <w:szCs w:val="20"/>
        </w:rPr>
        <w:t>zemljišča lahko uporabi</w:t>
      </w:r>
      <w:r w:rsidR="00E26CD6" w:rsidRPr="00217D45">
        <w:rPr>
          <w:rFonts w:cs="Arial"/>
          <w:szCs w:val="20"/>
        </w:rPr>
        <w:t>jo</w:t>
      </w:r>
      <w:r w:rsidRPr="00217D45">
        <w:rPr>
          <w:rFonts w:cs="Arial"/>
          <w:szCs w:val="20"/>
        </w:rPr>
        <w:t xml:space="preserve"> tudi druge evidence</w:t>
      </w:r>
      <w:r w:rsidR="00E26CD6" w:rsidRPr="00217D45">
        <w:rPr>
          <w:rFonts w:cs="Arial"/>
          <w:szCs w:val="20"/>
        </w:rPr>
        <w:t>,</w:t>
      </w:r>
      <w:r w:rsidRPr="00217D45">
        <w:rPr>
          <w:rFonts w:cs="Arial"/>
          <w:szCs w:val="20"/>
        </w:rPr>
        <w:t xml:space="preserve"> s katerimi razpolaga občina oziroma upravljavci </w:t>
      </w:r>
      <w:r w:rsidR="004803FB" w:rsidRPr="00217D45">
        <w:rPr>
          <w:rFonts w:cs="Arial"/>
          <w:szCs w:val="20"/>
        </w:rPr>
        <w:t xml:space="preserve">gospodarske javne </w:t>
      </w:r>
      <w:r w:rsidRPr="002A08A9">
        <w:rPr>
          <w:rFonts w:cs="Arial"/>
          <w:szCs w:val="20"/>
        </w:rPr>
        <w:t>infrastruktur</w:t>
      </w:r>
      <w:r w:rsidR="00E26CD6" w:rsidRPr="002A08A9">
        <w:rPr>
          <w:rFonts w:cs="Arial"/>
          <w:szCs w:val="20"/>
        </w:rPr>
        <w:t>e</w:t>
      </w:r>
      <w:r w:rsidRPr="002A08A9">
        <w:rPr>
          <w:rFonts w:cs="Arial"/>
          <w:szCs w:val="20"/>
        </w:rPr>
        <w:t>.</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06668A">
        <w:rPr>
          <w:rFonts w:cs="Arial"/>
          <w:szCs w:val="20"/>
        </w:rPr>
        <w:t>6</w:t>
      </w:r>
      <w:r w:rsidRPr="00217D45">
        <w:rPr>
          <w:rFonts w:cs="Arial"/>
          <w:szCs w:val="20"/>
        </w:rPr>
        <w:t xml:space="preserve">) Minister podrobneje predpiše merila za </w:t>
      </w:r>
      <w:r w:rsidR="002A08A9" w:rsidRPr="005823DC">
        <w:rPr>
          <w:szCs w:val="20"/>
        </w:rPr>
        <w:t>določitev opremljenega nepozidanega stavbnega zemljišča</w:t>
      </w:r>
      <w:r w:rsidR="002A08A9" w:rsidRPr="00217D45">
        <w:rPr>
          <w:rFonts w:cs="Arial"/>
          <w:szCs w:val="20"/>
        </w:rPr>
        <w:t xml:space="preserve"> </w:t>
      </w:r>
      <w:r w:rsidRPr="00217D45">
        <w:rPr>
          <w:rFonts w:cs="Arial"/>
          <w:szCs w:val="20"/>
        </w:rPr>
        <w:t>ter način njihovega določanja in evidentiranja.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189" w:name="_Ref499721183"/>
      <w:r w:rsidRPr="00217D45">
        <w:t>člen</w:t>
      </w:r>
      <w:bookmarkEnd w:id="189"/>
    </w:p>
    <w:p w:rsidR="00FB61A3" w:rsidRPr="00217D45" w:rsidRDefault="00FB61A3">
      <w:pPr>
        <w:pStyle w:val="lennaslov"/>
      </w:pPr>
      <w:r w:rsidRPr="00217D45">
        <w:t>(samooskrba objektov)</w:t>
      </w:r>
    </w:p>
    <w:p w:rsidR="00FB61A3" w:rsidRPr="00217D45" w:rsidRDefault="00FB61A3" w:rsidP="006D62C4">
      <w:pPr>
        <w:jc w:val="both"/>
        <w:rPr>
          <w:rFonts w:cs="Arial"/>
          <w:szCs w:val="20"/>
        </w:rPr>
      </w:pPr>
    </w:p>
    <w:p w:rsidR="00990BED" w:rsidRPr="00217D45" w:rsidRDefault="00FB61A3" w:rsidP="006D62C4">
      <w:pPr>
        <w:jc w:val="both"/>
        <w:rPr>
          <w:rFonts w:cs="Arial"/>
          <w:szCs w:val="20"/>
        </w:rPr>
      </w:pPr>
      <w:r w:rsidRPr="00217D45">
        <w:rPr>
          <w:rFonts w:cs="Arial"/>
          <w:szCs w:val="20"/>
        </w:rPr>
        <w:t xml:space="preserve">(1) </w:t>
      </w:r>
      <w:r w:rsidR="00D9706A" w:rsidRPr="00217D45">
        <w:rPr>
          <w:rFonts w:cs="Arial"/>
          <w:szCs w:val="20"/>
        </w:rPr>
        <w:t>V</w:t>
      </w:r>
      <w:r w:rsidRPr="00217D45">
        <w:rPr>
          <w:rFonts w:cs="Arial"/>
          <w:szCs w:val="20"/>
        </w:rPr>
        <w:t xml:space="preserve"> območjih, kjer je oskrba objektov zagotovljena prek javnih </w:t>
      </w:r>
      <w:r w:rsidR="004803FB" w:rsidRPr="00217D45">
        <w:rPr>
          <w:rFonts w:cs="Arial"/>
          <w:szCs w:val="20"/>
        </w:rPr>
        <w:t>omrežij</w:t>
      </w:r>
      <w:r w:rsidRPr="00217D45">
        <w:rPr>
          <w:rFonts w:cs="Arial"/>
          <w:szCs w:val="20"/>
        </w:rPr>
        <w:t>, je samooskrba objektov dopustna le, če</w:t>
      </w:r>
      <w:r w:rsidR="00990BED" w:rsidRPr="00217D45">
        <w:rPr>
          <w:rFonts w:cs="Arial"/>
          <w:szCs w:val="20"/>
        </w:rPr>
        <w:t>:</w:t>
      </w:r>
    </w:p>
    <w:p w:rsidR="00990BED" w:rsidRPr="00217D45" w:rsidRDefault="00FB61A3" w:rsidP="00C02750">
      <w:pPr>
        <w:pStyle w:val="Alineazatoko"/>
        <w:rPr>
          <w:rFonts w:cs="Arial"/>
          <w:szCs w:val="20"/>
        </w:rPr>
      </w:pPr>
      <w:r w:rsidRPr="00217D45">
        <w:rPr>
          <w:rFonts w:cs="Arial"/>
          <w:szCs w:val="20"/>
        </w:rPr>
        <w:lastRenderedPageBreak/>
        <w:t>predpisi, ki urejajo varstvo okolja, oskrbo z energijo</w:t>
      </w:r>
      <w:r w:rsidR="00001908" w:rsidRPr="00217D45">
        <w:rPr>
          <w:rFonts w:cs="Arial"/>
          <w:szCs w:val="20"/>
        </w:rPr>
        <w:t>, rabo</w:t>
      </w:r>
      <w:r w:rsidR="002610CC">
        <w:rPr>
          <w:rFonts w:cs="Arial"/>
          <w:szCs w:val="20"/>
        </w:rPr>
        <w:t xml:space="preserve"> </w:t>
      </w:r>
      <w:r w:rsidR="00001908" w:rsidRPr="00217D45">
        <w:rPr>
          <w:rFonts w:cs="Arial"/>
          <w:szCs w:val="20"/>
        </w:rPr>
        <w:t>obnovljivih virov energije</w:t>
      </w:r>
      <w:r w:rsidRPr="00217D45">
        <w:rPr>
          <w:rFonts w:cs="Arial"/>
          <w:szCs w:val="20"/>
        </w:rPr>
        <w:t xml:space="preserve"> </w:t>
      </w:r>
      <w:r w:rsidR="00990BED" w:rsidRPr="00217D45">
        <w:rPr>
          <w:rFonts w:cs="Arial"/>
          <w:szCs w:val="20"/>
        </w:rPr>
        <w:t>ter</w:t>
      </w:r>
      <w:r w:rsidRPr="00217D45">
        <w:rPr>
          <w:rFonts w:cs="Arial"/>
          <w:szCs w:val="20"/>
        </w:rPr>
        <w:t xml:space="preserve"> zagotavljanje </w:t>
      </w:r>
      <w:r w:rsidR="00990BED" w:rsidRPr="00217D45">
        <w:rPr>
          <w:rFonts w:cs="Arial"/>
          <w:szCs w:val="20"/>
        </w:rPr>
        <w:t>in</w:t>
      </w:r>
      <w:r w:rsidRPr="00217D45">
        <w:rPr>
          <w:rFonts w:cs="Arial"/>
          <w:szCs w:val="20"/>
        </w:rPr>
        <w:t xml:space="preserve"> izvajanje občinskih gospodarskih javnih služb ne določajo obveznosti priključevanja oziroma uporabe posamezne komunalne opreme in druge gospodarske javne infrastrukture, </w:t>
      </w:r>
      <w:r w:rsidR="00501686">
        <w:rPr>
          <w:rFonts w:cs="Arial"/>
          <w:szCs w:val="20"/>
        </w:rPr>
        <w:t>ter</w:t>
      </w:r>
      <w:r w:rsidR="00501686" w:rsidRPr="00217D45">
        <w:rPr>
          <w:rFonts w:cs="Arial"/>
          <w:szCs w:val="20"/>
        </w:rPr>
        <w:t xml:space="preserve"> </w:t>
      </w:r>
    </w:p>
    <w:p w:rsidR="00FB61A3" w:rsidRPr="00217D45" w:rsidRDefault="00625D5B" w:rsidP="00C02750">
      <w:pPr>
        <w:pStyle w:val="Alineazatoko"/>
        <w:rPr>
          <w:rFonts w:cs="Arial"/>
          <w:szCs w:val="20"/>
        </w:rPr>
      </w:pPr>
      <w:r w:rsidRPr="00217D45">
        <w:rPr>
          <w:rFonts w:cs="Arial"/>
          <w:szCs w:val="20"/>
        </w:rPr>
        <w:t xml:space="preserve">ni prepovedana </w:t>
      </w:r>
      <w:r w:rsidR="00FB61A3" w:rsidRPr="00217D45">
        <w:rPr>
          <w:rFonts w:cs="Arial"/>
          <w:szCs w:val="20"/>
        </w:rPr>
        <w:t>s prostorskim izvedbenim aktom.</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Samooskrba objektov na področju oskrbe s pitno vodo </w:t>
      </w:r>
      <w:r w:rsidR="00625D5B">
        <w:rPr>
          <w:rFonts w:cs="Arial"/>
          <w:szCs w:val="20"/>
        </w:rPr>
        <w:t>ter</w:t>
      </w:r>
      <w:r w:rsidRPr="00217D45">
        <w:rPr>
          <w:rFonts w:cs="Arial"/>
          <w:szCs w:val="20"/>
        </w:rPr>
        <w:t xml:space="preserve"> področju odvajanja </w:t>
      </w:r>
      <w:r w:rsidR="00625D5B">
        <w:rPr>
          <w:rFonts w:cs="Arial"/>
          <w:szCs w:val="20"/>
        </w:rPr>
        <w:t>in</w:t>
      </w:r>
      <w:r w:rsidRPr="00217D45">
        <w:rPr>
          <w:rFonts w:cs="Arial"/>
          <w:szCs w:val="20"/>
        </w:rPr>
        <w:t xml:space="preserve"> čiščenja odpadne komunalne vode je dopustna </w:t>
      </w:r>
      <w:r w:rsidR="00770138" w:rsidRPr="00217D45">
        <w:rPr>
          <w:rFonts w:cs="Arial"/>
          <w:szCs w:val="20"/>
        </w:rPr>
        <w:t>le</w:t>
      </w:r>
      <w:r w:rsidRPr="00217D45">
        <w:rPr>
          <w:rFonts w:cs="Arial"/>
          <w:szCs w:val="20"/>
        </w:rPr>
        <w:t xml:space="preserve"> za objekte </w:t>
      </w:r>
      <w:r w:rsidR="00D9706A" w:rsidRPr="00217D45">
        <w:rPr>
          <w:rFonts w:cs="Arial"/>
          <w:szCs w:val="20"/>
        </w:rPr>
        <w:t>v</w:t>
      </w:r>
      <w:r w:rsidRPr="00217D45">
        <w:rPr>
          <w:rFonts w:cs="Arial"/>
          <w:szCs w:val="20"/>
        </w:rPr>
        <w:t xml:space="preserve"> območjih</w:t>
      </w:r>
      <w:r w:rsidR="00F051D1" w:rsidRPr="00217D45">
        <w:rPr>
          <w:rFonts w:cs="Arial"/>
          <w:szCs w:val="20"/>
        </w:rPr>
        <w:t>,</w:t>
      </w:r>
      <w:r w:rsidRPr="00217D45">
        <w:rPr>
          <w:rFonts w:cs="Arial"/>
          <w:szCs w:val="20"/>
        </w:rPr>
        <w:t xml:space="preserve"> </w:t>
      </w:r>
      <w:r w:rsidR="00501686">
        <w:rPr>
          <w:rFonts w:cs="Arial"/>
          <w:szCs w:val="20"/>
        </w:rPr>
        <w:t>kjer</w:t>
      </w:r>
      <w:r w:rsidRPr="00217D45">
        <w:rPr>
          <w:rFonts w:cs="Arial"/>
          <w:szCs w:val="20"/>
        </w:rPr>
        <w:t xml:space="preserve"> ni predviden</w:t>
      </w:r>
      <w:r w:rsidR="006369A2">
        <w:rPr>
          <w:rFonts w:cs="Arial"/>
          <w:szCs w:val="20"/>
        </w:rPr>
        <w:t>a</w:t>
      </w:r>
      <w:r w:rsidRPr="00217D45">
        <w:rPr>
          <w:rFonts w:cs="Arial"/>
          <w:szCs w:val="20"/>
        </w:rPr>
        <w:t xml:space="preserve"> oskrb</w:t>
      </w:r>
      <w:r w:rsidR="006369A2">
        <w:rPr>
          <w:rFonts w:cs="Arial"/>
          <w:szCs w:val="20"/>
        </w:rPr>
        <w:t>a</w:t>
      </w:r>
      <w:r w:rsidR="00A334B5" w:rsidRPr="00217D45">
        <w:rPr>
          <w:rFonts w:cs="Arial"/>
          <w:szCs w:val="20"/>
        </w:rPr>
        <w:t xml:space="preserve"> prek javnih </w:t>
      </w:r>
      <w:r w:rsidR="00F051D1" w:rsidRPr="00217D45">
        <w:rPr>
          <w:rFonts w:cs="Arial"/>
          <w:szCs w:val="20"/>
        </w:rPr>
        <w:t>omrež</w:t>
      </w:r>
      <w:r w:rsidR="00C02750" w:rsidRPr="00217D45">
        <w:rPr>
          <w:rFonts w:cs="Arial"/>
          <w:szCs w:val="20"/>
        </w:rPr>
        <w:t>i</w:t>
      </w:r>
      <w:r w:rsidR="00F051D1" w:rsidRPr="00217D45">
        <w:rPr>
          <w:rFonts w:cs="Arial"/>
          <w:szCs w:val="20"/>
        </w:rPr>
        <w:t>j</w:t>
      </w:r>
      <w:r w:rsidR="00A334B5" w:rsidRPr="00217D45">
        <w:rPr>
          <w:rFonts w:cs="Arial"/>
          <w:szCs w:val="20"/>
        </w:rPr>
        <w:t>.</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Samooskrba objektov na področju oskrbe s pitno vodo </w:t>
      </w:r>
      <w:r w:rsidR="00F051D1" w:rsidRPr="00217D45">
        <w:rPr>
          <w:rFonts w:cs="Arial"/>
          <w:szCs w:val="20"/>
        </w:rPr>
        <w:t>oziroma</w:t>
      </w:r>
      <w:r w:rsidR="00F056C7" w:rsidRPr="00217D45">
        <w:rPr>
          <w:rFonts w:cs="Arial"/>
          <w:szCs w:val="20"/>
        </w:rPr>
        <w:t xml:space="preserve"> na</w:t>
      </w:r>
      <w:r w:rsidRPr="00217D45">
        <w:rPr>
          <w:rFonts w:cs="Arial"/>
          <w:szCs w:val="20"/>
        </w:rPr>
        <w:t xml:space="preserve"> področju odvajanja </w:t>
      </w:r>
      <w:r w:rsidR="002B0955">
        <w:rPr>
          <w:rFonts w:cs="Arial"/>
          <w:szCs w:val="20"/>
        </w:rPr>
        <w:t>in</w:t>
      </w:r>
      <w:r w:rsidRPr="00217D45">
        <w:rPr>
          <w:rFonts w:cs="Arial"/>
          <w:szCs w:val="20"/>
        </w:rPr>
        <w:t xml:space="preserve"> čiščenja odpadne komunalne vode </w:t>
      </w:r>
      <w:r w:rsidR="00D9706A" w:rsidRPr="00217D45">
        <w:rPr>
          <w:rFonts w:cs="Arial"/>
          <w:szCs w:val="20"/>
        </w:rPr>
        <w:t>v</w:t>
      </w:r>
      <w:r w:rsidRPr="00217D45">
        <w:rPr>
          <w:rFonts w:cs="Arial"/>
          <w:szCs w:val="20"/>
        </w:rPr>
        <w:t xml:space="preserve"> območjih, </w:t>
      </w:r>
      <w:r w:rsidR="00501686">
        <w:rPr>
          <w:rFonts w:cs="Arial"/>
          <w:szCs w:val="20"/>
        </w:rPr>
        <w:t>kjer</w:t>
      </w:r>
      <w:r w:rsidRPr="00217D45">
        <w:rPr>
          <w:rFonts w:cs="Arial"/>
          <w:szCs w:val="20"/>
        </w:rPr>
        <w:t xml:space="preserve"> je predvidena oskrba prek</w:t>
      </w:r>
      <w:r w:rsidR="00F051D1" w:rsidRPr="00217D45">
        <w:rPr>
          <w:rFonts w:cs="Arial"/>
          <w:szCs w:val="20"/>
        </w:rPr>
        <w:t>o</w:t>
      </w:r>
      <w:r w:rsidRPr="00217D45">
        <w:rPr>
          <w:rFonts w:cs="Arial"/>
          <w:szCs w:val="20"/>
        </w:rPr>
        <w:t xml:space="preserve"> javnih </w:t>
      </w:r>
      <w:r w:rsidR="00F051D1" w:rsidRPr="00217D45">
        <w:rPr>
          <w:rFonts w:cs="Arial"/>
          <w:szCs w:val="20"/>
        </w:rPr>
        <w:t>omrež</w:t>
      </w:r>
      <w:r w:rsidR="00CD03DB" w:rsidRPr="00217D45">
        <w:rPr>
          <w:rFonts w:cs="Arial"/>
          <w:szCs w:val="20"/>
        </w:rPr>
        <w:t>i</w:t>
      </w:r>
      <w:r w:rsidR="00F051D1" w:rsidRPr="00217D45">
        <w:rPr>
          <w:rFonts w:cs="Arial"/>
          <w:szCs w:val="20"/>
        </w:rPr>
        <w:t>j</w:t>
      </w:r>
      <w:r w:rsidR="00CD03DB" w:rsidRPr="00217D45">
        <w:rPr>
          <w:rFonts w:cs="Arial"/>
          <w:szCs w:val="20"/>
        </w:rPr>
        <w:t>,</w:t>
      </w:r>
      <w:r w:rsidRPr="00217D45">
        <w:rPr>
          <w:rFonts w:cs="Arial"/>
          <w:szCs w:val="20"/>
        </w:rPr>
        <w:t xml:space="preserve"> in zemljišča še niso opremljena, je dopustna le do </w:t>
      </w:r>
      <w:r w:rsidR="00CD03DB" w:rsidRPr="00217D45">
        <w:rPr>
          <w:rFonts w:cs="Arial"/>
          <w:szCs w:val="20"/>
        </w:rPr>
        <w:t xml:space="preserve">zagotovitve </w:t>
      </w:r>
      <w:r w:rsidRPr="00217D45">
        <w:rPr>
          <w:rFonts w:cs="Arial"/>
          <w:szCs w:val="20"/>
        </w:rPr>
        <w:t>opremlj</w:t>
      </w:r>
      <w:r w:rsidR="00CD03DB" w:rsidRPr="00217D45">
        <w:rPr>
          <w:rFonts w:cs="Arial"/>
          <w:szCs w:val="20"/>
        </w:rPr>
        <w:t>enosti</w:t>
      </w:r>
      <w:r w:rsidRPr="00217D45">
        <w:rPr>
          <w:rFonts w:cs="Arial"/>
          <w:szCs w:val="20"/>
        </w:rPr>
        <w:t xml:space="preserve"> stavbnega zemljišča z javnim vodovodnim</w:t>
      </w:r>
      <w:r w:rsidR="00A334B5" w:rsidRPr="00217D45">
        <w:rPr>
          <w:rFonts w:cs="Arial"/>
          <w:szCs w:val="20"/>
        </w:rPr>
        <w:t xml:space="preserve"> </w:t>
      </w:r>
      <w:r w:rsidR="00F051D1" w:rsidRPr="00217D45">
        <w:rPr>
          <w:rFonts w:cs="Arial"/>
          <w:szCs w:val="20"/>
        </w:rPr>
        <w:t>oziroma</w:t>
      </w:r>
      <w:r w:rsidR="00A334B5" w:rsidRPr="00217D45">
        <w:rPr>
          <w:rFonts w:cs="Arial"/>
          <w:szCs w:val="20"/>
        </w:rPr>
        <w:t xml:space="preserve"> kanalizacijskim omrežjem.</w:t>
      </w:r>
    </w:p>
    <w:p w:rsidR="00FF2049" w:rsidRPr="00217D45" w:rsidRDefault="00FF2049" w:rsidP="006D62C4">
      <w:pPr>
        <w:jc w:val="both"/>
        <w:rPr>
          <w:rFonts w:cs="Arial"/>
          <w:szCs w:val="20"/>
        </w:rPr>
      </w:pPr>
    </w:p>
    <w:p w:rsidR="00F611E1" w:rsidRPr="00217D45" w:rsidRDefault="00FB61A3" w:rsidP="006D62C4">
      <w:pPr>
        <w:jc w:val="both"/>
        <w:rPr>
          <w:rFonts w:cs="Arial"/>
          <w:szCs w:val="20"/>
        </w:rPr>
      </w:pPr>
      <w:r w:rsidRPr="00217D45">
        <w:rPr>
          <w:rFonts w:cs="Arial"/>
          <w:szCs w:val="20"/>
        </w:rPr>
        <w:t xml:space="preserve">(4) </w:t>
      </w:r>
      <w:r w:rsidR="00D9706A" w:rsidRPr="00217D45">
        <w:rPr>
          <w:rFonts w:cs="Arial"/>
          <w:szCs w:val="20"/>
        </w:rPr>
        <w:t>V</w:t>
      </w:r>
      <w:r w:rsidRPr="00217D45">
        <w:rPr>
          <w:rFonts w:cs="Arial"/>
          <w:szCs w:val="20"/>
        </w:rPr>
        <w:t xml:space="preserve"> </w:t>
      </w:r>
      <w:r w:rsidR="00FB287A" w:rsidRPr="00217D45">
        <w:rPr>
          <w:rFonts w:cs="Arial"/>
          <w:szCs w:val="20"/>
        </w:rPr>
        <w:t xml:space="preserve">posameznih </w:t>
      </w:r>
      <w:r w:rsidRPr="00217D45">
        <w:rPr>
          <w:rFonts w:cs="Arial"/>
          <w:szCs w:val="20"/>
        </w:rPr>
        <w:t xml:space="preserve">območjih opremljanja iz </w:t>
      </w:r>
      <w:r w:rsidR="00F056C7" w:rsidRPr="00217D45">
        <w:rPr>
          <w:rFonts w:cs="Arial"/>
          <w:szCs w:val="20"/>
        </w:rPr>
        <w:t>programa opremljanja stavbnih zemljišč</w:t>
      </w:r>
      <w:r w:rsidRPr="00217D45">
        <w:rPr>
          <w:rFonts w:cs="Arial"/>
          <w:szCs w:val="20"/>
        </w:rPr>
        <w:t xml:space="preserve"> </w:t>
      </w:r>
      <w:r w:rsidR="006369A2">
        <w:rPr>
          <w:rFonts w:cs="Arial"/>
          <w:szCs w:val="20"/>
        </w:rPr>
        <w:t xml:space="preserve">iz 163. člena tega zakona </w:t>
      </w:r>
      <w:r w:rsidRPr="00217D45">
        <w:rPr>
          <w:rFonts w:cs="Arial"/>
          <w:szCs w:val="20"/>
        </w:rPr>
        <w:t>samooskrba ni dopustna.</w:t>
      </w:r>
      <w:r w:rsidR="00F056C7" w:rsidRPr="00217D45">
        <w:rPr>
          <w:rFonts w:cs="Arial"/>
          <w:szCs w:val="20"/>
        </w:rPr>
        <w:t xml:space="preserve"> </w:t>
      </w:r>
    </w:p>
    <w:p w:rsidR="00F611E1" w:rsidRPr="00217D45" w:rsidRDefault="00F611E1" w:rsidP="006D62C4">
      <w:pPr>
        <w:jc w:val="both"/>
        <w:rPr>
          <w:rFonts w:cs="Arial"/>
          <w:szCs w:val="20"/>
        </w:rPr>
      </w:pPr>
    </w:p>
    <w:p w:rsidR="00F611E1" w:rsidRPr="00217D45" w:rsidRDefault="009F130D" w:rsidP="006D62C4">
      <w:pPr>
        <w:jc w:val="both"/>
        <w:rPr>
          <w:rFonts w:cs="Arial"/>
          <w:szCs w:val="20"/>
        </w:rPr>
      </w:pPr>
      <w:r w:rsidRPr="00217D45">
        <w:rPr>
          <w:rFonts w:cs="Arial"/>
          <w:szCs w:val="20"/>
        </w:rPr>
        <w:t xml:space="preserve">(5) </w:t>
      </w:r>
      <w:r w:rsidR="00F056C7" w:rsidRPr="00217D45">
        <w:rPr>
          <w:rFonts w:cs="Arial"/>
          <w:szCs w:val="20"/>
        </w:rPr>
        <w:t xml:space="preserve">Ne glede na </w:t>
      </w:r>
      <w:r w:rsidR="00F611E1" w:rsidRPr="00217D45">
        <w:rPr>
          <w:rFonts w:cs="Arial"/>
          <w:szCs w:val="20"/>
        </w:rPr>
        <w:t>prejšnji odstavek</w:t>
      </w:r>
      <w:r w:rsidR="00F056C7" w:rsidRPr="00217D45">
        <w:rPr>
          <w:rFonts w:cs="Arial"/>
          <w:szCs w:val="20"/>
        </w:rPr>
        <w:t xml:space="preserve"> je</w:t>
      </w:r>
      <w:r w:rsidR="00F611E1" w:rsidRPr="00217D45">
        <w:rPr>
          <w:rFonts w:cs="Arial"/>
          <w:szCs w:val="20"/>
        </w:rPr>
        <w:t>:</w:t>
      </w:r>
    </w:p>
    <w:p w:rsidR="0076715D" w:rsidRPr="00217D45" w:rsidRDefault="0076715D" w:rsidP="00F611E1">
      <w:pPr>
        <w:pStyle w:val="Alineazatoko"/>
        <w:rPr>
          <w:rFonts w:cs="Arial"/>
          <w:szCs w:val="20"/>
        </w:rPr>
      </w:pPr>
      <w:r w:rsidRPr="00217D45">
        <w:rPr>
          <w:rFonts w:cs="Arial"/>
          <w:szCs w:val="20"/>
        </w:rPr>
        <w:t>začasno dopustna samooskrba na področju odvajanja in čiščenja odpadne komunalne vode do zagotovitve opremljenosti stavbnega zemljišča z javnim kanalizacijskim omrežjem;</w:t>
      </w:r>
    </w:p>
    <w:p w:rsidR="009F130D" w:rsidRPr="00217D45" w:rsidRDefault="009F130D" w:rsidP="00F611E1">
      <w:pPr>
        <w:pStyle w:val="Alineazatoko"/>
        <w:rPr>
          <w:rFonts w:cs="Arial"/>
          <w:szCs w:val="20"/>
        </w:rPr>
      </w:pPr>
      <w:r w:rsidRPr="00217D45">
        <w:rPr>
          <w:rFonts w:cs="Arial"/>
          <w:szCs w:val="20"/>
        </w:rPr>
        <w:t>dopustna samooskrba na področju oskrbe z energijo, če to dopuščajo</w:t>
      </w:r>
      <w:r w:rsidR="002B0955" w:rsidRPr="002B0955">
        <w:rPr>
          <w:rFonts w:cs="Arial"/>
          <w:szCs w:val="20"/>
        </w:rPr>
        <w:t xml:space="preserve"> </w:t>
      </w:r>
      <w:r w:rsidR="002B0955" w:rsidRPr="00217D45">
        <w:rPr>
          <w:rFonts w:cs="Arial"/>
          <w:szCs w:val="20"/>
        </w:rPr>
        <w:t>področni predpisi</w:t>
      </w:r>
      <w:r w:rsidRPr="00217D45">
        <w:rPr>
          <w:rFonts w:cs="Arial"/>
          <w:szCs w:val="20"/>
        </w:rPr>
        <w:t>.</w:t>
      </w:r>
    </w:p>
    <w:p w:rsidR="00693870" w:rsidRPr="00217D45" w:rsidRDefault="00693870" w:rsidP="006D62C4">
      <w:pPr>
        <w:jc w:val="both"/>
        <w:rPr>
          <w:rFonts w:cs="Arial"/>
          <w:szCs w:val="20"/>
        </w:rPr>
      </w:pPr>
    </w:p>
    <w:p w:rsidR="00693870" w:rsidRPr="00217D45" w:rsidRDefault="00693870"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(izboljšanje opremljenosti zemljišča)</w:t>
      </w:r>
    </w:p>
    <w:p w:rsidR="00454268" w:rsidRPr="00217D45" w:rsidRDefault="00454268" w:rsidP="006D62C4">
      <w:pPr>
        <w:jc w:val="both"/>
        <w:rPr>
          <w:rFonts w:cs="Arial"/>
          <w:szCs w:val="20"/>
        </w:rPr>
      </w:pPr>
    </w:p>
    <w:p w:rsidR="00FB61A3" w:rsidRPr="009A2B4E" w:rsidRDefault="00FB61A3" w:rsidP="006D62C4">
      <w:pPr>
        <w:jc w:val="both"/>
        <w:rPr>
          <w:rFonts w:cs="Arial"/>
          <w:szCs w:val="20"/>
        </w:rPr>
      </w:pPr>
      <w:r w:rsidRPr="00217D45">
        <w:rPr>
          <w:rFonts w:cs="Arial"/>
          <w:szCs w:val="20"/>
        </w:rPr>
        <w:t xml:space="preserve">(1) </w:t>
      </w:r>
      <w:r w:rsidR="00705237">
        <w:rPr>
          <w:rFonts w:cs="Arial"/>
          <w:szCs w:val="20"/>
        </w:rPr>
        <w:t>Če se zemljišče dodatno opremi s komunalno opremo, ki je prej ni bilo,</w:t>
      </w:r>
      <w:r w:rsidR="002610CC">
        <w:rPr>
          <w:rFonts w:cs="Arial"/>
          <w:szCs w:val="20"/>
        </w:rPr>
        <w:t xml:space="preserve"> </w:t>
      </w:r>
      <w:r w:rsidR="00705237">
        <w:rPr>
          <w:rFonts w:cs="Arial"/>
          <w:szCs w:val="20"/>
        </w:rPr>
        <w:t>se š</w:t>
      </w:r>
      <w:r w:rsidRPr="00217D45">
        <w:rPr>
          <w:rFonts w:cs="Arial"/>
          <w:szCs w:val="20"/>
        </w:rPr>
        <w:t xml:space="preserve">teje, da gre za </w:t>
      </w:r>
      <w:r w:rsidRPr="00F1403E">
        <w:rPr>
          <w:rFonts w:cs="Arial"/>
          <w:szCs w:val="20"/>
        </w:rPr>
        <w:t>izboljšanje opremljenosti zemljišča s komunalno opremo</w:t>
      </w:r>
      <w:r w:rsidR="00705237" w:rsidRPr="00F1403E">
        <w:rPr>
          <w:rFonts w:cs="Arial"/>
          <w:szCs w:val="20"/>
        </w:rPr>
        <w:t>.</w:t>
      </w:r>
    </w:p>
    <w:p w:rsidR="003316CD" w:rsidRPr="00F1403E" w:rsidRDefault="003316CD" w:rsidP="003316CD">
      <w:pPr>
        <w:jc w:val="both"/>
        <w:rPr>
          <w:rFonts w:cs="Arial"/>
          <w:szCs w:val="20"/>
        </w:rPr>
      </w:pPr>
    </w:p>
    <w:p w:rsidR="003316CD" w:rsidRDefault="003316CD" w:rsidP="003316CD">
      <w:pPr>
        <w:jc w:val="both"/>
        <w:rPr>
          <w:rFonts w:cs="Arial"/>
          <w:szCs w:val="20"/>
        </w:rPr>
      </w:pPr>
      <w:r w:rsidRPr="00F1403E">
        <w:rPr>
          <w:rFonts w:cs="Arial"/>
          <w:szCs w:val="20"/>
        </w:rPr>
        <w:t xml:space="preserve">(2) Komunalna oprema za izboljšanje opremljenosti zemljišča je tista vrsta dodatne komunalne opreme, na katero </w:t>
      </w:r>
      <w:r w:rsidR="00C07BDA" w:rsidRPr="00F1403E">
        <w:rPr>
          <w:rFonts w:cs="Arial"/>
          <w:szCs w:val="20"/>
        </w:rPr>
        <w:t xml:space="preserve">se </w:t>
      </w:r>
      <w:r w:rsidRPr="00F1403E">
        <w:rPr>
          <w:rFonts w:cs="Arial"/>
          <w:szCs w:val="20"/>
        </w:rPr>
        <w:t>obstoječ</w:t>
      </w:r>
      <w:r w:rsidR="00C07BDA" w:rsidRPr="00F1403E">
        <w:rPr>
          <w:rFonts w:cs="Arial"/>
          <w:szCs w:val="20"/>
        </w:rPr>
        <w:t>i</w:t>
      </w:r>
      <w:r w:rsidRPr="00F1403E">
        <w:rPr>
          <w:rFonts w:cs="Arial"/>
          <w:szCs w:val="20"/>
        </w:rPr>
        <w:t xml:space="preserve"> objekt</w:t>
      </w:r>
      <w:r w:rsidR="00C07BDA" w:rsidRPr="00F1403E">
        <w:rPr>
          <w:rFonts w:cs="Arial"/>
          <w:szCs w:val="20"/>
        </w:rPr>
        <w:t xml:space="preserve"> do tedaj</w:t>
      </w:r>
      <w:r w:rsidRPr="00F1403E">
        <w:rPr>
          <w:rFonts w:cs="Arial"/>
          <w:szCs w:val="20"/>
        </w:rPr>
        <w:t xml:space="preserve"> ni mogel priključiti oziroma </w:t>
      </w:r>
      <w:r w:rsidR="002B0955">
        <w:rPr>
          <w:rFonts w:cs="Arial"/>
          <w:szCs w:val="20"/>
        </w:rPr>
        <w:t xml:space="preserve">katere uporaba </w:t>
      </w:r>
      <w:r w:rsidRPr="00F1403E">
        <w:rPr>
          <w:rFonts w:cs="Arial"/>
          <w:szCs w:val="20"/>
        </w:rPr>
        <w:t xml:space="preserve">mu ni bila omogočena. </w:t>
      </w:r>
    </w:p>
    <w:p w:rsidR="00B42EB7" w:rsidRDefault="00B42EB7" w:rsidP="003316CD">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3316CD">
        <w:rPr>
          <w:rFonts w:cs="Arial"/>
          <w:szCs w:val="20"/>
        </w:rPr>
        <w:t>3</w:t>
      </w:r>
      <w:r w:rsidRPr="00217D45">
        <w:rPr>
          <w:rFonts w:cs="Arial"/>
          <w:szCs w:val="20"/>
        </w:rPr>
        <w:t xml:space="preserve">) Za izboljšanje opremljenosti zemljišča iz </w:t>
      </w:r>
      <w:r w:rsidR="003316CD">
        <w:rPr>
          <w:rFonts w:cs="Arial"/>
          <w:szCs w:val="20"/>
        </w:rPr>
        <w:t>prvega</w:t>
      </w:r>
      <w:r w:rsidR="003316CD" w:rsidRPr="00217D45">
        <w:rPr>
          <w:rFonts w:cs="Arial"/>
          <w:szCs w:val="20"/>
        </w:rPr>
        <w:t xml:space="preserve"> </w:t>
      </w:r>
      <w:r w:rsidRPr="00217D45">
        <w:rPr>
          <w:rFonts w:cs="Arial"/>
          <w:szCs w:val="20"/>
        </w:rPr>
        <w:t xml:space="preserve">odstavka </w:t>
      </w:r>
      <w:r w:rsidR="003316CD">
        <w:rPr>
          <w:rFonts w:cs="Arial"/>
          <w:szCs w:val="20"/>
        </w:rPr>
        <w:t xml:space="preserve">tega člena </w:t>
      </w:r>
      <w:r w:rsidRPr="00217D45">
        <w:rPr>
          <w:rFonts w:cs="Arial"/>
          <w:szCs w:val="20"/>
        </w:rPr>
        <w:t>se ne štejejo:</w:t>
      </w:r>
    </w:p>
    <w:p w:rsidR="00FB61A3" w:rsidRPr="00217D45" w:rsidRDefault="00FB61A3" w:rsidP="00FF2049">
      <w:pPr>
        <w:pStyle w:val="Alineazatoko"/>
        <w:rPr>
          <w:rFonts w:cs="Arial"/>
          <w:szCs w:val="20"/>
        </w:rPr>
      </w:pPr>
      <w:r w:rsidRPr="00217D45">
        <w:rPr>
          <w:rFonts w:cs="Arial"/>
          <w:szCs w:val="20"/>
        </w:rPr>
        <w:t>izboljšave, ki so posledica napredka tehnike</w:t>
      </w:r>
      <w:r w:rsidR="00705237">
        <w:rPr>
          <w:rFonts w:cs="Arial"/>
          <w:szCs w:val="20"/>
        </w:rPr>
        <w:t>;</w:t>
      </w:r>
    </w:p>
    <w:p w:rsidR="00FB61A3" w:rsidRPr="00217D45" w:rsidRDefault="00FB61A3" w:rsidP="00FF2049">
      <w:pPr>
        <w:pStyle w:val="Alineazatoko"/>
        <w:rPr>
          <w:rFonts w:cs="Arial"/>
          <w:szCs w:val="20"/>
        </w:rPr>
      </w:pPr>
      <w:r w:rsidRPr="00217D45">
        <w:rPr>
          <w:rFonts w:cs="Arial"/>
          <w:szCs w:val="20"/>
        </w:rPr>
        <w:t>vzdrževanje, obnavljanje ali nadomeščanje obstoječe komunalne opreme, namenjeno nemotenemu delovanju te opreme</w:t>
      </w:r>
      <w:r w:rsidR="00705237">
        <w:rPr>
          <w:rFonts w:cs="Arial"/>
          <w:szCs w:val="20"/>
        </w:rPr>
        <w:t>;</w:t>
      </w:r>
    </w:p>
    <w:p w:rsidR="00FB61A3" w:rsidRPr="00217D45" w:rsidRDefault="00FB61A3" w:rsidP="00FF2049">
      <w:pPr>
        <w:pStyle w:val="Alineazatoko"/>
        <w:rPr>
          <w:rFonts w:cs="Arial"/>
          <w:szCs w:val="20"/>
        </w:rPr>
      </w:pPr>
      <w:r w:rsidRPr="00217D45">
        <w:rPr>
          <w:rFonts w:cs="Arial"/>
          <w:szCs w:val="20"/>
        </w:rPr>
        <w:t>prilagajanje obstoječe komunalne opreme oskrbnim, tehničnim in okoljskim standardom</w:t>
      </w:r>
      <w:r w:rsidR="002B0955">
        <w:rPr>
          <w:rFonts w:cs="Arial"/>
          <w:szCs w:val="20"/>
        </w:rPr>
        <w:t>;</w:t>
      </w:r>
    </w:p>
    <w:p w:rsidR="00FB61A3" w:rsidRPr="00217D45" w:rsidRDefault="00FB61A3" w:rsidP="00FF2049">
      <w:pPr>
        <w:pStyle w:val="Alineazatoko"/>
        <w:rPr>
          <w:rFonts w:cs="Arial"/>
          <w:szCs w:val="20"/>
        </w:rPr>
      </w:pPr>
      <w:r w:rsidRPr="00217D45">
        <w:rPr>
          <w:rFonts w:cs="Arial"/>
          <w:szCs w:val="20"/>
        </w:rPr>
        <w:t>odpravljanje pomanjkljivosti na obstoječi komunalni opremi, ki onemogočajo njeno normalno delovanje.</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3316CD">
        <w:rPr>
          <w:rFonts w:cs="Arial"/>
          <w:szCs w:val="20"/>
        </w:rPr>
        <w:t>4</w:t>
      </w:r>
      <w:r w:rsidRPr="00217D45">
        <w:rPr>
          <w:rFonts w:cs="Arial"/>
          <w:szCs w:val="20"/>
        </w:rPr>
        <w:t>) Zemljišče je opremljeno z dodatno vrsto komunalne opreme, ko je komunalna oprema zgrajena</w:t>
      </w:r>
      <w:r w:rsidR="007E3237" w:rsidRPr="00217D45">
        <w:rPr>
          <w:rFonts w:cs="Arial"/>
          <w:szCs w:val="20"/>
        </w:rPr>
        <w:t>,</w:t>
      </w:r>
      <w:r w:rsidRPr="00217D45">
        <w:rPr>
          <w:rFonts w:cs="Arial"/>
          <w:szCs w:val="20"/>
        </w:rPr>
        <w:t xml:space="preserve"> je zanjo pridobljeno uporabno dovoljenje </w:t>
      </w:r>
      <w:r w:rsidR="007E3237" w:rsidRPr="00217D45">
        <w:rPr>
          <w:rFonts w:cs="Arial"/>
          <w:szCs w:val="20"/>
        </w:rPr>
        <w:t>in</w:t>
      </w:r>
      <w:r w:rsidRPr="00217D45">
        <w:rPr>
          <w:rFonts w:cs="Arial"/>
          <w:szCs w:val="20"/>
        </w:rPr>
        <w:t xml:space="preserve"> je mo</w:t>
      </w:r>
      <w:r w:rsidR="00501686">
        <w:rPr>
          <w:rFonts w:cs="Arial"/>
          <w:szCs w:val="20"/>
        </w:rPr>
        <w:t>goče</w:t>
      </w:r>
      <w:r w:rsidRPr="00217D45">
        <w:rPr>
          <w:rFonts w:cs="Arial"/>
          <w:szCs w:val="20"/>
        </w:rPr>
        <w:t xml:space="preserve"> izvesti priključitev objekta nanjo. Če za gradnjo komunalne opreme </w:t>
      </w:r>
      <w:r w:rsidR="002B0955" w:rsidRPr="00217D45">
        <w:rPr>
          <w:rFonts w:cs="Arial"/>
          <w:szCs w:val="20"/>
        </w:rPr>
        <w:t xml:space="preserve">ni potrebno </w:t>
      </w:r>
      <w:r w:rsidRPr="00217D45">
        <w:rPr>
          <w:rFonts w:cs="Arial"/>
          <w:szCs w:val="20"/>
        </w:rPr>
        <w:t xml:space="preserve">gradbeno dovoljenje, se šteje, da je </w:t>
      </w:r>
      <w:r w:rsidR="002B0955">
        <w:rPr>
          <w:rFonts w:cs="Arial"/>
          <w:szCs w:val="20"/>
        </w:rPr>
        <w:t>ta</w:t>
      </w:r>
      <w:r w:rsidRPr="00217D45">
        <w:rPr>
          <w:rFonts w:cs="Arial"/>
          <w:szCs w:val="20"/>
        </w:rPr>
        <w:t xml:space="preserve"> zgrajena, ko je predana v upravljanje.</w:t>
      </w:r>
    </w:p>
    <w:p w:rsidR="00FB61A3" w:rsidRPr="00217D45" w:rsidRDefault="00FB61A3" w:rsidP="006D62C4">
      <w:pPr>
        <w:jc w:val="both"/>
        <w:rPr>
          <w:rFonts w:cs="Arial"/>
          <w:szCs w:val="20"/>
        </w:rPr>
      </w:pPr>
    </w:p>
    <w:p w:rsidR="00693870" w:rsidRPr="00217D45" w:rsidRDefault="00693870" w:rsidP="006D62C4">
      <w:pPr>
        <w:jc w:val="both"/>
        <w:rPr>
          <w:rFonts w:cs="Arial"/>
          <w:szCs w:val="20"/>
        </w:rPr>
      </w:pPr>
    </w:p>
    <w:p w:rsidR="00FB61A3" w:rsidRPr="00217D45" w:rsidRDefault="00FB61A3" w:rsidP="003B1313">
      <w:pPr>
        <w:pStyle w:val="len"/>
      </w:pPr>
      <w:bookmarkStart w:id="190" w:name="_Ref499729731"/>
      <w:r w:rsidRPr="00217D45">
        <w:t>člen</w:t>
      </w:r>
      <w:bookmarkEnd w:id="190"/>
    </w:p>
    <w:p w:rsidR="00FB61A3" w:rsidRPr="00217D45" w:rsidRDefault="00FB61A3">
      <w:pPr>
        <w:pStyle w:val="lennaslov"/>
      </w:pPr>
      <w:r w:rsidRPr="00217D45">
        <w:t>(načrtovanje opremljanja stavbnih zemljišč)</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(1) </w:t>
      </w:r>
      <w:r w:rsidR="004A2FD5" w:rsidRPr="00217D45">
        <w:rPr>
          <w:rFonts w:cs="Arial"/>
          <w:szCs w:val="20"/>
        </w:rPr>
        <w:t>V</w:t>
      </w:r>
      <w:r w:rsidRPr="00217D45">
        <w:rPr>
          <w:rFonts w:cs="Arial"/>
          <w:szCs w:val="20"/>
        </w:rPr>
        <w:t xml:space="preserve"> prostorsk</w:t>
      </w:r>
      <w:r w:rsidR="00E2322C" w:rsidRPr="00217D45">
        <w:rPr>
          <w:rFonts w:cs="Arial"/>
          <w:szCs w:val="20"/>
        </w:rPr>
        <w:t>em</w:t>
      </w:r>
      <w:r w:rsidRPr="00217D45">
        <w:rPr>
          <w:rFonts w:cs="Arial"/>
          <w:szCs w:val="20"/>
        </w:rPr>
        <w:t xml:space="preserve"> </w:t>
      </w:r>
      <w:r w:rsidR="00E2322C" w:rsidRPr="00217D45">
        <w:rPr>
          <w:rFonts w:cs="Arial"/>
          <w:szCs w:val="20"/>
        </w:rPr>
        <w:t xml:space="preserve">izvedbenem </w:t>
      </w:r>
      <w:r w:rsidRPr="00217D45">
        <w:rPr>
          <w:rFonts w:cs="Arial"/>
          <w:szCs w:val="20"/>
        </w:rPr>
        <w:t>akt</w:t>
      </w:r>
      <w:r w:rsidR="00E2322C" w:rsidRPr="00217D45">
        <w:rPr>
          <w:rFonts w:cs="Arial"/>
          <w:szCs w:val="20"/>
        </w:rPr>
        <w:t>u</w:t>
      </w:r>
      <w:r w:rsidRPr="00217D45">
        <w:rPr>
          <w:rFonts w:cs="Arial"/>
          <w:szCs w:val="20"/>
        </w:rPr>
        <w:t xml:space="preserve"> </w:t>
      </w:r>
      <w:r w:rsidR="004A2FD5" w:rsidRPr="00217D45">
        <w:rPr>
          <w:rFonts w:cs="Arial"/>
          <w:szCs w:val="20"/>
        </w:rPr>
        <w:t xml:space="preserve">se </w:t>
      </w:r>
      <w:r w:rsidRPr="00217D45">
        <w:rPr>
          <w:rFonts w:cs="Arial"/>
          <w:szCs w:val="20"/>
        </w:rPr>
        <w:t>določi vrst</w:t>
      </w:r>
      <w:r w:rsidR="004A2FD5" w:rsidRPr="00217D45">
        <w:rPr>
          <w:rFonts w:cs="Arial"/>
          <w:szCs w:val="20"/>
        </w:rPr>
        <w:t>a</w:t>
      </w:r>
      <w:r w:rsidRPr="00217D45">
        <w:rPr>
          <w:rFonts w:cs="Arial"/>
          <w:szCs w:val="20"/>
        </w:rPr>
        <w:t xml:space="preserve"> komunalne opreme in druge gospodarske javne infrastrukture, ki j</w:t>
      </w:r>
      <w:r w:rsidR="00E2322C" w:rsidRPr="00217D45">
        <w:rPr>
          <w:rFonts w:cs="Arial"/>
          <w:szCs w:val="20"/>
        </w:rPr>
        <w:t>o</w:t>
      </w:r>
      <w:r w:rsidRPr="00217D45">
        <w:rPr>
          <w:rFonts w:cs="Arial"/>
          <w:szCs w:val="20"/>
        </w:rPr>
        <w:t xml:space="preserve"> je </w:t>
      </w:r>
      <w:r w:rsidR="002B0955">
        <w:rPr>
          <w:rFonts w:cs="Arial"/>
          <w:szCs w:val="20"/>
        </w:rPr>
        <w:t xml:space="preserve">še </w:t>
      </w:r>
      <w:r w:rsidRPr="00217D45">
        <w:rPr>
          <w:rFonts w:cs="Arial"/>
          <w:szCs w:val="20"/>
        </w:rPr>
        <w:t>treba zgraditi ali dograditi za</w:t>
      </w:r>
      <w:r w:rsidR="004C2BF4" w:rsidRPr="00217D45">
        <w:rPr>
          <w:rFonts w:cs="Arial"/>
          <w:szCs w:val="20"/>
        </w:rPr>
        <w:t>radi</w:t>
      </w:r>
      <w:r w:rsidRPr="00217D45">
        <w:rPr>
          <w:rFonts w:cs="Arial"/>
          <w:szCs w:val="20"/>
        </w:rPr>
        <w:t xml:space="preserve"> zagotavljanja opremljenosti stavbnih zemljišč.</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Če gradnja druge gospodarske javne infrastrukture</w:t>
      </w:r>
      <w:r w:rsidR="003C106E" w:rsidRPr="00217D45">
        <w:rPr>
          <w:rFonts w:cs="Arial"/>
          <w:szCs w:val="20"/>
        </w:rPr>
        <w:t xml:space="preserve"> iz prejšnjega odstavka</w:t>
      </w:r>
      <w:r w:rsidRPr="00217D45">
        <w:rPr>
          <w:rFonts w:cs="Arial"/>
          <w:szCs w:val="20"/>
        </w:rPr>
        <w:t xml:space="preserve"> časovno in finančno še ni opredeljena, morata občina in izvajalec gospodarske javne službe pred spreje</w:t>
      </w:r>
      <w:r w:rsidR="00B508D7" w:rsidRPr="00217D45">
        <w:rPr>
          <w:rFonts w:cs="Arial"/>
          <w:szCs w:val="20"/>
        </w:rPr>
        <w:t>tje</w:t>
      </w:r>
      <w:r w:rsidRPr="00217D45">
        <w:rPr>
          <w:rFonts w:cs="Arial"/>
          <w:szCs w:val="20"/>
        </w:rPr>
        <w:t>m programa opremljanja stavbnih zemljišč</w:t>
      </w:r>
      <w:r w:rsidR="005431FB">
        <w:rPr>
          <w:rFonts w:cs="Arial"/>
          <w:szCs w:val="20"/>
        </w:rPr>
        <w:t xml:space="preserve"> iz 163. člena tega zakona</w:t>
      </w:r>
      <w:r w:rsidR="004A2FD5" w:rsidRPr="00217D45">
        <w:rPr>
          <w:rFonts w:cs="Arial"/>
          <w:szCs w:val="20"/>
        </w:rPr>
        <w:t xml:space="preserve"> skleniti dogovor</w:t>
      </w:r>
      <w:r w:rsidRPr="00217D45">
        <w:rPr>
          <w:rFonts w:cs="Arial"/>
          <w:szCs w:val="20"/>
        </w:rPr>
        <w:t xml:space="preserve"> o gradnji druge gospodarske javne infrastrukture, rokih za izv</w:t>
      </w:r>
      <w:r w:rsidR="00FF2049" w:rsidRPr="00217D45">
        <w:rPr>
          <w:rFonts w:cs="Arial"/>
          <w:szCs w:val="20"/>
        </w:rPr>
        <w:t xml:space="preserve">edbo, prevzemu in </w:t>
      </w:r>
      <w:r w:rsidR="004A2FD5" w:rsidRPr="00217D45">
        <w:rPr>
          <w:rFonts w:cs="Arial"/>
          <w:szCs w:val="20"/>
        </w:rPr>
        <w:t xml:space="preserve">njenem </w:t>
      </w:r>
      <w:r w:rsidR="00FF2049" w:rsidRPr="00217D45">
        <w:rPr>
          <w:rFonts w:cs="Arial"/>
          <w:szCs w:val="20"/>
        </w:rPr>
        <w:t>financiranju.</w:t>
      </w:r>
    </w:p>
    <w:p w:rsidR="00FF2049" w:rsidRPr="00217D45" w:rsidRDefault="00FF2049" w:rsidP="006D62C4">
      <w:pPr>
        <w:jc w:val="both"/>
        <w:rPr>
          <w:rFonts w:cs="Arial"/>
          <w:szCs w:val="20"/>
        </w:rPr>
      </w:pPr>
    </w:p>
    <w:p w:rsidR="007737B4" w:rsidRPr="00217D45" w:rsidRDefault="00FB61A3" w:rsidP="006D62C4">
      <w:pPr>
        <w:jc w:val="both"/>
        <w:rPr>
          <w:rFonts w:cs="Arial"/>
          <w:szCs w:val="20"/>
        </w:rPr>
      </w:pPr>
      <w:r w:rsidRPr="00217D45">
        <w:rPr>
          <w:rFonts w:cs="Arial"/>
          <w:szCs w:val="20"/>
        </w:rPr>
        <w:t>(</w:t>
      </w:r>
      <w:r w:rsidR="00E837FF" w:rsidRPr="00217D45">
        <w:rPr>
          <w:rFonts w:cs="Arial"/>
          <w:szCs w:val="20"/>
        </w:rPr>
        <w:t>3</w:t>
      </w:r>
      <w:r w:rsidRPr="00217D45">
        <w:rPr>
          <w:rFonts w:cs="Arial"/>
          <w:szCs w:val="20"/>
        </w:rPr>
        <w:t xml:space="preserve">) </w:t>
      </w:r>
      <w:r w:rsidR="00E837FF" w:rsidRPr="00217D45">
        <w:rPr>
          <w:rFonts w:cs="Arial"/>
          <w:szCs w:val="20"/>
        </w:rPr>
        <w:t>O</w:t>
      </w:r>
      <w:r w:rsidRPr="00217D45">
        <w:rPr>
          <w:rFonts w:cs="Arial"/>
          <w:szCs w:val="20"/>
        </w:rPr>
        <w:t xml:space="preserve">bčina in izvajalec obvezne državne javne službe distribucije električne energije </w:t>
      </w:r>
      <w:r w:rsidR="00E837FF" w:rsidRPr="00217D45">
        <w:rPr>
          <w:rFonts w:cs="Arial"/>
          <w:szCs w:val="20"/>
        </w:rPr>
        <w:t xml:space="preserve">se </w:t>
      </w:r>
      <w:r w:rsidRPr="00217D45">
        <w:rPr>
          <w:rFonts w:cs="Arial"/>
          <w:szCs w:val="20"/>
        </w:rPr>
        <w:t>v</w:t>
      </w:r>
      <w:r w:rsidR="004A2FD5" w:rsidRPr="00217D45">
        <w:rPr>
          <w:rFonts w:cs="Arial"/>
          <w:szCs w:val="20"/>
        </w:rPr>
        <w:t xml:space="preserve"> skladu s prejšnjim</w:t>
      </w:r>
      <w:r w:rsidRPr="00217D45">
        <w:rPr>
          <w:rFonts w:cs="Arial"/>
          <w:szCs w:val="20"/>
        </w:rPr>
        <w:t xml:space="preserve"> odstavk</w:t>
      </w:r>
      <w:r w:rsidR="004A2FD5" w:rsidRPr="00217D45">
        <w:rPr>
          <w:rFonts w:cs="Arial"/>
          <w:szCs w:val="20"/>
        </w:rPr>
        <w:t>om</w:t>
      </w:r>
      <w:r w:rsidRPr="00217D45">
        <w:rPr>
          <w:rFonts w:cs="Arial"/>
          <w:szCs w:val="20"/>
        </w:rPr>
        <w:t xml:space="preserve"> </w:t>
      </w:r>
      <w:r w:rsidR="00E837FF" w:rsidRPr="00217D45">
        <w:rPr>
          <w:rFonts w:cs="Arial"/>
          <w:szCs w:val="20"/>
        </w:rPr>
        <w:t xml:space="preserve">lahko </w:t>
      </w:r>
      <w:r w:rsidRPr="00217D45">
        <w:rPr>
          <w:rFonts w:cs="Arial"/>
          <w:szCs w:val="20"/>
        </w:rPr>
        <w:t>dogovorita, da opremljanje z elektroenergetskim omrežjem zagotovi občina</w:t>
      </w:r>
      <w:r w:rsidR="00E837FF" w:rsidRPr="00217D45">
        <w:rPr>
          <w:rFonts w:cs="Arial"/>
          <w:szCs w:val="20"/>
        </w:rPr>
        <w:t>.</w:t>
      </w:r>
      <w:r w:rsidRPr="00217D45">
        <w:rPr>
          <w:rFonts w:cs="Arial"/>
          <w:szCs w:val="20"/>
        </w:rPr>
        <w:t xml:space="preserve"> </w:t>
      </w:r>
      <w:r w:rsidR="00E837FF" w:rsidRPr="00217D45">
        <w:rPr>
          <w:rFonts w:cs="Arial"/>
          <w:szCs w:val="20"/>
        </w:rPr>
        <w:t xml:space="preserve">V tem primeru </w:t>
      </w:r>
      <w:r w:rsidRPr="00217D45">
        <w:rPr>
          <w:rFonts w:cs="Arial"/>
          <w:szCs w:val="20"/>
        </w:rPr>
        <w:t>občina zaračuna stroške izgradnje elektroenergetskega omrežja izvajalcu javne službe, ta pa</w:t>
      </w:r>
      <w:r w:rsidR="002B0955">
        <w:rPr>
          <w:rFonts w:cs="Arial"/>
          <w:szCs w:val="20"/>
        </w:rPr>
        <w:t xml:space="preserve"> ji</w:t>
      </w:r>
      <w:r w:rsidR="00FF2049" w:rsidRPr="00217D45">
        <w:rPr>
          <w:rFonts w:cs="Arial"/>
          <w:szCs w:val="20"/>
        </w:rPr>
        <w:t xml:space="preserve"> jih je dolžan povrniti.</w:t>
      </w:r>
    </w:p>
    <w:p w:rsidR="00454268" w:rsidRPr="00217D45" w:rsidRDefault="00454268" w:rsidP="006D62C4">
      <w:pPr>
        <w:jc w:val="both"/>
        <w:rPr>
          <w:rFonts w:cs="Arial"/>
          <w:szCs w:val="20"/>
        </w:rPr>
      </w:pPr>
    </w:p>
    <w:p w:rsidR="00A15EFC" w:rsidRPr="00217D45" w:rsidRDefault="00FB61A3" w:rsidP="006D62C4">
      <w:pPr>
        <w:jc w:val="both"/>
        <w:rPr>
          <w:rFonts w:cs="Arial"/>
          <w:szCs w:val="20"/>
        </w:rPr>
      </w:pPr>
      <w:r w:rsidRPr="00217D45">
        <w:rPr>
          <w:rFonts w:cs="Arial"/>
          <w:szCs w:val="20"/>
        </w:rPr>
        <w:t>(</w:t>
      </w:r>
      <w:r w:rsidR="00E837FF" w:rsidRPr="00217D45">
        <w:rPr>
          <w:rFonts w:cs="Arial"/>
          <w:szCs w:val="20"/>
        </w:rPr>
        <w:t>4</w:t>
      </w:r>
      <w:r w:rsidRPr="00217D45">
        <w:rPr>
          <w:rFonts w:cs="Arial"/>
          <w:szCs w:val="20"/>
        </w:rPr>
        <w:t xml:space="preserve">) Če v dogovoru iz </w:t>
      </w:r>
      <w:r w:rsidR="00E837FF" w:rsidRPr="00217D45">
        <w:rPr>
          <w:rFonts w:cs="Arial"/>
          <w:szCs w:val="20"/>
        </w:rPr>
        <w:t>prejšnjega</w:t>
      </w:r>
      <w:r w:rsidRPr="00217D45">
        <w:rPr>
          <w:rFonts w:cs="Arial"/>
          <w:szCs w:val="20"/>
        </w:rPr>
        <w:t xml:space="preserve"> odstavka ni dogovorjeno drugače</w:t>
      </w:r>
      <w:r w:rsidR="00A15EFC" w:rsidRPr="00217D45">
        <w:rPr>
          <w:rFonts w:cs="Arial"/>
          <w:szCs w:val="20"/>
        </w:rPr>
        <w:t>:</w:t>
      </w:r>
    </w:p>
    <w:p w:rsidR="00FB61A3" w:rsidRPr="00217D45" w:rsidRDefault="00FB61A3" w:rsidP="00A15EFC">
      <w:pPr>
        <w:pStyle w:val="Alineazatoko"/>
        <w:rPr>
          <w:rFonts w:cs="Arial"/>
          <w:szCs w:val="20"/>
        </w:rPr>
      </w:pPr>
      <w:r w:rsidRPr="00217D45">
        <w:rPr>
          <w:rFonts w:cs="Arial"/>
          <w:szCs w:val="20"/>
        </w:rPr>
        <w:t xml:space="preserve">izvajalec obvezne državne javne službe distribucije električne energije prevzame elektroenergetiko v last in upravljanje, ko je zanj pridobljeno uporabno dovoljenje </w:t>
      </w:r>
      <w:r w:rsidR="002B0955">
        <w:rPr>
          <w:rFonts w:cs="Arial"/>
          <w:szCs w:val="20"/>
        </w:rPr>
        <w:t>in</w:t>
      </w:r>
      <w:r w:rsidR="00501686" w:rsidRPr="00217D45">
        <w:rPr>
          <w:rFonts w:cs="Arial"/>
          <w:szCs w:val="20"/>
        </w:rPr>
        <w:t xml:space="preserve"> </w:t>
      </w:r>
      <w:r w:rsidRPr="00217D45">
        <w:rPr>
          <w:rFonts w:cs="Arial"/>
          <w:szCs w:val="20"/>
        </w:rPr>
        <w:t>so ustrezno urejene lastniške ali druge stvarnopravne pravice</w:t>
      </w:r>
      <w:r w:rsidR="00A15EFC" w:rsidRPr="00217D45">
        <w:rPr>
          <w:rFonts w:cs="Arial"/>
          <w:szCs w:val="20"/>
        </w:rPr>
        <w:t>;</w:t>
      </w:r>
    </w:p>
    <w:p w:rsidR="00FB61A3" w:rsidRPr="00217D45" w:rsidRDefault="00FB61A3" w:rsidP="00A15EFC">
      <w:pPr>
        <w:pStyle w:val="Alineazatoko"/>
        <w:rPr>
          <w:rFonts w:cs="Arial"/>
          <w:szCs w:val="20"/>
        </w:rPr>
      </w:pPr>
      <w:r w:rsidRPr="00217D45">
        <w:rPr>
          <w:rFonts w:cs="Arial"/>
          <w:szCs w:val="20"/>
        </w:rPr>
        <w:t xml:space="preserve">se stroški izgradnje elektroenergetskega omrežja občini povrnejo </w:t>
      </w:r>
      <w:r w:rsidR="003731A9" w:rsidRPr="00217D45">
        <w:rPr>
          <w:rFonts w:cs="Arial"/>
          <w:szCs w:val="20"/>
        </w:rPr>
        <w:t>tako</w:t>
      </w:r>
      <w:r w:rsidRPr="00217D45">
        <w:rPr>
          <w:rFonts w:cs="Arial"/>
          <w:szCs w:val="20"/>
        </w:rPr>
        <w:t>, da se zaračunane omrežnine za elektroenergetsko omrežje nakazujejo na račun občine od dne priključitve prvega objekta na to omrežj</w:t>
      </w:r>
      <w:r w:rsidR="002B0955">
        <w:rPr>
          <w:rFonts w:cs="Arial"/>
          <w:szCs w:val="20"/>
        </w:rPr>
        <w:t>e do celotne povrnitve stroškov</w:t>
      </w:r>
      <w:r w:rsidRPr="00217D45">
        <w:rPr>
          <w:rFonts w:cs="Arial"/>
          <w:szCs w:val="20"/>
        </w:rPr>
        <w:t xml:space="preserve"> v skladu s predpisom </w:t>
      </w:r>
      <w:r w:rsidR="00E1672A" w:rsidRPr="00217D45">
        <w:rPr>
          <w:rFonts w:cs="Arial"/>
          <w:szCs w:val="20"/>
        </w:rPr>
        <w:t xml:space="preserve">iz </w:t>
      </w:r>
      <w:r w:rsidR="00A15EFC" w:rsidRPr="00217D45">
        <w:rPr>
          <w:rFonts w:cs="Arial"/>
          <w:szCs w:val="20"/>
        </w:rPr>
        <w:t>petega</w:t>
      </w:r>
      <w:r w:rsidR="00E1672A" w:rsidRPr="00217D45">
        <w:rPr>
          <w:rFonts w:cs="Arial"/>
          <w:szCs w:val="20"/>
        </w:rPr>
        <w:t xml:space="preserve"> odstavka tega člena.</w:t>
      </w:r>
    </w:p>
    <w:p w:rsidR="00E1672A" w:rsidRPr="00217D45" w:rsidRDefault="00E1672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15EFC" w:rsidRPr="00217D45">
        <w:rPr>
          <w:rFonts w:cs="Arial"/>
          <w:szCs w:val="20"/>
        </w:rPr>
        <w:t>5</w:t>
      </w:r>
      <w:r w:rsidRPr="00217D45">
        <w:rPr>
          <w:rFonts w:cs="Arial"/>
          <w:szCs w:val="20"/>
        </w:rPr>
        <w:t xml:space="preserve">) </w:t>
      </w:r>
      <w:r w:rsidR="00194E78" w:rsidRPr="00217D45">
        <w:rPr>
          <w:rFonts w:cs="Arial"/>
          <w:szCs w:val="20"/>
        </w:rPr>
        <w:t xml:space="preserve">Minister v soglasju z ministrom, pristojnim za energetiko podrobneje </w:t>
      </w:r>
      <w:r w:rsidR="00090047" w:rsidRPr="00217D45">
        <w:rPr>
          <w:rFonts w:cs="Arial"/>
          <w:szCs w:val="20"/>
        </w:rPr>
        <w:t>predpiše</w:t>
      </w:r>
      <w:r w:rsidRPr="00217D45">
        <w:rPr>
          <w:rFonts w:cs="Arial"/>
          <w:szCs w:val="20"/>
        </w:rPr>
        <w:t xml:space="preserve"> vrste stroškov </w:t>
      </w:r>
      <w:r w:rsidR="00A15EFC" w:rsidRPr="00217D45">
        <w:rPr>
          <w:rFonts w:cs="Arial"/>
          <w:szCs w:val="20"/>
        </w:rPr>
        <w:t>izgradnje elektroenergetskega omrežja</w:t>
      </w:r>
      <w:r w:rsidR="00194E78" w:rsidRPr="00217D45">
        <w:rPr>
          <w:rFonts w:cs="Arial"/>
          <w:szCs w:val="20"/>
        </w:rPr>
        <w:t xml:space="preserve"> ter</w:t>
      </w:r>
      <w:r w:rsidRPr="00217D45">
        <w:rPr>
          <w:rFonts w:cs="Arial"/>
          <w:szCs w:val="20"/>
        </w:rPr>
        <w:t xml:space="preserve"> način </w:t>
      </w:r>
      <w:r w:rsidR="00194E78" w:rsidRPr="00217D45">
        <w:rPr>
          <w:rFonts w:cs="Arial"/>
          <w:szCs w:val="20"/>
        </w:rPr>
        <w:t xml:space="preserve">in obdobje </w:t>
      </w:r>
      <w:r w:rsidRPr="00217D45">
        <w:rPr>
          <w:rFonts w:cs="Arial"/>
          <w:szCs w:val="20"/>
        </w:rPr>
        <w:t>njihovega vračanja.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(program opremljanja stavbnih zemljišč)</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S programom opremljanja stavbnih zemljišč (v nadaljnjem besedilu: program opremljanja) občina načrtuje izvajanje opremljanja stavbnih zemljišč v posameznih območjih opremljanja.</w:t>
      </w:r>
      <w:r w:rsidR="00F41F92" w:rsidRPr="00217D45">
        <w:rPr>
          <w:rFonts w:cs="Arial"/>
          <w:szCs w:val="20"/>
        </w:rPr>
        <w:t xml:space="preserve"> Program opremljanja je podlaga za finančno načrtovanje občine za investicije v zvezi z opremljanjem stavbnih zemljišč in odmero komunalnega prispevka za novo komunalno opremo.</w:t>
      </w:r>
    </w:p>
    <w:p w:rsidR="00A30320" w:rsidRDefault="00A3032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F051D1" w:rsidRPr="00217D45">
        <w:rPr>
          <w:rFonts w:cs="Arial"/>
          <w:szCs w:val="20"/>
        </w:rPr>
        <w:t>Posamezno o</w:t>
      </w:r>
      <w:r w:rsidRPr="00217D45">
        <w:rPr>
          <w:rFonts w:cs="Arial"/>
          <w:szCs w:val="20"/>
        </w:rPr>
        <w:t xml:space="preserve">bmočje opremljanja iz prejšnjega odstavka je območje funkcionalno zaokroženih komunalno neopremljenih ali delno opremljenih stavbnih zemljišč, </w:t>
      </w:r>
      <w:r w:rsidR="00437ED3" w:rsidRPr="00217D45">
        <w:rPr>
          <w:rFonts w:cs="Arial"/>
          <w:szCs w:val="20"/>
        </w:rPr>
        <w:t>v</w:t>
      </w:r>
      <w:r w:rsidRPr="00217D45">
        <w:rPr>
          <w:rFonts w:cs="Arial"/>
          <w:szCs w:val="20"/>
        </w:rPr>
        <w:t xml:space="preserve"> katerem je </w:t>
      </w:r>
      <w:r w:rsidR="00F056C7" w:rsidRPr="00217D45">
        <w:rPr>
          <w:rFonts w:cs="Arial"/>
          <w:szCs w:val="20"/>
        </w:rPr>
        <w:t>s</w:t>
      </w:r>
      <w:r w:rsidRPr="00217D45">
        <w:rPr>
          <w:rFonts w:cs="Arial"/>
          <w:szCs w:val="20"/>
        </w:rPr>
        <w:t xml:space="preserve"> </w:t>
      </w:r>
      <w:r w:rsidR="00F056C7" w:rsidRPr="00217D45">
        <w:rPr>
          <w:rFonts w:cs="Arial"/>
          <w:szCs w:val="20"/>
        </w:rPr>
        <w:t>prostorskim izvedbenim aktom</w:t>
      </w:r>
      <w:r w:rsidRPr="00217D45">
        <w:rPr>
          <w:rFonts w:cs="Arial"/>
          <w:szCs w:val="20"/>
        </w:rPr>
        <w:t xml:space="preserve"> predvidena nova prostorska ureditev, za katero je treba zgraditi novo komunalno opremo </w:t>
      </w:r>
      <w:r w:rsidR="00DC34D4" w:rsidRPr="00217D45">
        <w:rPr>
          <w:rFonts w:cs="Arial"/>
          <w:szCs w:val="20"/>
        </w:rPr>
        <w:t>oziroma</w:t>
      </w:r>
      <w:r w:rsidRPr="00217D45">
        <w:rPr>
          <w:rFonts w:cs="Arial"/>
          <w:szCs w:val="20"/>
        </w:rPr>
        <w:t xml:space="preserve"> drug</w:t>
      </w:r>
      <w:r w:rsidR="00DC34D4" w:rsidRPr="00217D45">
        <w:rPr>
          <w:rFonts w:cs="Arial"/>
          <w:szCs w:val="20"/>
        </w:rPr>
        <w:t>o</w:t>
      </w:r>
      <w:r w:rsidRPr="00217D45">
        <w:rPr>
          <w:rFonts w:cs="Arial"/>
          <w:szCs w:val="20"/>
        </w:rPr>
        <w:t xml:space="preserve"> gospodarsk</w:t>
      </w:r>
      <w:r w:rsidR="00DC34D4" w:rsidRPr="00217D45">
        <w:rPr>
          <w:rFonts w:cs="Arial"/>
          <w:szCs w:val="20"/>
        </w:rPr>
        <w:t>o</w:t>
      </w:r>
      <w:r w:rsidRPr="00217D45">
        <w:rPr>
          <w:rFonts w:cs="Arial"/>
          <w:szCs w:val="20"/>
        </w:rPr>
        <w:t xml:space="preserve"> javn</w:t>
      </w:r>
      <w:r w:rsidR="00DC34D4" w:rsidRPr="00217D45">
        <w:rPr>
          <w:rFonts w:cs="Arial"/>
          <w:szCs w:val="20"/>
        </w:rPr>
        <w:t>o</w:t>
      </w:r>
      <w:r w:rsidRPr="00217D45">
        <w:rPr>
          <w:rFonts w:cs="Arial"/>
          <w:szCs w:val="20"/>
        </w:rPr>
        <w:t xml:space="preserve"> infrastruktur</w:t>
      </w:r>
      <w:r w:rsidR="00DC34D4" w:rsidRPr="00217D45">
        <w:rPr>
          <w:rFonts w:cs="Arial"/>
          <w:szCs w:val="20"/>
        </w:rPr>
        <w:t>o</w:t>
      </w:r>
      <w:r w:rsidRPr="00217D45">
        <w:rPr>
          <w:rFonts w:cs="Arial"/>
          <w:szCs w:val="20"/>
        </w:rPr>
        <w:t>.</w:t>
      </w:r>
    </w:p>
    <w:p w:rsidR="00A314AB" w:rsidRDefault="00A314AB" w:rsidP="006D62C4">
      <w:pPr>
        <w:jc w:val="both"/>
        <w:rPr>
          <w:rFonts w:cs="Arial"/>
          <w:szCs w:val="20"/>
        </w:rPr>
      </w:pPr>
    </w:p>
    <w:p w:rsidR="00C82FF5" w:rsidRDefault="00C82FF5" w:rsidP="00C82FF5">
      <w:pPr>
        <w:jc w:val="both"/>
        <w:rPr>
          <w:rFonts w:cs="Arial"/>
          <w:szCs w:val="20"/>
        </w:rPr>
      </w:pPr>
      <w:r>
        <w:rPr>
          <w:rFonts w:cs="Arial"/>
          <w:szCs w:val="20"/>
        </w:rPr>
        <w:t xml:space="preserve">(3) Program opremljanja se sprejme po uveljavitvi </w:t>
      </w:r>
      <w:r w:rsidRPr="00217D45">
        <w:rPr>
          <w:rFonts w:cs="Arial"/>
          <w:szCs w:val="20"/>
        </w:rPr>
        <w:t>prostorsk</w:t>
      </w:r>
      <w:r>
        <w:rPr>
          <w:rFonts w:cs="Arial"/>
          <w:szCs w:val="20"/>
        </w:rPr>
        <w:t>ega</w:t>
      </w:r>
      <w:r w:rsidRPr="00217D45">
        <w:rPr>
          <w:rFonts w:cs="Arial"/>
          <w:szCs w:val="20"/>
        </w:rPr>
        <w:t xml:space="preserve"> </w:t>
      </w:r>
      <w:r>
        <w:rPr>
          <w:rFonts w:cs="Arial"/>
          <w:szCs w:val="20"/>
        </w:rPr>
        <w:t>izvedbenega</w:t>
      </w:r>
      <w:r w:rsidRPr="00217D45">
        <w:rPr>
          <w:rFonts w:cs="Arial"/>
          <w:szCs w:val="20"/>
        </w:rPr>
        <w:t xml:space="preserve"> akt</w:t>
      </w:r>
      <w:r w:rsidR="00830797">
        <w:rPr>
          <w:rFonts w:cs="Arial"/>
          <w:szCs w:val="20"/>
        </w:rPr>
        <w:t>a</w:t>
      </w:r>
      <w:r w:rsidRPr="00217D45">
        <w:rPr>
          <w:rFonts w:cs="Arial"/>
          <w:szCs w:val="20"/>
        </w:rPr>
        <w:t xml:space="preserve">, </w:t>
      </w:r>
      <w:r>
        <w:rPr>
          <w:rFonts w:cs="Arial"/>
          <w:szCs w:val="20"/>
        </w:rPr>
        <w:t>s katerim se podrobneje določajo prostorske ureditve v območju opremljanja.</w:t>
      </w:r>
    </w:p>
    <w:p w:rsidR="00C82FF5" w:rsidRDefault="00C82FF5" w:rsidP="00C82FF5">
      <w:pPr>
        <w:jc w:val="both"/>
        <w:rPr>
          <w:rFonts w:cs="Arial"/>
          <w:szCs w:val="20"/>
        </w:rPr>
      </w:pPr>
    </w:p>
    <w:p w:rsidR="00F41F92" w:rsidRPr="00217D45" w:rsidRDefault="00A314AB" w:rsidP="006D62C4">
      <w:pPr>
        <w:jc w:val="both"/>
        <w:rPr>
          <w:rFonts w:cs="Arial"/>
          <w:szCs w:val="20"/>
        </w:rPr>
      </w:pPr>
      <w:r w:rsidRPr="00217D45">
        <w:rPr>
          <w:rFonts w:cs="Arial"/>
          <w:szCs w:val="20"/>
        </w:rPr>
        <w:t>(</w:t>
      </w:r>
      <w:r w:rsidR="00C82FF5">
        <w:rPr>
          <w:rFonts w:cs="Arial"/>
          <w:szCs w:val="20"/>
        </w:rPr>
        <w:t>4</w:t>
      </w:r>
      <w:r w:rsidRPr="00217D45">
        <w:rPr>
          <w:rFonts w:cs="Arial"/>
          <w:szCs w:val="20"/>
        </w:rPr>
        <w:t>) S programom opremljanja se določi</w:t>
      </w:r>
      <w:r w:rsidR="00F41F92" w:rsidRPr="00217D45">
        <w:rPr>
          <w:rFonts w:cs="Arial"/>
          <w:szCs w:val="20"/>
        </w:rPr>
        <w:t>jo:</w:t>
      </w:r>
    </w:p>
    <w:p w:rsidR="00286C74" w:rsidRPr="00217D45" w:rsidRDefault="00F41F92" w:rsidP="00286C74">
      <w:pPr>
        <w:pStyle w:val="Alineazatoko"/>
        <w:rPr>
          <w:rFonts w:cs="Arial"/>
          <w:szCs w:val="20"/>
        </w:rPr>
      </w:pPr>
      <w:r w:rsidRPr="00217D45">
        <w:rPr>
          <w:rFonts w:cs="Arial"/>
          <w:szCs w:val="20"/>
        </w:rPr>
        <w:t>območje opremljanja,</w:t>
      </w:r>
      <w:r w:rsidR="00286C74" w:rsidRPr="00217D45">
        <w:rPr>
          <w:rFonts w:cs="Arial"/>
          <w:szCs w:val="20"/>
        </w:rPr>
        <w:t xml:space="preserve"> ki se določi tako, da ga je mo</w:t>
      </w:r>
      <w:r w:rsidR="005505C3">
        <w:rPr>
          <w:rFonts w:cs="Arial"/>
          <w:szCs w:val="20"/>
        </w:rPr>
        <w:t>goče</w:t>
      </w:r>
      <w:r w:rsidR="00286C74" w:rsidRPr="00217D45">
        <w:rPr>
          <w:rFonts w:cs="Arial"/>
          <w:szCs w:val="20"/>
        </w:rPr>
        <w:t xml:space="preserve"> grafično prikazati v katastru</w:t>
      </w:r>
      <w:r w:rsidR="00F21306">
        <w:rPr>
          <w:rFonts w:cs="Arial"/>
          <w:szCs w:val="20"/>
        </w:rPr>
        <w:t xml:space="preserve"> nepremičnin</w:t>
      </w:r>
      <w:r w:rsidR="005505C3">
        <w:rPr>
          <w:rFonts w:cs="Arial"/>
          <w:szCs w:val="20"/>
        </w:rPr>
        <w:t>;</w:t>
      </w:r>
    </w:p>
    <w:p w:rsidR="00F41F92" w:rsidRPr="00217D45" w:rsidRDefault="00F41F92" w:rsidP="00F41F92">
      <w:pPr>
        <w:pStyle w:val="Alineazatoko"/>
        <w:rPr>
          <w:rFonts w:cs="Arial"/>
          <w:szCs w:val="20"/>
        </w:rPr>
      </w:pPr>
      <w:r w:rsidRPr="00217D45">
        <w:rPr>
          <w:rFonts w:cs="Arial"/>
          <w:szCs w:val="20"/>
        </w:rPr>
        <w:t>nova komunalna oprema in druga gospodarska javna infrastruktura</w:t>
      </w:r>
      <w:r w:rsidR="005505C3">
        <w:rPr>
          <w:rFonts w:cs="Arial"/>
          <w:szCs w:val="20"/>
        </w:rPr>
        <w:t>;</w:t>
      </w:r>
    </w:p>
    <w:p w:rsidR="00F41F92" w:rsidRPr="00217D45" w:rsidRDefault="00F41F92" w:rsidP="00F41F92">
      <w:pPr>
        <w:pStyle w:val="Alineazatoko"/>
        <w:rPr>
          <w:rFonts w:cs="Arial"/>
          <w:szCs w:val="20"/>
        </w:rPr>
      </w:pPr>
      <w:r w:rsidRPr="00217D45">
        <w:rPr>
          <w:rFonts w:cs="Arial"/>
          <w:szCs w:val="20"/>
        </w:rPr>
        <w:t>roki za izvedbo in etapnost opremljanja</w:t>
      </w:r>
      <w:r w:rsidR="005505C3">
        <w:rPr>
          <w:rFonts w:cs="Arial"/>
          <w:szCs w:val="20"/>
        </w:rPr>
        <w:t>;</w:t>
      </w:r>
    </w:p>
    <w:p w:rsidR="00F41F92" w:rsidRPr="00217D45" w:rsidRDefault="00F41F92" w:rsidP="00F41F92">
      <w:pPr>
        <w:pStyle w:val="Alineazatoko"/>
        <w:rPr>
          <w:rFonts w:cs="Arial"/>
          <w:szCs w:val="20"/>
        </w:rPr>
      </w:pPr>
      <w:r w:rsidRPr="00217D45">
        <w:rPr>
          <w:rFonts w:cs="Arial"/>
          <w:szCs w:val="20"/>
        </w:rPr>
        <w:t>finančna sredstva za izvedbo opremljanja</w:t>
      </w:r>
      <w:r w:rsidR="005505C3">
        <w:rPr>
          <w:rFonts w:cs="Arial"/>
          <w:szCs w:val="20"/>
        </w:rPr>
        <w:t>;</w:t>
      </w:r>
    </w:p>
    <w:p w:rsidR="00F41F92" w:rsidRDefault="00F41F92" w:rsidP="00F41F92">
      <w:pPr>
        <w:pStyle w:val="Alineazatoko"/>
        <w:rPr>
          <w:rFonts w:cs="Arial"/>
          <w:szCs w:val="20"/>
        </w:rPr>
      </w:pPr>
      <w:r w:rsidRPr="00217D45">
        <w:rPr>
          <w:rFonts w:cs="Arial"/>
          <w:szCs w:val="20"/>
        </w:rPr>
        <w:t>podlage za odmero komunalnega prispevka za novo komunalno opremo.</w:t>
      </w:r>
    </w:p>
    <w:p w:rsidR="003316CD" w:rsidRPr="00217D45" w:rsidRDefault="003316CD" w:rsidP="003316CD">
      <w:pPr>
        <w:jc w:val="both"/>
      </w:pPr>
    </w:p>
    <w:p w:rsidR="003316CD" w:rsidRDefault="003316CD" w:rsidP="003316CD">
      <w:pPr>
        <w:jc w:val="both"/>
      </w:pPr>
      <w:r w:rsidRPr="003316CD">
        <w:lastRenderedPageBreak/>
        <w:t xml:space="preserve">(5) Nova komunalna oprema in druga gospodarska javna infrastruktura iz druge alineje prejšnjega odstavka </w:t>
      </w:r>
      <w:r w:rsidR="002B0955">
        <w:t>sta</w:t>
      </w:r>
      <w:r w:rsidRPr="003316CD">
        <w:t xml:space="preserve"> komunalna oprema</w:t>
      </w:r>
      <w:r w:rsidR="002B0955">
        <w:t xml:space="preserve"> in druga gospodarska javna inf</w:t>
      </w:r>
      <w:r w:rsidRPr="003316CD">
        <w:t>r</w:t>
      </w:r>
      <w:r w:rsidR="002B0955">
        <w:t>a</w:t>
      </w:r>
      <w:r w:rsidRPr="003316CD">
        <w:t xml:space="preserve">struktura, ki jo je treba izvesti za opremljanje stavbnih zemljišč </w:t>
      </w:r>
      <w:r w:rsidR="002B0955">
        <w:t>v</w:t>
      </w:r>
      <w:r w:rsidRPr="003316CD">
        <w:t xml:space="preserve"> območju opremljanja.</w:t>
      </w:r>
      <w:r>
        <w:t xml:space="preserve"> </w:t>
      </w:r>
    </w:p>
    <w:p w:rsidR="00A314AB" w:rsidRPr="00217D45" w:rsidRDefault="00A314AB" w:rsidP="006D62C4">
      <w:pPr>
        <w:jc w:val="both"/>
        <w:rPr>
          <w:rFonts w:cs="Arial"/>
          <w:szCs w:val="20"/>
        </w:rPr>
      </w:pPr>
    </w:p>
    <w:p w:rsidR="00A314AB" w:rsidRPr="00217D45" w:rsidRDefault="00A314AB" w:rsidP="00A314AB">
      <w:pPr>
        <w:jc w:val="both"/>
        <w:rPr>
          <w:rFonts w:cs="Arial"/>
          <w:szCs w:val="20"/>
        </w:rPr>
      </w:pPr>
      <w:r w:rsidRPr="00217D45">
        <w:rPr>
          <w:rFonts w:cs="Arial"/>
          <w:szCs w:val="20"/>
        </w:rPr>
        <w:t>(</w:t>
      </w:r>
      <w:r w:rsidR="003316CD">
        <w:rPr>
          <w:rFonts w:cs="Arial"/>
          <w:szCs w:val="20"/>
        </w:rPr>
        <w:t>6</w:t>
      </w:r>
      <w:r w:rsidRPr="00217D45">
        <w:rPr>
          <w:rFonts w:cs="Arial"/>
          <w:szCs w:val="20"/>
        </w:rPr>
        <w:t xml:space="preserve">) Podlage za odmero komunalnega prispevka za novo komunalno opremo iz </w:t>
      </w:r>
      <w:r w:rsidR="002610CC">
        <w:rPr>
          <w:rFonts w:cs="Arial"/>
          <w:szCs w:val="20"/>
        </w:rPr>
        <w:t>četrtega</w:t>
      </w:r>
      <w:r w:rsidR="002610CC" w:rsidRPr="00217D45">
        <w:rPr>
          <w:rFonts w:cs="Arial"/>
          <w:szCs w:val="20"/>
        </w:rPr>
        <w:t xml:space="preserve"> </w:t>
      </w:r>
      <w:r w:rsidRPr="00217D45">
        <w:rPr>
          <w:rFonts w:cs="Arial"/>
          <w:szCs w:val="20"/>
        </w:rPr>
        <w:t xml:space="preserve">odstavka </w:t>
      </w:r>
      <w:r w:rsidR="002610CC">
        <w:rPr>
          <w:rFonts w:cs="Arial"/>
          <w:szCs w:val="20"/>
        </w:rPr>
        <w:t xml:space="preserve">tega člena </w:t>
      </w:r>
      <w:r w:rsidRPr="00217D45">
        <w:rPr>
          <w:rFonts w:cs="Arial"/>
          <w:szCs w:val="20"/>
        </w:rPr>
        <w:t>so:</w:t>
      </w:r>
    </w:p>
    <w:p w:rsidR="00A314AB" w:rsidRPr="00217D45" w:rsidRDefault="00A314AB" w:rsidP="00A314AB">
      <w:pPr>
        <w:pStyle w:val="Alineazatoko"/>
        <w:rPr>
          <w:rFonts w:cs="Arial"/>
          <w:szCs w:val="20"/>
        </w:rPr>
      </w:pPr>
      <w:r w:rsidRPr="00217D45">
        <w:rPr>
          <w:rFonts w:cs="Arial"/>
          <w:szCs w:val="20"/>
        </w:rPr>
        <w:t>obračunska območja nove komunalne opreme</w:t>
      </w:r>
      <w:r w:rsidR="002B0955">
        <w:rPr>
          <w:rFonts w:cs="Arial"/>
          <w:szCs w:val="20"/>
        </w:rPr>
        <w:t>,</w:t>
      </w:r>
    </w:p>
    <w:p w:rsidR="00A314AB" w:rsidRPr="00217D45" w:rsidRDefault="00A314AB" w:rsidP="00A314AB">
      <w:pPr>
        <w:pStyle w:val="Alineazatoko"/>
        <w:rPr>
          <w:rFonts w:cs="Arial"/>
          <w:szCs w:val="20"/>
        </w:rPr>
      </w:pPr>
      <w:r w:rsidRPr="00217D45">
        <w:rPr>
          <w:rFonts w:cs="Arial"/>
          <w:szCs w:val="20"/>
        </w:rPr>
        <w:t>skupni in obračunski stroški nove komunalne opreme</w:t>
      </w:r>
      <w:r w:rsidR="002B0955">
        <w:rPr>
          <w:rFonts w:cs="Arial"/>
          <w:szCs w:val="20"/>
        </w:rPr>
        <w:t>,</w:t>
      </w:r>
    </w:p>
    <w:p w:rsidR="00A314AB" w:rsidRPr="00217D45" w:rsidRDefault="00A314AB" w:rsidP="00A314AB">
      <w:pPr>
        <w:pStyle w:val="Alineazatoko"/>
        <w:rPr>
          <w:rFonts w:cs="Arial"/>
          <w:szCs w:val="20"/>
        </w:rPr>
      </w:pPr>
      <w:r w:rsidRPr="00217D45">
        <w:rPr>
          <w:rFonts w:cs="Arial"/>
          <w:szCs w:val="20"/>
        </w:rPr>
        <w:t>obračunski strošk</w:t>
      </w:r>
      <w:r w:rsidR="00302B10">
        <w:rPr>
          <w:rFonts w:cs="Arial"/>
          <w:szCs w:val="20"/>
        </w:rPr>
        <w:t>i</w:t>
      </w:r>
      <w:r w:rsidRPr="00217D45">
        <w:rPr>
          <w:rFonts w:cs="Arial"/>
          <w:szCs w:val="20"/>
        </w:rPr>
        <w:t xml:space="preserve"> nove komunalne opreme na enoto mere</w:t>
      </w:r>
      <w:r w:rsidR="002B0955">
        <w:rPr>
          <w:rFonts w:cs="Arial"/>
          <w:szCs w:val="20"/>
        </w:rPr>
        <w:t>,</w:t>
      </w:r>
    </w:p>
    <w:p w:rsidR="00A314AB" w:rsidRPr="00217D45" w:rsidRDefault="00A314AB" w:rsidP="00A314AB">
      <w:pPr>
        <w:pStyle w:val="Alineazatoko"/>
        <w:rPr>
          <w:rFonts w:cs="Arial"/>
          <w:szCs w:val="20"/>
        </w:rPr>
      </w:pPr>
      <w:r w:rsidRPr="00217D45">
        <w:rPr>
          <w:rFonts w:cs="Arial"/>
          <w:szCs w:val="20"/>
        </w:rPr>
        <w:t>merila za odmero komunalnega prispevka za novo komunalno opremo.</w:t>
      </w:r>
    </w:p>
    <w:p w:rsidR="00A314AB" w:rsidRPr="00217D45" w:rsidRDefault="00A314AB" w:rsidP="00A314AB">
      <w:pPr>
        <w:jc w:val="both"/>
        <w:rPr>
          <w:rFonts w:cs="Arial"/>
          <w:szCs w:val="20"/>
        </w:rPr>
      </w:pPr>
    </w:p>
    <w:p w:rsidR="00B917D9" w:rsidRDefault="00FB61A3" w:rsidP="006D62C4">
      <w:pPr>
        <w:jc w:val="both"/>
        <w:rPr>
          <w:rFonts w:cs="Arial"/>
          <w:szCs w:val="20"/>
        </w:rPr>
      </w:pPr>
      <w:r w:rsidRPr="00217D45">
        <w:rPr>
          <w:rFonts w:cs="Arial"/>
          <w:szCs w:val="20"/>
        </w:rPr>
        <w:t>(</w:t>
      </w:r>
      <w:r w:rsidR="003316CD">
        <w:rPr>
          <w:rFonts w:cs="Arial"/>
          <w:szCs w:val="20"/>
        </w:rPr>
        <w:t>7</w:t>
      </w:r>
      <w:r w:rsidRPr="00217D45">
        <w:rPr>
          <w:rFonts w:cs="Arial"/>
          <w:szCs w:val="20"/>
        </w:rPr>
        <w:t xml:space="preserve">) </w:t>
      </w:r>
      <w:r w:rsidR="00B917D9" w:rsidRPr="00217D45">
        <w:rPr>
          <w:rFonts w:cs="Arial"/>
          <w:szCs w:val="20"/>
        </w:rPr>
        <w:t>Program opremljanja se izdela na podlagi elaborata programa opremljanja</w:t>
      </w:r>
      <w:r w:rsidR="00C90F85" w:rsidRPr="00217D45">
        <w:rPr>
          <w:rFonts w:cs="Arial"/>
          <w:szCs w:val="20"/>
        </w:rPr>
        <w:t xml:space="preserve">, </w:t>
      </w:r>
      <w:r w:rsidR="00EC148C">
        <w:rPr>
          <w:rFonts w:cs="Arial"/>
          <w:szCs w:val="20"/>
        </w:rPr>
        <w:t xml:space="preserve">ki vsebuje </w:t>
      </w:r>
      <w:r w:rsidR="002B0955">
        <w:rPr>
          <w:rFonts w:cs="Arial"/>
          <w:szCs w:val="20"/>
        </w:rPr>
        <w:t>besedilni</w:t>
      </w:r>
      <w:r w:rsidR="00EC148C">
        <w:rPr>
          <w:rFonts w:cs="Arial"/>
          <w:szCs w:val="20"/>
        </w:rPr>
        <w:t xml:space="preserve"> del </w:t>
      </w:r>
      <w:r w:rsidR="002B0955">
        <w:rPr>
          <w:rFonts w:cs="Arial"/>
          <w:szCs w:val="20"/>
        </w:rPr>
        <w:t>ter</w:t>
      </w:r>
      <w:r w:rsidR="00EC148C">
        <w:rPr>
          <w:rFonts w:cs="Arial"/>
          <w:szCs w:val="20"/>
        </w:rPr>
        <w:t xml:space="preserve"> se izdela v digitalni </w:t>
      </w:r>
      <w:r w:rsidR="00B94909">
        <w:rPr>
          <w:rFonts w:cs="Arial"/>
          <w:szCs w:val="20"/>
        </w:rPr>
        <w:t xml:space="preserve">in analogni </w:t>
      </w:r>
      <w:r w:rsidR="00EC148C">
        <w:rPr>
          <w:rFonts w:cs="Arial"/>
          <w:szCs w:val="20"/>
        </w:rPr>
        <w:t>obliki. P</w:t>
      </w:r>
      <w:r w:rsidR="00C90F85" w:rsidRPr="00217D45">
        <w:rPr>
          <w:rFonts w:cs="Arial"/>
          <w:szCs w:val="20"/>
        </w:rPr>
        <w:t>ri</w:t>
      </w:r>
      <w:r w:rsidR="00B917D9" w:rsidRPr="00217D45">
        <w:rPr>
          <w:rFonts w:cs="Arial"/>
          <w:szCs w:val="20"/>
        </w:rPr>
        <w:t xml:space="preserve"> pripravi </w:t>
      </w:r>
      <w:r w:rsidR="00EC148C">
        <w:rPr>
          <w:rFonts w:cs="Arial"/>
          <w:szCs w:val="20"/>
        </w:rPr>
        <w:t xml:space="preserve">elaborata </w:t>
      </w:r>
      <w:r w:rsidR="00B917D9" w:rsidRPr="00217D45">
        <w:rPr>
          <w:rFonts w:cs="Arial"/>
          <w:szCs w:val="20"/>
        </w:rPr>
        <w:t>se upoštevajo prostorski izvedbeni akti</w:t>
      </w:r>
      <w:r w:rsidR="00CA7AE0">
        <w:rPr>
          <w:rFonts w:cs="Arial"/>
          <w:szCs w:val="20"/>
        </w:rPr>
        <w:t>,</w:t>
      </w:r>
      <w:r w:rsidR="00CA7AE0" w:rsidRPr="00217D45">
        <w:rPr>
          <w:rFonts w:cs="Arial"/>
          <w:szCs w:val="20"/>
        </w:rPr>
        <w:t xml:space="preserve"> </w:t>
      </w:r>
      <w:r w:rsidR="00B917D9" w:rsidRPr="00217D45">
        <w:rPr>
          <w:rFonts w:cs="Arial"/>
          <w:szCs w:val="20"/>
        </w:rPr>
        <w:t xml:space="preserve">projektna dokumentacija </w:t>
      </w:r>
      <w:r w:rsidR="00ED7E08">
        <w:rPr>
          <w:rFonts w:cs="Arial"/>
          <w:szCs w:val="20"/>
        </w:rPr>
        <w:t xml:space="preserve">za </w:t>
      </w:r>
      <w:r w:rsidR="00115C4D">
        <w:rPr>
          <w:rFonts w:cs="Arial"/>
          <w:szCs w:val="20"/>
        </w:rPr>
        <w:t xml:space="preserve">novo </w:t>
      </w:r>
      <w:r w:rsidR="00ED7E08">
        <w:rPr>
          <w:rFonts w:cs="Arial"/>
          <w:szCs w:val="20"/>
        </w:rPr>
        <w:t xml:space="preserve">komunalno opremo </w:t>
      </w:r>
      <w:r w:rsidR="00B917D9" w:rsidRPr="00217D45">
        <w:rPr>
          <w:rFonts w:cs="Arial"/>
          <w:szCs w:val="20"/>
        </w:rPr>
        <w:t>v skladu s predpisi, ki urejajo graditev</w:t>
      </w:r>
      <w:r w:rsidR="00CA7AE0">
        <w:rPr>
          <w:rFonts w:cs="Arial"/>
          <w:szCs w:val="20"/>
        </w:rPr>
        <w:t xml:space="preserve">, in </w:t>
      </w:r>
      <w:r w:rsidR="00CA7AE0" w:rsidRPr="00217D45">
        <w:rPr>
          <w:rFonts w:cs="Arial"/>
          <w:szCs w:val="20"/>
        </w:rPr>
        <w:t>elaborat</w:t>
      </w:r>
      <w:r w:rsidR="00CA7AE0">
        <w:rPr>
          <w:rFonts w:cs="Arial"/>
          <w:szCs w:val="20"/>
        </w:rPr>
        <w:t>i</w:t>
      </w:r>
      <w:r w:rsidR="00CA7AE0" w:rsidRPr="00217D45">
        <w:rPr>
          <w:rFonts w:cs="Arial"/>
          <w:szCs w:val="20"/>
        </w:rPr>
        <w:t xml:space="preserve"> ekonomike</w:t>
      </w:r>
      <w:r w:rsidR="00CA7AE0">
        <w:rPr>
          <w:rFonts w:cs="Arial"/>
          <w:szCs w:val="20"/>
        </w:rPr>
        <w:t>, če so bili izdelani</w:t>
      </w:r>
      <w:r w:rsidR="00B917D9" w:rsidRPr="00217D45">
        <w:rPr>
          <w:rFonts w:cs="Arial"/>
          <w:szCs w:val="20"/>
        </w:rPr>
        <w:t>.</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3316CD">
        <w:rPr>
          <w:rFonts w:cs="Arial"/>
          <w:szCs w:val="20"/>
        </w:rPr>
        <w:t>8</w:t>
      </w:r>
      <w:r w:rsidRPr="00217D45">
        <w:rPr>
          <w:rFonts w:cs="Arial"/>
          <w:szCs w:val="20"/>
        </w:rPr>
        <w:t xml:space="preserve">) Če občina za opremljanje stavbnih zemljišč sklene pogodbe o opremljanju v skladu s </w:t>
      </w:r>
      <w:r w:rsidR="00903914" w:rsidRPr="00217D45">
        <w:rPr>
          <w:rFonts w:cs="Arial"/>
          <w:szCs w:val="20"/>
        </w:rPr>
        <w:t>167</w:t>
      </w:r>
      <w:r w:rsidRPr="00217D45">
        <w:rPr>
          <w:rFonts w:cs="Arial"/>
          <w:szCs w:val="20"/>
        </w:rPr>
        <w:t xml:space="preserve">. členom tega zakona, </w:t>
      </w:r>
      <w:r w:rsidR="002B0955" w:rsidRPr="00217D45">
        <w:rPr>
          <w:rFonts w:cs="Arial"/>
          <w:szCs w:val="20"/>
        </w:rPr>
        <w:t xml:space="preserve">ne izdela </w:t>
      </w:r>
      <w:r w:rsidRPr="00217D45">
        <w:rPr>
          <w:rFonts w:cs="Arial"/>
          <w:szCs w:val="20"/>
        </w:rPr>
        <w:t>programa opremljanja za to območje.</w:t>
      </w:r>
    </w:p>
    <w:p w:rsidR="00F41F92" w:rsidRDefault="00F41F92" w:rsidP="006D62C4">
      <w:pPr>
        <w:jc w:val="both"/>
        <w:rPr>
          <w:rFonts w:cs="Arial"/>
          <w:szCs w:val="20"/>
        </w:rPr>
      </w:pPr>
    </w:p>
    <w:p w:rsidR="0006668A" w:rsidRPr="00217D45" w:rsidRDefault="0006668A" w:rsidP="006D62C4">
      <w:pPr>
        <w:jc w:val="both"/>
        <w:rPr>
          <w:rFonts w:cs="Arial"/>
          <w:szCs w:val="20"/>
        </w:rPr>
      </w:pPr>
    </w:p>
    <w:p w:rsidR="00254F70" w:rsidRPr="00217D45" w:rsidRDefault="00254F70" w:rsidP="003B1313">
      <w:pPr>
        <w:pStyle w:val="len"/>
      </w:pPr>
      <w:r w:rsidRPr="00217D45">
        <w:t>člen</w:t>
      </w:r>
    </w:p>
    <w:p w:rsidR="00254F70" w:rsidRPr="00217D45" w:rsidRDefault="00254F70">
      <w:pPr>
        <w:pStyle w:val="lennaslov"/>
      </w:pPr>
      <w:r w:rsidRPr="00217D45">
        <w:t>(</w:t>
      </w:r>
      <w:r>
        <w:t>podlage za odmero komunalnega prispevka za novo komunalno opremo</w:t>
      </w:r>
      <w:r w:rsidRPr="00217D45">
        <w:t>)</w:t>
      </w:r>
    </w:p>
    <w:p w:rsidR="00254F70" w:rsidRPr="00217D45" w:rsidRDefault="00254F70" w:rsidP="00254F70">
      <w:pPr>
        <w:jc w:val="both"/>
        <w:rPr>
          <w:rFonts w:cs="Arial"/>
          <w:szCs w:val="20"/>
        </w:rPr>
      </w:pPr>
    </w:p>
    <w:p w:rsidR="00254F70" w:rsidRPr="00217D45" w:rsidRDefault="00254F70" w:rsidP="00254F70">
      <w:pPr>
        <w:jc w:val="both"/>
        <w:rPr>
          <w:rFonts w:cs="Arial"/>
          <w:szCs w:val="20"/>
        </w:rPr>
      </w:pPr>
      <w:r w:rsidRPr="00217D45">
        <w:rPr>
          <w:rFonts w:cs="Arial"/>
          <w:szCs w:val="20"/>
        </w:rPr>
        <w:t>(1) Obračunsko območje posamezne vrste nove komunalne opreme</w:t>
      </w:r>
      <w:r w:rsidR="00B94909" w:rsidRPr="00B94909">
        <w:rPr>
          <w:rFonts w:cs="Arial"/>
          <w:szCs w:val="20"/>
        </w:rPr>
        <w:t xml:space="preserve"> </w:t>
      </w:r>
      <w:r w:rsidR="00B94909">
        <w:rPr>
          <w:rFonts w:cs="Arial"/>
          <w:szCs w:val="20"/>
        </w:rPr>
        <w:t>iz prve alineje šestega odstavka prejšnjega člena</w:t>
      </w:r>
      <w:r w:rsidRPr="00217D45">
        <w:rPr>
          <w:rFonts w:cs="Arial"/>
          <w:szCs w:val="20"/>
        </w:rPr>
        <w:t xml:space="preserve"> je območje, </w:t>
      </w:r>
      <w:r w:rsidR="002B0955">
        <w:rPr>
          <w:rFonts w:cs="Arial"/>
          <w:szCs w:val="20"/>
        </w:rPr>
        <w:t>v</w:t>
      </w:r>
      <w:r w:rsidRPr="00217D45">
        <w:rPr>
          <w:rFonts w:cs="Arial"/>
          <w:szCs w:val="20"/>
        </w:rPr>
        <w:t xml:space="preserve"> katerem se zagotavlja priključevanje na to vrsto komunalne opreme, oziroma območje njene uporabe.</w:t>
      </w:r>
      <w:r w:rsidR="002610CC">
        <w:rPr>
          <w:rFonts w:cs="Arial"/>
          <w:szCs w:val="20"/>
        </w:rPr>
        <w:t xml:space="preserve"> </w:t>
      </w:r>
      <w:r w:rsidRPr="00217D45">
        <w:rPr>
          <w:rFonts w:cs="Arial"/>
          <w:szCs w:val="20"/>
        </w:rPr>
        <w:t>Obračunsko območje se določi tako, da ga je mo</w:t>
      </w:r>
      <w:r>
        <w:rPr>
          <w:rFonts w:cs="Arial"/>
          <w:szCs w:val="20"/>
        </w:rPr>
        <w:t>goče</w:t>
      </w:r>
      <w:r w:rsidRPr="00217D45">
        <w:rPr>
          <w:rFonts w:cs="Arial"/>
          <w:szCs w:val="20"/>
        </w:rPr>
        <w:t xml:space="preserve"> grafično prikazati v katastru</w:t>
      </w:r>
      <w:r>
        <w:rPr>
          <w:rFonts w:cs="Arial"/>
          <w:szCs w:val="20"/>
        </w:rPr>
        <w:t xml:space="preserve"> nepremičnin</w:t>
      </w:r>
      <w:r w:rsidRPr="00217D45">
        <w:rPr>
          <w:rFonts w:cs="Arial"/>
          <w:szCs w:val="20"/>
        </w:rPr>
        <w:t>.</w:t>
      </w:r>
    </w:p>
    <w:p w:rsidR="00F41F92" w:rsidRDefault="00F41F92" w:rsidP="006D62C4">
      <w:pPr>
        <w:jc w:val="both"/>
        <w:rPr>
          <w:rFonts w:cs="Arial"/>
          <w:szCs w:val="20"/>
        </w:rPr>
      </w:pPr>
    </w:p>
    <w:p w:rsidR="00254F70" w:rsidRPr="00254F70" w:rsidRDefault="00254F70" w:rsidP="00254F70">
      <w:pPr>
        <w:jc w:val="both"/>
        <w:rPr>
          <w:rFonts w:cs="Arial"/>
          <w:szCs w:val="20"/>
        </w:rPr>
      </w:pPr>
      <w:r w:rsidRPr="00254F70">
        <w:rPr>
          <w:rFonts w:cs="Arial"/>
          <w:szCs w:val="20"/>
        </w:rPr>
        <w:t xml:space="preserve">(2) Skupni stroški posamezne vrste nove komunalne opreme </w:t>
      </w:r>
      <w:r w:rsidR="00B94909" w:rsidRPr="002D6519">
        <w:rPr>
          <w:rFonts w:cs="Arial"/>
          <w:szCs w:val="20"/>
        </w:rPr>
        <w:t xml:space="preserve">iz </w:t>
      </w:r>
      <w:r w:rsidR="00B94909">
        <w:rPr>
          <w:rFonts w:cs="Arial"/>
          <w:szCs w:val="20"/>
        </w:rPr>
        <w:t>druge</w:t>
      </w:r>
      <w:r w:rsidR="00B94909" w:rsidRPr="002D6519">
        <w:rPr>
          <w:rFonts w:cs="Arial"/>
          <w:szCs w:val="20"/>
        </w:rPr>
        <w:t xml:space="preserve"> alineje šestega odstavka prejšnjega </w:t>
      </w:r>
      <w:r w:rsidR="00B94909">
        <w:rPr>
          <w:rFonts w:cs="Arial"/>
          <w:szCs w:val="20"/>
        </w:rPr>
        <w:t xml:space="preserve">člena </w:t>
      </w:r>
      <w:r w:rsidRPr="00254F70">
        <w:rPr>
          <w:rFonts w:cs="Arial"/>
          <w:szCs w:val="20"/>
        </w:rPr>
        <w:t>obsegajo vse stroške, povezane s projektiranjem in gradnjo posamezne vrste nove komunalne opreme za opremljanje stavbnih zemljišč na posameznem območju opremljanja.</w:t>
      </w:r>
      <w:r w:rsidR="00EA2907">
        <w:rPr>
          <w:rFonts w:cs="Arial"/>
          <w:szCs w:val="20"/>
        </w:rPr>
        <w:t xml:space="preserve"> Izraženi so v eurih.</w:t>
      </w:r>
    </w:p>
    <w:p w:rsidR="00254F70" w:rsidRPr="00254F70" w:rsidRDefault="00254F70" w:rsidP="00254F70">
      <w:pPr>
        <w:jc w:val="both"/>
        <w:rPr>
          <w:rFonts w:cs="Arial"/>
          <w:szCs w:val="20"/>
        </w:rPr>
      </w:pPr>
    </w:p>
    <w:p w:rsidR="00254F70" w:rsidRPr="00254F70" w:rsidRDefault="00254F70" w:rsidP="00254F70">
      <w:pPr>
        <w:jc w:val="both"/>
        <w:rPr>
          <w:rFonts w:cs="Arial"/>
          <w:szCs w:val="20"/>
        </w:rPr>
      </w:pPr>
      <w:r w:rsidRPr="00254F70">
        <w:rPr>
          <w:rFonts w:cs="Arial"/>
          <w:szCs w:val="20"/>
        </w:rPr>
        <w:t xml:space="preserve">(3) Obračunski stroški posamezne vrste nove komunalne opreme </w:t>
      </w:r>
      <w:r w:rsidR="00B94909" w:rsidRPr="002D6519">
        <w:rPr>
          <w:rFonts w:cs="Arial"/>
          <w:szCs w:val="20"/>
        </w:rPr>
        <w:t xml:space="preserve">iz </w:t>
      </w:r>
      <w:r w:rsidR="00B94909">
        <w:rPr>
          <w:rFonts w:cs="Arial"/>
          <w:szCs w:val="20"/>
        </w:rPr>
        <w:t>tretje</w:t>
      </w:r>
      <w:r w:rsidR="00B94909" w:rsidRPr="002D6519">
        <w:rPr>
          <w:rFonts w:cs="Arial"/>
          <w:szCs w:val="20"/>
        </w:rPr>
        <w:t xml:space="preserve"> alineje šestega odstavka prejšnjega člena </w:t>
      </w:r>
      <w:r w:rsidRPr="00254F70">
        <w:rPr>
          <w:rFonts w:cs="Arial"/>
          <w:szCs w:val="20"/>
        </w:rPr>
        <w:t>so tisti del skupnih stroškov posamezne vrste nove komunalne opreme, ki bremenijo določljive zavezance za plačilo komunalnega prispevka za novo komunalno opremo in se financirajo iz sredstev, zbranih s plačili komunalnih prispevkov za novo komunalno opremo.</w:t>
      </w:r>
      <w:r w:rsidR="00EA2907" w:rsidRPr="00EA2907">
        <w:rPr>
          <w:rFonts w:cs="Arial"/>
          <w:szCs w:val="20"/>
        </w:rPr>
        <w:t xml:space="preserve"> </w:t>
      </w:r>
      <w:r w:rsidR="00EA2907">
        <w:rPr>
          <w:rFonts w:cs="Arial"/>
          <w:szCs w:val="20"/>
        </w:rPr>
        <w:t>Izraženi so v eurih.</w:t>
      </w:r>
    </w:p>
    <w:p w:rsidR="00254F70" w:rsidRPr="00254F70" w:rsidRDefault="00254F70" w:rsidP="00254F70">
      <w:pPr>
        <w:jc w:val="both"/>
        <w:rPr>
          <w:rFonts w:cs="Arial"/>
          <w:szCs w:val="20"/>
        </w:rPr>
      </w:pPr>
    </w:p>
    <w:p w:rsidR="00254F70" w:rsidRPr="00254F70" w:rsidRDefault="00254F70" w:rsidP="00254F70">
      <w:pPr>
        <w:jc w:val="both"/>
        <w:rPr>
          <w:rFonts w:cs="Arial"/>
          <w:szCs w:val="20"/>
        </w:rPr>
      </w:pPr>
      <w:r w:rsidRPr="00254F70">
        <w:rPr>
          <w:rFonts w:cs="Arial"/>
          <w:szCs w:val="20"/>
        </w:rPr>
        <w:t xml:space="preserve">(4) Obračunski stroški posamezne vrste nove komunalne opreme na enoto mere </w:t>
      </w:r>
      <w:r w:rsidR="00B94909" w:rsidRPr="00B637C0">
        <w:rPr>
          <w:rFonts w:cs="Arial"/>
          <w:szCs w:val="20"/>
        </w:rPr>
        <w:t xml:space="preserve">iz </w:t>
      </w:r>
      <w:r w:rsidR="002610CC">
        <w:rPr>
          <w:rFonts w:cs="Arial"/>
          <w:szCs w:val="20"/>
        </w:rPr>
        <w:t>tretje</w:t>
      </w:r>
      <w:r w:rsidR="00B94909" w:rsidRPr="00B637C0">
        <w:rPr>
          <w:rFonts w:cs="Arial"/>
          <w:szCs w:val="20"/>
        </w:rPr>
        <w:t xml:space="preserve"> alineje šestega odstavka prejšnjega člena </w:t>
      </w:r>
      <w:r w:rsidRPr="00254F70">
        <w:rPr>
          <w:rFonts w:cs="Arial"/>
          <w:szCs w:val="20"/>
        </w:rPr>
        <w:t>so obračunski stroški posamezne vrste nove komunalne opreme, preračunani na kvadratni meter gradbene parcele stavbe in kvadratni meter bruto tlorisne površin</w:t>
      </w:r>
      <w:r w:rsidR="00EA2907">
        <w:rPr>
          <w:rFonts w:cs="Arial"/>
          <w:szCs w:val="20"/>
        </w:rPr>
        <w:t>e objekta. Izraženi so v</w:t>
      </w:r>
      <w:r w:rsidR="002610CC">
        <w:rPr>
          <w:rFonts w:cs="Arial"/>
          <w:szCs w:val="20"/>
        </w:rPr>
        <w:t xml:space="preserve"> </w:t>
      </w:r>
      <w:r w:rsidR="00EA2907">
        <w:rPr>
          <w:rFonts w:cs="Arial"/>
          <w:szCs w:val="20"/>
        </w:rPr>
        <w:t xml:space="preserve">eurih na </w:t>
      </w:r>
      <w:r w:rsidR="002B0955">
        <w:rPr>
          <w:rFonts w:cs="Arial"/>
          <w:szCs w:val="20"/>
        </w:rPr>
        <w:t>kvadratni meter</w:t>
      </w:r>
      <w:r w:rsidRPr="00254F70">
        <w:rPr>
          <w:rFonts w:cs="Arial"/>
          <w:szCs w:val="20"/>
        </w:rPr>
        <w:t>.</w:t>
      </w:r>
    </w:p>
    <w:p w:rsidR="00254F70" w:rsidRPr="00254F70" w:rsidRDefault="00254F70" w:rsidP="00254F70">
      <w:pPr>
        <w:jc w:val="both"/>
        <w:rPr>
          <w:rFonts w:cs="Arial"/>
          <w:szCs w:val="20"/>
        </w:rPr>
      </w:pPr>
    </w:p>
    <w:p w:rsidR="00254F70" w:rsidRPr="00254F70" w:rsidRDefault="00254F70" w:rsidP="00254F70">
      <w:pPr>
        <w:jc w:val="both"/>
        <w:rPr>
          <w:rFonts w:cs="Arial"/>
          <w:szCs w:val="20"/>
        </w:rPr>
      </w:pPr>
      <w:r w:rsidRPr="00254F70">
        <w:rPr>
          <w:rFonts w:cs="Arial"/>
          <w:szCs w:val="20"/>
        </w:rPr>
        <w:t xml:space="preserve">(5) Merila za odmero komunalnega prispevka za novo komunalno opremo so: </w:t>
      </w:r>
    </w:p>
    <w:p w:rsidR="00254F70" w:rsidRPr="00254F70" w:rsidRDefault="00254F70" w:rsidP="0006668A">
      <w:pPr>
        <w:pStyle w:val="Alineazatoko"/>
        <w:rPr>
          <w:rFonts w:cs="Arial"/>
          <w:szCs w:val="20"/>
        </w:rPr>
      </w:pPr>
      <w:r w:rsidRPr="00254F70">
        <w:rPr>
          <w:rFonts w:cs="Arial"/>
          <w:szCs w:val="20"/>
        </w:rPr>
        <w:t>p</w:t>
      </w:r>
      <w:r w:rsidR="002B0955">
        <w:rPr>
          <w:rFonts w:cs="Arial"/>
          <w:szCs w:val="20"/>
        </w:rPr>
        <w:t>ovršina gradbene parcele stavbe,</w:t>
      </w:r>
    </w:p>
    <w:p w:rsidR="00254F70" w:rsidRPr="00254F70" w:rsidRDefault="007B76FC" w:rsidP="0006668A">
      <w:pPr>
        <w:pStyle w:val="Alineazatoko"/>
        <w:rPr>
          <w:rFonts w:cs="Arial"/>
          <w:szCs w:val="20"/>
        </w:rPr>
      </w:pPr>
      <w:r>
        <w:rPr>
          <w:rFonts w:cs="Arial"/>
          <w:szCs w:val="20"/>
        </w:rPr>
        <w:t xml:space="preserve">bruto tlorisna površina </w:t>
      </w:r>
      <w:r w:rsidR="002B0955">
        <w:rPr>
          <w:rFonts w:cs="Arial"/>
          <w:szCs w:val="20"/>
        </w:rPr>
        <w:t>objekta,</w:t>
      </w:r>
    </w:p>
    <w:p w:rsidR="00254F70" w:rsidRPr="00254F70" w:rsidRDefault="00254F70" w:rsidP="0006668A">
      <w:pPr>
        <w:pStyle w:val="Alineazatoko"/>
        <w:rPr>
          <w:rFonts w:cs="Arial"/>
          <w:szCs w:val="20"/>
        </w:rPr>
      </w:pPr>
      <w:r w:rsidRPr="00254F70">
        <w:rPr>
          <w:rFonts w:cs="Arial"/>
          <w:szCs w:val="20"/>
        </w:rPr>
        <w:t>razmerje med deležem gradbene parcele stavbe in deležem površine objekta.</w:t>
      </w:r>
    </w:p>
    <w:p w:rsidR="00254F70" w:rsidRPr="006C1C04" w:rsidRDefault="00254F70" w:rsidP="00254F70">
      <w:pPr>
        <w:jc w:val="both"/>
        <w:rPr>
          <w:rFonts w:cs="Arial"/>
          <w:szCs w:val="20"/>
          <w:highlight w:val="yellow"/>
        </w:rPr>
      </w:pPr>
    </w:p>
    <w:p w:rsidR="00254F70" w:rsidRPr="00217D45" w:rsidRDefault="00254F70" w:rsidP="006D62C4">
      <w:pPr>
        <w:jc w:val="both"/>
        <w:rPr>
          <w:rFonts w:cs="Arial"/>
          <w:szCs w:val="20"/>
        </w:rPr>
      </w:pPr>
    </w:p>
    <w:p w:rsidR="00F41F92" w:rsidRPr="00217D45" w:rsidRDefault="00F41F92" w:rsidP="003B1313">
      <w:pPr>
        <w:pStyle w:val="len"/>
      </w:pPr>
      <w:r w:rsidRPr="00217D45">
        <w:t>člen</w:t>
      </w:r>
    </w:p>
    <w:p w:rsidR="00F41F92" w:rsidRPr="00217D45" w:rsidRDefault="00F41F92">
      <w:pPr>
        <w:pStyle w:val="lennaslov"/>
      </w:pPr>
      <w:r w:rsidRPr="00217D45">
        <w:t xml:space="preserve">(oblika </w:t>
      </w:r>
      <w:r w:rsidR="0037490D" w:rsidRPr="00217D45">
        <w:t xml:space="preserve">in način priprave </w:t>
      </w:r>
      <w:r w:rsidRPr="00217D45">
        <w:t>programa opremljanja</w:t>
      </w:r>
      <w:r w:rsidR="00392169" w:rsidRPr="00217D45">
        <w:t xml:space="preserve"> stavbnih zemljišč</w:t>
      </w:r>
      <w:r w:rsidRPr="00217D45">
        <w:t>)</w:t>
      </w:r>
    </w:p>
    <w:p w:rsidR="00F41F92" w:rsidRPr="00217D45" w:rsidRDefault="00F41F92" w:rsidP="006D62C4">
      <w:pPr>
        <w:jc w:val="both"/>
        <w:rPr>
          <w:rFonts w:cs="Arial"/>
          <w:szCs w:val="20"/>
        </w:rPr>
      </w:pPr>
    </w:p>
    <w:p w:rsidR="00FF2049" w:rsidRPr="00217D45" w:rsidRDefault="00FB61A3" w:rsidP="006D62C4">
      <w:pPr>
        <w:jc w:val="both"/>
        <w:rPr>
          <w:rFonts w:cs="Arial"/>
          <w:szCs w:val="20"/>
        </w:rPr>
      </w:pPr>
      <w:r w:rsidRPr="00217D45">
        <w:rPr>
          <w:rFonts w:cs="Arial"/>
          <w:szCs w:val="20"/>
        </w:rPr>
        <w:lastRenderedPageBreak/>
        <w:t>(</w:t>
      </w:r>
      <w:r w:rsidR="00F41F92" w:rsidRPr="00217D45">
        <w:rPr>
          <w:rFonts w:cs="Arial"/>
          <w:szCs w:val="20"/>
        </w:rPr>
        <w:t>1</w:t>
      </w:r>
      <w:r w:rsidRPr="00217D45">
        <w:rPr>
          <w:rFonts w:cs="Arial"/>
          <w:szCs w:val="20"/>
        </w:rPr>
        <w:t xml:space="preserve">) Program opremljanja vsebuje </w:t>
      </w:r>
      <w:r w:rsidR="002B0955">
        <w:rPr>
          <w:rFonts w:cs="Arial"/>
          <w:szCs w:val="20"/>
        </w:rPr>
        <w:t>besedilni</w:t>
      </w:r>
      <w:r w:rsidRPr="00217D45">
        <w:rPr>
          <w:rFonts w:cs="Arial"/>
          <w:szCs w:val="20"/>
        </w:rPr>
        <w:t xml:space="preserve"> in grafični del.</w:t>
      </w:r>
      <w:r w:rsidR="0037490D" w:rsidRPr="00217D45">
        <w:rPr>
          <w:rFonts w:cs="Arial"/>
          <w:szCs w:val="20"/>
        </w:rPr>
        <w:t xml:space="preserve"> </w:t>
      </w:r>
    </w:p>
    <w:p w:rsidR="001F736B" w:rsidRDefault="001F736B" w:rsidP="00111BCC">
      <w:pPr>
        <w:jc w:val="both"/>
        <w:rPr>
          <w:rFonts w:cs="Arial"/>
          <w:szCs w:val="20"/>
        </w:rPr>
      </w:pPr>
    </w:p>
    <w:p w:rsidR="00111BCC" w:rsidRPr="00217D45" w:rsidRDefault="00111BCC" w:rsidP="00111BCC">
      <w:pPr>
        <w:jc w:val="both"/>
        <w:rPr>
          <w:rFonts w:cs="Arial"/>
          <w:szCs w:val="20"/>
        </w:rPr>
      </w:pPr>
      <w:r w:rsidRPr="00217D45">
        <w:rPr>
          <w:rFonts w:cs="Arial"/>
          <w:szCs w:val="20"/>
        </w:rPr>
        <w:t xml:space="preserve">(2) Programu opremljanja se dodeli identifikacijska številka, </w:t>
      </w:r>
      <w:r w:rsidRPr="00217D45" w:rsidDel="00C25EF3">
        <w:rPr>
          <w:rFonts w:cs="Arial"/>
          <w:szCs w:val="20"/>
        </w:rPr>
        <w:t>pod katero se objavi</w:t>
      </w:r>
      <w:r w:rsidR="00A80E3A">
        <w:rPr>
          <w:rFonts w:cs="Arial"/>
          <w:szCs w:val="20"/>
        </w:rPr>
        <w:t xml:space="preserve"> v prostorskem informacijskem sistemu.</w:t>
      </w:r>
      <w:r w:rsidR="00080BD5">
        <w:rPr>
          <w:rFonts w:cs="Arial"/>
          <w:szCs w:val="20"/>
        </w:rPr>
        <w:t xml:space="preserve"> </w:t>
      </w:r>
      <w:r w:rsidR="002B0955">
        <w:rPr>
          <w:rFonts w:cs="Arial"/>
          <w:szCs w:val="20"/>
        </w:rPr>
        <w:t>Tam</w:t>
      </w:r>
      <w:r w:rsidR="00EC148C">
        <w:rPr>
          <w:rFonts w:cs="Arial"/>
          <w:szCs w:val="20"/>
        </w:rPr>
        <w:t xml:space="preserve"> se objavi tudi elaborat iz </w:t>
      </w:r>
      <w:r w:rsidR="00B94909">
        <w:rPr>
          <w:rFonts w:cs="Arial"/>
          <w:szCs w:val="20"/>
        </w:rPr>
        <w:t xml:space="preserve">sedmega </w:t>
      </w:r>
      <w:r w:rsidR="00254F70">
        <w:rPr>
          <w:rFonts w:cs="Arial"/>
          <w:szCs w:val="20"/>
        </w:rPr>
        <w:t>odstavka</w:t>
      </w:r>
      <w:r w:rsidR="00EC148C">
        <w:rPr>
          <w:rFonts w:cs="Arial"/>
          <w:szCs w:val="20"/>
        </w:rPr>
        <w:t xml:space="preserve"> </w:t>
      </w:r>
      <w:r w:rsidR="00080BD5">
        <w:rPr>
          <w:rFonts w:cs="Arial"/>
          <w:szCs w:val="20"/>
        </w:rPr>
        <w:t>163</w:t>
      </w:r>
      <w:r w:rsidR="00BD40E3">
        <w:rPr>
          <w:rFonts w:cs="Arial"/>
          <w:szCs w:val="20"/>
        </w:rPr>
        <w:t>.</w:t>
      </w:r>
      <w:r w:rsidR="00080BD5">
        <w:rPr>
          <w:rFonts w:cs="Arial"/>
          <w:szCs w:val="20"/>
        </w:rPr>
        <w:t xml:space="preserve"> </w:t>
      </w:r>
      <w:r w:rsidR="00EC148C">
        <w:rPr>
          <w:rFonts w:cs="Arial"/>
          <w:szCs w:val="20"/>
        </w:rPr>
        <w:t>člena</w:t>
      </w:r>
      <w:r w:rsidR="00080BD5">
        <w:rPr>
          <w:rFonts w:cs="Arial"/>
          <w:szCs w:val="20"/>
        </w:rPr>
        <w:t xml:space="preserve"> tega zakona</w:t>
      </w:r>
      <w:r w:rsidR="00EC148C">
        <w:rPr>
          <w:rFonts w:cs="Arial"/>
          <w:szCs w:val="20"/>
        </w:rPr>
        <w:t>.</w:t>
      </w:r>
    </w:p>
    <w:p w:rsidR="00111BCC" w:rsidRPr="00217D45" w:rsidRDefault="00111BCC" w:rsidP="00111BCC">
      <w:pPr>
        <w:jc w:val="both"/>
        <w:rPr>
          <w:rFonts w:cs="Arial"/>
          <w:szCs w:val="20"/>
        </w:rPr>
      </w:pPr>
    </w:p>
    <w:p w:rsidR="00FF2049" w:rsidRPr="00217D45" w:rsidRDefault="00FB61A3" w:rsidP="006D62C4">
      <w:pPr>
        <w:jc w:val="both"/>
        <w:rPr>
          <w:rFonts w:cs="Arial"/>
          <w:szCs w:val="20"/>
        </w:rPr>
      </w:pPr>
      <w:r w:rsidRPr="00217D45">
        <w:rPr>
          <w:rFonts w:cs="Arial"/>
          <w:szCs w:val="20"/>
        </w:rPr>
        <w:t>(</w:t>
      </w:r>
      <w:r w:rsidR="00111BCC" w:rsidRPr="00217D45">
        <w:rPr>
          <w:rFonts w:cs="Arial"/>
          <w:szCs w:val="20"/>
        </w:rPr>
        <w:t>3</w:t>
      </w:r>
      <w:r w:rsidRPr="00217D45">
        <w:rPr>
          <w:rFonts w:cs="Arial"/>
          <w:szCs w:val="20"/>
        </w:rPr>
        <w:t xml:space="preserve">) Program opremljanja sprejme </w:t>
      </w:r>
      <w:r w:rsidR="00C755F5">
        <w:rPr>
          <w:rFonts w:cs="Arial"/>
          <w:szCs w:val="20"/>
        </w:rPr>
        <w:t>občina</w:t>
      </w:r>
      <w:r w:rsidRPr="00217D45">
        <w:rPr>
          <w:rFonts w:cs="Arial"/>
          <w:szCs w:val="20"/>
        </w:rPr>
        <w:t xml:space="preserve"> z odlokom. </w:t>
      </w:r>
    </w:p>
    <w:p w:rsidR="001F736B" w:rsidRDefault="001F736B" w:rsidP="006D62C4">
      <w:pPr>
        <w:jc w:val="both"/>
        <w:rPr>
          <w:rFonts w:cs="Arial"/>
          <w:szCs w:val="20"/>
        </w:rPr>
      </w:pPr>
    </w:p>
    <w:p w:rsidR="00FF2049" w:rsidRPr="00217D45" w:rsidRDefault="00FB61A3" w:rsidP="006D62C4">
      <w:pPr>
        <w:jc w:val="both"/>
        <w:rPr>
          <w:rFonts w:cs="Arial"/>
          <w:szCs w:val="20"/>
        </w:rPr>
      </w:pPr>
      <w:r w:rsidRPr="00217D45">
        <w:rPr>
          <w:rFonts w:cs="Arial"/>
          <w:szCs w:val="20"/>
        </w:rPr>
        <w:t>(</w:t>
      </w:r>
      <w:r w:rsidR="00432FE3" w:rsidRPr="00217D45">
        <w:rPr>
          <w:rFonts w:cs="Arial"/>
          <w:szCs w:val="20"/>
        </w:rPr>
        <w:t>4</w:t>
      </w:r>
      <w:r w:rsidRPr="00217D45">
        <w:rPr>
          <w:rFonts w:cs="Arial"/>
          <w:szCs w:val="20"/>
        </w:rPr>
        <w:t xml:space="preserve">) </w:t>
      </w:r>
      <w:r w:rsidR="00432FE3" w:rsidRPr="00217D45">
        <w:rPr>
          <w:rFonts w:cs="Arial"/>
          <w:szCs w:val="20"/>
        </w:rPr>
        <w:t>Glede objave programa opremljanja se smiselno uporablja 57. člen tega zakona, glede osebnih podatkov pa 59. člen tega zakona.</w:t>
      </w:r>
    </w:p>
    <w:p w:rsidR="00823AD3" w:rsidRPr="00217D45" w:rsidRDefault="00823AD3" w:rsidP="006D62C4">
      <w:pPr>
        <w:jc w:val="both"/>
        <w:rPr>
          <w:rFonts w:cs="Arial"/>
          <w:szCs w:val="20"/>
        </w:rPr>
      </w:pPr>
    </w:p>
    <w:p w:rsidR="00FB61A3" w:rsidRPr="00217D45" w:rsidRDefault="00823AD3" w:rsidP="006D62C4">
      <w:pPr>
        <w:jc w:val="both"/>
        <w:rPr>
          <w:rFonts w:cs="Arial"/>
          <w:szCs w:val="20"/>
        </w:rPr>
      </w:pPr>
      <w:r w:rsidRPr="00217D45">
        <w:rPr>
          <w:rFonts w:cs="Arial"/>
          <w:szCs w:val="20"/>
        </w:rPr>
        <w:t>(</w:t>
      </w:r>
      <w:r w:rsidR="00254F70">
        <w:rPr>
          <w:rFonts w:cs="Arial"/>
          <w:szCs w:val="20"/>
        </w:rPr>
        <w:t>5</w:t>
      </w:r>
      <w:r w:rsidRPr="00217D45">
        <w:rPr>
          <w:rFonts w:cs="Arial"/>
          <w:szCs w:val="20"/>
        </w:rPr>
        <w:t xml:space="preserve">) </w:t>
      </w:r>
      <w:r w:rsidR="000D7CBA">
        <w:rPr>
          <w:rFonts w:cs="Arial"/>
          <w:szCs w:val="20"/>
        </w:rPr>
        <w:t>O</w:t>
      </w:r>
      <w:r w:rsidRPr="00217D45">
        <w:rPr>
          <w:rFonts w:cs="Arial"/>
          <w:szCs w:val="20"/>
        </w:rPr>
        <w:t xml:space="preserve">bčina </w:t>
      </w:r>
      <w:r w:rsidR="000D7CBA">
        <w:rPr>
          <w:rFonts w:cs="Arial"/>
          <w:szCs w:val="20"/>
        </w:rPr>
        <w:t xml:space="preserve">mora </w:t>
      </w:r>
      <w:r w:rsidRPr="00217D45">
        <w:rPr>
          <w:rFonts w:cs="Arial"/>
          <w:szCs w:val="20"/>
        </w:rPr>
        <w:t xml:space="preserve">na zahtevo ministrstva </w:t>
      </w:r>
      <w:r w:rsidR="002B0955">
        <w:rPr>
          <w:rFonts w:cs="Arial"/>
          <w:szCs w:val="20"/>
        </w:rPr>
        <w:t xml:space="preserve">temu </w:t>
      </w:r>
      <w:r w:rsidRPr="00217D45">
        <w:rPr>
          <w:rFonts w:cs="Arial"/>
          <w:szCs w:val="20"/>
        </w:rPr>
        <w:t xml:space="preserve">v 15 dneh po prejemu zahteve </w:t>
      </w:r>
      <w:r w:rsidR="00501686">
        <w:rPr>
          <w:rFonts w:cs="Arial"/>
          <w:szCs w:val="20"/>
        </w:rPr>
        <w:t>predložiti</w:t>
      </w:r>
      <w:r w:rsidR="00501686" w:rsidRPr="00217D45">
        <w:rPr>
          <w:rFonts w:cs="Arial"/>
          <w:szCs w:val="20"/>
        </w:rPr>
        <w:t xml:space="preserve"> </w:t>
      </w:r>
      <w:r w:rsidRPr="00217D45">
        <w:rPr>
          <w:rFonts w:cs="Arial"/>
          <w:szCs w:val="20"/>
        </w:rPr>
        <w:t>veljavne programe opremljanja</w:t>
      </w:r>
      <w:r w:rsidR="000D7CBA">
        <w:rPr>
          <w:rFonts w:cs="Arial"/>
          <w:szCs w:val="20"/>
        </w:rPr>
        <w:t>.</w:t>
      </w:r>
    </w:p>
    <w:p w:rsidR="0010579C" w:rsidRPr="00217D45" w:rsidRDefault="0010579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254F70">
        <w:rPr>
          <w:rFonts w:cs="Arial"/>
          <w:szCs w:val="20"/>
        </w:rPr>
        <w:t>6</w:t>
      </w:r>
      <w:r w:rsidRPr="00217D45">
        <w:rPr>
          <w:rFonts w:cs="Arial"/>
          <w:szCs w:val="20"/>
        </w:rPr>
        <w:t xml:space="preserve">) Program opremljanja se lahko spremeni </w:t>
      </w:r>
      <w:r w:rsidR="00823AD3" w:rsidRPr="00217D45">
        <w:rPr>
          <w:rFonts w:cs="Arial"/>
          <w:szCs w:val="20"/>
        </w:rPr>
        <w:t>in</w:t>
      </w:r>
      <w:r w:rsidRPr="00217D45">
        <w:rPr>
          <w:rFonts w:cs="Arial"/>
          <w:szCs w:val="20"/>
        </w:rPr>
        <w:t xml:space="preserve"> dopolni, dokler se komunalna oprema šteje za novo v skladu s </w:t>
      </w:r>
      <w:r w:rsidR="00A8242E">
        <w:rPr>
          <w:rFonts w:cs="Arial"/>
          <w:szCs w:val="20"/>
        </w:rPr>
        <w:t>petim</w:t>
      </w:r>
      <w:r w:rsidR="00A8242E" w:rsidRPr="00217D45">
        <w:rPr>
          <w:rFonts w:cs="Arial"/>
          <w:szCs w:val="20"/>
        </w:rPr>
        <w:t xml:space="preserve"> </w:t>
      </w:r>
      <w:r w:rsidRPr="00217D45">
        <w:rPr>
          <w:rFonts w:cs="Arial"/>
          <w:szCs w:val="20"/>
        </w:rPr>
        <w:t xml:space="preserve">odstavkom </w:t>
      </w:r>
      <w:r w:rsidR="00903914" w:rsidRPr="00217D45">
        <w:rPr>
          <w:rFonts w:cs="Arial"/>
          <w:szCs w:val="20"/>
        </w:rPr>
        <w:t>227</w:t>
      </w:r>
      <w:r w:rsidRPr="00217D45">
        <w:rPr>
          <w:rFonts w:cs="Arial"/>
          <w:szCs w:val="20"/>
        </w:rPr>
        <w:t>. člena tega zakona.</w:t>
      </w:r>
    </w:p>
    <w:p w:rsidR="0037490D" w:rsidRPr="00217D45" w:rsidRDefault="0037490D" w:rsidP="0037490D">
      <w:pPr>
        <w:jc w:val="both"/>
        <w:rPr>
          <w:rFonts w:cs="Arial"/>
          <w:szCs w:val="20"/>
        </w:rPr>
      </w:pPr>
    </w:p>
    <w:p w:rsidR="0037490D" w:rsidRPr="00217D45" w:rsidRDefault="0037490D" w:rsidP="0037490D">
      <w:pPr>
        <w:jc w:val="both"/>
        <w:rPr>
          <w:rFonts w:cs="Arial"/>
          <w:szCs w:val="20"/>
        </w:rPr>
      </w:pPr>
      <w:r w:rsidRPr="00217D45">
        <w:rPr>
          <w:rFonts w:cs="Arial"/>
          <w:szCs w:val="20"/>
        </w:rPr>
        <w:t>(</w:t>
      </w:r>
      <w:r w:rsidR="00254F70">
        <w:rPr>
          <w:rFonts w:cs="Arial"/>
          <w:szCs w:val="20"/>
        </w:rPr>
        <w:t>7</w:t>
      </w:r>
      <w:r w:rsidRPr="00217D45">
        <w:rPr>
          <w:rFonts w:cs="Arial"/>
          <w:szCs w:val="20"/>
        </w:rPr>
        <w:t>) Vlada podrobneje predpiše vsebino, obliko</w:t>
      </w:r>
      <w:r w:rsidR="00501686">
        <w:rPr>
          <w:rFonts w:cs="Arial"/>
          <w:szCs w:val="20"/>
        </w:rPr>
        <w:t xml:space="preserve"> in</w:t>
      </w:r>
      <w:r w:rsidRPr="00217D45">
        <w:rPr>
          <w:rFonts w:cs="Arial"/>
          <w:szCs w:val="20"/>
        </w:rPr>
        <w:t xml:space="preserve"> način priprave programa opremljanja</w:t>
      </w:r>
      <w:r w:rsidR="00EC148C">
        <w:rPr>
          <w:rFonts w:cs="Arial"/>
          <w:szCs w:val="20"/>
        </w:rPr>
        <w:t xml:space="preserve"> </w:t>
      </w:r>
      <w:r w:rsidR="002B0955">
        <w:rPr>
          <w:rFonts w:cs="Arial"/>
          <w:szCs w:val="20"/>
        </w:rPr>
        <w:t>in</w:t>
      </w:r>
      <w:r w:rsidR="00EC148C">
        <w:rPr>
          <w:rFonts w:cs="Arial"/>
          <w:szCs w:val="20"/>
        </w:rPr>
        <w:t xml:space="preserve"> elaborata iz </w:t>
      </w:r>
      <w:r w:rsidR="00C20FA6">
        <w:rPr>
          <w:rFonts w:cs="Arial"/>
          <w:szCs w:val="20"/>
        </w:rPr>
        <w:t xml:space="preserve">sedmega </w:t>
      </w:r>
      <w:r w:rsidR="00EC148C">
        <w:rPr>
          <w:rFonts w:cs="Arial"/>
          <w:szCs w:val="20"/>
        </w:rPr>
        <w:t xml:space="preserve">odstavka </w:t>
      </w:r>
      <w:r w:rsidR="00254F70">
        <w:rPr>
          <w:rFonts w:cs="Arial"/>
          <w:szCs w:val="20"/>
        </w:rPr>
        <w:t>163.</w:t>
      </w:r>
      <w:r w:rsidR="00EC148C">
        <w:rPr>
          <w:rFonts w:cs="Arial"/>
          <w:szCs w:val="20"/>
        </w:rPr>
        <w:t xml:space="preserve"> </w:t>
      </w:r>
      <w:r w:rsidR="00254F70">
        <w:rPr>
          <w:rFonts w:cs="Arial"/>
          <w:szCs w:val="20"/>
        </w:rPr>
        <w:t>č</w:t>
      </w:r>
      <w:r w:rsidR="00EC148C">
        <w:rPr>
          <w:rFonts w:cs="Arial"/>
          <w:szCs w:val="20"/>
        </w:rPr>
        <w:t>lena</w:t>
      </w:r>
      <w:r w:rsidR="00254F70">
        <w:rPr>
          <w:rFonts w:cs="Arial"/>
          <w:szCs w:val="20"/>
        </w:rPr>
        <w:t xml:space="preserve"> tega zakona</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(zagotavljanje gradnje komunalne opreme)</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2E0D7E">
        <w:rPr>
          <w:rFonts w:cs="Arial"/>
          <w:szCs w:val="20"/>
        </w:rPr>
        <w:t>G</w:t>
      </w:r>
      <w:r w:rsidRPr="00217D45">
        <w:rPr>
          <w:rFonts w:cs="Arial"/>
          <w:szCs w:val="20"/>
        </w:rPr>
        <w:t>radnjo komunalne opreme</w:t>
      </w:r>
      <w:r w:rsidR="002E0D7E" w:rsidRPr="002E0D7E">
        <w:rPr>
          <w:rFonts w:cs="Arial"/>
          <w:szCs w:val="20"/>
        </w:rPr>
        <w:t xml:space="preserve"> </w:t>
      </w:r>
      <w:r w:rsidR="002E0D7E">
        <w:rPr>
          <w:rFonts w:cs="Arial"/>
          <w:szCs w:val="20"/>
        </w:rPr>
        <w:t>zagotavlja občina.</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Gradnja komunalne opreme se financira iz komunalnega prispevka, proračunskih sredstev občine in drugih virov. Drugi viri financiranja komunalne opreme so proračunska sredstva države, sredstva</w:t>
      </w:r>
      <w:r w:rsidR="002E0D7E">
        <w:rPr>
          <w:rFonts w:cs="Arial"/>
          <w:szCs w:val="20"/>
        </w:rPr>
        <w:t>,</w:t>
      </w:r>
      <w:r w:rsidRPr="00217D45">
        <w:rPr>
          <w:rFonts w:cs="Arial"/>
          <w:szCs w:val="20"/>
        </w:rPr>
        <w:t xml:space="preserve"> pridobljena iz različnih skladov</w:t>
      </w:r>
      <w:r w:rsidR="002E0D7E">
        <w:rPr>
          <w:rFonts w:cs="Arial"/>
          <w:szCs w:val="20"/>
        </w:rPr>
        <w:t>,</w:t>
      </w:r>
      <w:r w:rsidRPr="00217D45">
        <w:rPr>
          <w:rFonts w:cs="Arial"/>
          <w:szCs w:val="20"/>
        </w:rPr>
        <w:t xml:space="preserve"> in druga finančna sredstva, ki niso komunalni prispevek.</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191" w:name="_Ref499728278"/>
      <w:r w:rsidRPr="00217D45">
        <w:t>člen</w:t>
      </w:r>
      <w:bookmarkEnd w:id="191"/>
    </w:p>
    <w:p w:rsidR="00FB61A3" w:rsidRPr="00217D45" w:rsidRDefault="00FB61A3">
      <w:pPr>
        <w:pStyle w:val="lennaslov"/>
      </w:pPr>
      <w:r w:rsidRPr="00217D45">
        <w:t>(pogodba o opremljanju)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BA1E31" w:rsidRPr="00217D45">
        <w:rPr>
          <w:rFonts w:cs="Arial"/>
          <w:szCs w:val="20"/>
        </w:rPr>
        <w:t xml:space="preserve">Investitor in občina se lahko s pogodbo o opremljanju dogovorita, da bo investitor namesto občine zgradil del </w:t>
      </w:r>
      <w:r w:rsidR="002E0D7E" w:rsidRPr="00217D45">
        <w:rPr>
          <w:rFonts w:cs="Arial"/>
          <w:szCs w:val="20"/>
        </w:rPr>
        <w:t>komunaln</w:t>
      </w:r>
      <w:r w:rsidR="002E0D7E">
        <w:rPr>
          <w:rFonts w:cs="Arial"/>
          <w:szCs w:val="20"/>
        </w:rPr>
        <w:t>e</w:t>
      </w:r>
      <w:r w:rsidR="002E0D7E" w:rsidRPr="00217D45">
        <w:rPr>
          <w:rFonts w:cs="Arial"/>
          <w:szCs w:val="20"/>
        </w:rPr>
        <w:t xml:space="preserve"> oprem</w:t>
      </w:r>
      <w:r w:rsidR="002E0D7E">
        <w:rPr>
          <w:rFonts w:cs="Arial"/>
          <w:szCs w:val="20"/>
        </w:rPr>
        <w:t>e</w:t>
      </w:r>
      <w:r w:rsidR="002E0D7E" w:rsidRPr="00217D45">
        <w:rPr>
          <w:rFonts w:cs="Arial"/>
          <w:szCs w:val="20"/>
        </w:rPr>
        <w:t xml:space="preserve"> </w:t>
      </w:r>
      <w:r w:rsidR="00BA1E31" w:rsidRPr="00217D45">
        <w:rPr>
          <w:rFonts w:cs="Arial"/>
          <w:szCs w:val="20"/>
        </w:rPr>
        <w:t>ali celotno komunalno opremo za opremljanje zemljišč, na katerih namerava graditi, in jo nato brezplačno predal občini.</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Stroške gradnje </w:t>
      </w:r>
      <w:r w:rsidR="00B9459D" w:rsidRPr="00217D45">
        <w:rPr>
          <w:rFonts w:cs="Arial"/>
          <w:szCs w:val="20"/>
        </w:rPr>
        <w:t>komunalne opreme</w:t>
      </w:r>
      <w:r w:rsidR="00B9459D">
        <w:rPr>
          <w:rFonts w:cs="Arial"/>
          <w:szCs w:val="20"/>
        </w:rPr>
        <w:t>,</w:t>
      </w:r>
      <w:r w:rsidR="00B9459D" w:rsidRPr="00B9459D">
        <w:rPr>
          <w:rFonts w:cs="Arial"/>
          <w:szCs w:val="20"/>
        </w:rPr>
        <w:t xml:space="preserve"> </w:t>
      </w:r>
      <w:r w:rsidR="00B9459D" w:rsidRPr="00217D45">
        <w:rPr>
          <w:rFonts w:cs="Arial"/>
          <w:szCs w:val="20"/>
        </w:rPr>
        <w:t xml:space="preserve">predvidene </w:t>
      </w:r>
      <w:r w:rsidRPr="00217D45">
        <w:rPr>
          <w:rFonts w:cs="Arial"/>
          <w:szCs w:val="20"/>
        </w:rPr>
        <w:t>v pogodbi</w:t>
      </w:r>
      <w:r w:rsidR="002E0D7E">
        <w:rPr>
          <w:rFonts w:cs="Arial"/>
          <w:szCs w:val="20"/>
        </w:rPr>
        <w:t>,</w:t>
      </w:r>
      <w:r w:rsidRPr="00217D45">
        <w:rPr>
          <w:rFonts w:cs="Arial"/>
          <w:szCs w:val="20"/>
        </w:rPr>
        <w:t xml:space="preserve"> nosi investitor. </w:t>
      </w:r>
      <w:r w:rsidR="00BA1E31" w:rsidRPr="00217D45">
        <w:rPr>
          <w:rFonts w:cs="Arial"/>
          <w:szCs w:val="20"/>
        </w:rPr>
        <w:t xml:space="preserve">Če se investitor in občina ne dogovorita drugače, investitor nosi vse stroške gradnje komunalne opreme, ki bi jih nosila občina, če bi zemljišča v skladu s programom opremljanja opremljala sama. </w:t>
      </w:r>
      <w:r w:rsidRPr="00217D45">
        <w:rPr>
          <w:rFonts w:cs="Arial"/>
          <w:szCs w:val="20"/>
        </w:rPr>
        <w:t xml:space="preserve">Če se nova komunalna oprema iz </w:t>
      </w:r>
      <w:r w:rsidR="00903914" w:rsidRPr="00217D45">
        <w:rPr>
          <w:rFonts w:cs="Arial"/>
          <w:szCs w:val="20"/>
        </w:rPr>
        <w:t xml:space="preserve">tretje alineje </w:t>
      </w:r>
      <w:r w:rsidR="00D47B8B">
        <w:rPr>
          <w:rFonts w:cs="Arial"/>
          <w:szCs w:val="20"/>
        </w:rPr>
        <w:t>petega</w:t>
      </w:r>
      <w:r w:rsidR="00D47B8B" w:rsidRPr="00217D45">
        <w:rPr>
          <w:rFonts w:cs="Arial"/>
          <w:szCs w:val="20"/>
        </w:rPr>
        <w:t xml:space="preserve"> </w:t>
      </w:r>
      <w:r w:rsidRPr="00217D45">
        <w:rPr>
          <w:rFonts w:cs="Arial"/>
          <w:szCs w:val="20"/>
        </w:rPr>
        <w:t>odstavka tega člena posredno ali neposredno priključuje na obstoječo komunalno opremo oziroma bremeni že zgrajeno komunalno opremo, je investitor dolž</w:t>
      </w:r>
      <w:r w:rsidR="002E0D7E">
        <w:rPr>
          <w:rFonts w:cs="Arial"/>
          <w:szCs w:val="20"/>
        </w:rPr>
        <w:t>e</w:t>
      </w:r>
      <w:r w:rsidRPr="00217D45">
        <w:rPr>
          <w:rFonts w:cs="Arial"/>
          <w:szCs w:val="20"/>
        </w:rPr>
        <w:t xml:space="preserve">n plačati pripadajoči del komunalnega prispevka za obstoječo komunalno opremo, ki se izračuna v skladu s </w:t>
      </w:r>
      <w:r w:rsidR="00CD6885" w:rsidRPr="00217D45">
        <w:rPr>
          <w:rFonts w:cs="Arial"/>
          <w:szCs w:val="20"/>
        </w:rPr>
        <w:t xml:space="preserve">predpisom iz </w:t>
      </w:r>
      <w:r w:rsidR="004A7CDB">
        <w:rPr>
          <w:rFonts w:cs="Arial"/>
          <w:szCs w:val="20"/>
        </w:rPr>
        <w:t>sedmega</w:t>
      </w:r>
      <w:r w:rsidR="004A7CDB" w:rsidRPr="00217D45">
        <w:rPr>
          <w:rFonts w:cs="Arial"/>
          <w:szCs w:val="20"/>
        </w:rPr>
        <w:t xml:space="preserve"> </w:t>
      </w:r>
      <w:r w:rsidR="00CD6885" w:rsidRPr="00217D45">
        <w:rPr>
          <w:rFonts w:cs="Arial"/>
          <w:szCs w:val="20"/>
        </w:rPr>
        <w:t xml:space="preserve">odstavka </w:t>
      </w:r>
      <w:r w:rsidR="00903914" w:rsidRPr="00217D45">
        <w:rPr>
          <w:rFonts w:cs="Arial"/>
          <w:szCs w:val="20"/>
        </w:rPr>
        <w:t>228</w:t>
      </w:r>
      <w:r w:rsidRPr="00217D45">
        <w:rPr>
          <w:rFonts w:cs="Arial"/>
          <w:szCs w:val="20"/>
        </w:rPr>
        <w:t>. člena tega zakona.</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Če je </w:t>
      </w:r>
      <w:r w:rsidR="00D9706A" w:rsidRPr="00217D45">
        <w:rPr>
          <w:rFonts w:cs="Arial"/>
          <w:szCs w:val="20"/>
        </w:rPr>
        <w:t>v</w:t>
      </w:r>
      <w:r w:rsidRPr="00217D45">
        <w:rPr>
          <w:rFonts w:cs="Arial"/>
          <w:szCs w:val="20"/>
        </w:rPr>
        <w:t xml:space="preserve"> območju opremljanja več lastnikov, in posamezni lastniki zemljišč ne sodelujejo pri opremljanju stavbnih zemljišč po pogodbi </w:t>
      </w:r>
      <w:r w:rsidR="00D47B8B">
        <w:rPr>
          <w:rFonts w:cs="Arial"/>
          <w:szCs w:val="20"/>
        </w:rPr>
        <w:t xml:space="preserve">o </w:t>
      </w:r>
      <w:r w:rsidRPr="00217D45">
        <w:rPr>
          <w:rFonts w:cs="Arial"/>
          <w:szCs w:val="20"/>
        </w:rPr>
        <w:t>opremljanju</w:t>
      </w:r>
      <w:r w:rsidR="00CD6885" w:rsidRPr="00217D45">
        <w:rPr>
          <w:rFonts w:cs="Arial"/>
          <w:szCs w:val="20"/>
        </w:rPr>
        <w:t>,</w:t>
      </w:r>
      <w:r w:rsidRPr="00217D45">
        <w:rPr>
          <w:rFonts w:cs="Arial"/>
          <w:szCs w:val="20"/>
        </w:rPr>
        <w:t xml:space="preserve"> se jim odmeri komunalni prispevek za obstoječo komunalno opremo v celoti, razen če na podlagi dogovora med investitorjem, ki z občino sklene pogodbo o opremljanju, sodelujejo pri sofinanciranju gradnje komunalne opreme in lahko </w:t>
      </w:r>
      <w:r w:rsidR="002E0D7E">
        <w:rPr>
          <w:rFonts w:cs="Arial"/>
          <w:szCs w:val="20"/>
        </w:rPr>
        <w:t xml:space="preserve">to </w:t>
      </w:r>
      <w:r w:rsidRPr="00217D45">
        <w:rPr>
          <w:rFonts w:cs="Arial"/>
          <w:szCs w:val="20"/>
        </w:rPr>
        <w:t>dokažejo.</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(4) Občina lahko sklene pogodbo o opremljanju, če ima sprejet</w:t>
      </w:r>
      <w:r w:rsidR="00B94909">
        <w:rPr>
          <w:rFonts w:cs="Arial"/>
          <w:szCs w:val="20"/>
        </w:rPr>
        <w:t>e podlage</w:t>
      </w:r>
      <w:r w:rsidRPr="00217D45">
        <w:rPr>
          <w:rFonts w:cs="Arial"/>
          <w:szCs w:val="20"/>
        </w:rPr>
        <w:t xml:space="preserve"> za odmero komunalnega prispevka za obstoječo komunalno opremo za območje celotne občine</w:t>
      </w:r>
      <w:r w:rsidR="00CD6885" w:rsidRPr="00217D45">
        <w:rPr>
          <w:rFonts w:cs="Arial"/>
          <w:szCs w:val="20"/>
        </w:rPr>
        <w:t xml:space="preserve"> v skladu</w:t>
      </w:r>
      <w:r w:rsidRPr="00217D45">
        <w:rPr>
          <w:rFonts w:cs="Arial"/>
          <w:szCs w:val="20"/>
        </w:rPr>
        <w:t xml:space="preserve"> z </w:t>
      </w:r>
      <w:r w:rsidR="00903914" w:rsidRPr="00217D45">
        <w:rPr>
          <w:rFonts w:cs="Arial"/>
          <w:szCs w:val="20"/>
        </w:rPr>
        <w:t>230</w:t>
      </w:r>
      <w:r w:rsidRPr="00217D45">
        <w:rPr>
          <w:rFonts w:cs="Arial"/>
          <w:szCs w:val="20"/>
        </w:rPr>
        <w:t>. člen</w:t>
      </w:r>
      <w:r w:rsidR="00CD6885" w:rsidRPr="00217D45">
        <w:rPr>
          <w:rFonts w:cs="Arial"/>
          <w:szCs w:val="20"/>
        </w:rPr>
        <w:t>om</w:t>
      </w:r>
      <w:r w:rsidR="002E0D7E">
        <w:rPr>
          <w:rFonts w:cs="Arial"/>
          <w:szCs w:val="20"/>
        </w:rPr>
        <w:t xml:space="preserve"> tega zakona ali</w:t>
      </w:r>
      <w:r w:rsidRPr="00217D45">
        <w:rPr>
          <w:rFonts w:cs="Arial"/>
          <w:szCs w:val="20"/>
        </w:rPr>
        <w:t xml:space="preserve"> če za odmero komunalnega prispevka za obstoječo komunalno opremo uporablja predpis iz </w:t>
      </w:r>
      <w:r w:rsidR="00295EA7">
        <w:rPr>
          <w:rFonts w:cs="Arial"/>
          <w:szCs w:val="20"/>
        </w:rPr>
        <w:t>petega</w:t>
      </w:r>
      <w:r w:rsidR="00295EA7" w:rsidRPr="00217D45">
        <w:rPr>
          <w:rFonts w:cs="Arial"/>
          <w:szCs w:val="20"/>
        </w:rPr>
        <w:t xml:space="preserve"> </w:t>
      </w:r>
      <w:r w:rsidR="00903914" w:rsidRPr="00217D45">
        <w:rPr>
          <w:rFonts w:cs="Arial"/>
          <w:szCs w:val="20"/>
        </w:rPr>
        <w:t>odstavka 2</w:t>
      </w:r>
      <w:r w:rsidR="00367088" w:rsidRPr="00217D45">
        <w:rPr>
          <w:rFonts w:cs="Arial"/>
          <w:szCs w:val="20"/>
        </w:rPr>
        <w:t>31</w:t>
      </w:r>
      <w:r w:rsidR="002E0D7E">
        <w:rPr>
          <w:rFonts w:cs="Arial"/>
          <w:szCs w:val="20"/>
        </w:rPr>
        <w:t>. člena tega zakona</w:t>
      </w:r>
      <w:r w:rsidRPr="00217D45">
        <w:rPr>
          <w:rFonts w:cs="Arial"/>
          <w:szCs w:val="20"/>
        </w:rPr>
        <w:t xml:space="preserve"> </w:t>
      </w:r>
      <w:r w:rsidR="00D47B8B">
        <w:rPr>
          <w:rFonts w:cs="Arial"/>
          <w:szCs w:val="20"/>
        </w:rPr>
        <w:t>ter</w:t>
      </w:r>
      <w:r w:rsidR="00D47B8B" w:rsidRPr="00217D45">
        <w:rPr>
          <w:rFonts w:cs="Arial"/>
          <w:szCs w:val="20"/>
        </w:rPr>
        <w:t xml:space="preserve"> </w:t>
      </w:r>
      <w:r w:rsidRPr="00217D45">
        <w:rPr>
          <w:rFonts w:cs="Arial"/>
          <w:szCs w:val="20"/>
        </w:rPr>
        <w:t>sredstva za opremljanje niso načrtovana v občinskem proračunu za tekoče in prihodnje leto.</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Pogodba o opremljanju vsebuje:</w:t>
      </w:r>
    </w:p>
    <w:p w:rsidR="00FB61A3" w:rsidRPr="00217D45" w:rsidRDefault="00FB61A3" w:rsidP="006F1B31">
      <w:pPr>
        <w:pStyle w:val="Alineazatoko"/>
        <w:rPr>
          <w:rFonts w:cs="Arial"/>
          <w:szCs w:val="20"/>
        </w:rPr>
      </w:pPr>
      <w:r w:rsidRPr="00217D45">
        <w:rPr>
          <w:rFonts w:cs="Arial"/>
          <w:szCs w:val="20"/>
        </w:rPr>
        <w:t>seznam parcel, ki jih bo opremljal investitor;</w:t>
      </w:r>
    </w:p>
    <w:p w:rsidR="00FB61A3" w:rsidRPr="00217D45" w:rsidRDefault="00FB61A3" w:rsidP="006F1B31">
      <w:pPr>
        <w:pStyle w:val="Alineazatoko"/>
        <w:rPr>
          <w:rFonts w:cs="Arial"/>
          <w:szCs w:val="20"/>
        </w:rPr>
      </w:pPr>
      <w:r w:rsidRPr="00217D45">
        <w:rPr>
          <w:rFonts w:cs="Arial"/>
          <w:szCs w:val="20"/>
        </w:rPr>
        <w:t xml:space="preserve">navedbo obstoječe komunalne opreme </w:t>
      </w:r>
      <w:r w:rsidR="00D9706A" w:rsidRPr="00217D45">
        <w:rPr>
          <w:rFonts w:cs="Arial"/>
          <w:szCs w:val="20"/>
        </w:rPr>
        <w:t>v</w:t>
      </w:r>
      <w:r w:rsidRPr="00217D45">
        <w:rPr>
          <w:rFonts w:cs="Arial"/>
          <w:szCs w:val="20"/>
        </w:rPr>
        <w:t xml:space="preserve"> tem območju;</w:t>
      </w:r>
    </w:p>
    <w:p w:rsidR="00FB61A3" w:rsidRPr="00217D45" w:rsidRDefault="00FB61A3" w:rsidP="006F1B31">
      <w:pPr>
        <w:pStyle w:val="Alineazatoko"/>
        <w:rPr>
          <w:rFonts w:cs="Arial"/>
          <w:szCs w:val="20"/>
        </w:rPr>
      </w:pPr>
      <w:r w:rsidRPr="00217D45">
        <w:rPr>
          <w:rFonts w:cs="Arial"/>
          <w:szCs w:val="20"/>
        </w:rPr>
        <w:t>navedbo nove komunalne opreme, ki jo bo zagotovil investitor;</w:t>
      </w:r>
    </w:p>
    <w:p w:rsidR="00FB61A3" w:rsidRPr="00217D45" w:rsidRDefault="00FB61A3" w:rsidP="006F1B31">
      <w:pPr>
        <w:pStyle w:val="Alineazatoko"/>
        <w:rPr>
          <w:rFonts w:cs="Arial"/>
          <w:szCs w:val="20"/>
        </w:rPr>
      </w:pPr>
      <w:r w:rsidRPr="00217D45">
        <w:rPr>
          <w:rFonts w:cs="Arial"/>
          <w:szCs w:val="20"/>
        </w:rPr>
        <w:t xml:space="preserve">navedbo obstoječe komunalne opreme, na katero bo investitor priključil novo zgrajeno komunalno opremo iz prejšnje </w:t>
      </w:r>
      <w:r w:rsidR="00752D62" w:rsidRPr="00217D45">
        <w:rPr>
          <w:rFonts w:cs="Arial"/>
          <w:szCs w:val="20"/>
        </w:rPr>
        <w:t>alineje</w:t>
      </w:r>
      <w:r w:rsidR="002E0D7E">
        <w:rPr>
          <w:rFonts w:cs="Arial"/>
          <w:szCs w:val="20"/>
        </w:rPr>
        <w:t>,</w:t>
      </w:r>
      <w:r w:rsidRPr="00217D45">
        <w:rPr>
          <w:rFonts w:cs="Arial"/>
          <w:szCs w:val="20"/>
        </w:rPr>
        <w:t xml:space="preserve"> in pogoje za priključitev novo zgrajene komunalne opreme na obstoječo komunalno opremo;</w:t>
      </w:r>
    </w:p>
    <w:p w:rsidR="00FB61A3" w:rsidRPr="00217D45" w:rsidRDefault="00FB61A3" w:rsidP="006F1B31">
      <w:pPr>
        <w:pStyle w:val="Alineazatoko"/>
        <w:rPr>
          <w:rFonts w:cs="Arial"/>
          <w:szCs w:val="20"/>
        </w:rPr>
      </w:pPr>
      <w:r w:rsidRPr="00217D45">
        <w:rPr>
          <w:rFonts w:cs="Arial"/>
          <w:szCs w:val="20"/>
        </w:rPr>
        <w:t>rok, v katerem bo investitor zgradil manjkajočo komunalno opremo in jo predal občini;</w:t>
      </w:r>
    </w:p>
    <w:p w:rsidR="00FB61A3" w:rsidRPr="00217D45" w:rsidRDefault="00FB61A3" w:rsidP="006F1B31">
      <w:pPr>
        <w:pStyle w:val="Alineazatoko"/>
        <w:rPr>
          <w:rFonts w:cs="Arial"/>
          <w:szCs w:val="20"/>
        </w:rPr>
      </w:pPr>
      <w:r w:rsidRPr="00217D45">
        <w:rPr>
          <w:rFonts w:cs="Arial"/>
          <w:szCs w:val="20"/>
        </w:rPr>
        <w:t xml:space="preserve">zagotovilo, da se bo območje opremljalo na </w:t>
      </w:r>
      <w:r w:rsidR="00752D62" w:rsidRPr="00217D45">
        <w:rPr>
          <w:rFonts w:cs="Arial"/>
          <w:szCs w:val="20"/>
        </w:rPr>
        <w:t>podlagi</w:t>
      </w:r>
      <w:r w:rsidRPr="00217D45">
        <w:rPr>
          <w:rFonts w:cs="Arial"/>
          <w:szCs w:val="20"/>
        </w:rPr>
        <w:t xml:space="preserve"> projektne dokumentacije </w:t>
      </w:r>
      <w:r w:rsidR="00E1672A" w:rsidRPr="00217D45">
        <w:rPr>
          <w:rFonts w:cs="Arial"/>
          <w:szCs w:val="20"/>
        </w:rPr>
        <w:t>v skladu s</w:t>
      </w:r>
      <w:r w:rsidRPr="00217D45">
        <w:rPr>
          <w:rFonts w:cs="Arial"/>
          <w:szCs w:val="20"/>
        </w:rPr>
        <w:t xml:space="preserve"> predpisi</w:t>
      </w:r>
      <w:r w:rsidR="00E1672A" w:rsidRPr="00217D45">
        <w:rPr>
          <w:rFonts w:cs="Arial"/>
          <w:szCs w:val="20"/>
        </w:rPr>
        <w:t>, ki urejaj</w:t>
      </w:r>
      <w:r w:rsidRPr="00217D45">
        <w:rPr>
          <w:rFonts w:cs="Arial"/>
          <w:szCs w:val="20"/>
        </w:rPr>
        <w:t>o gradit</w:t>
      </w:r>
      <w:r w:rsidR="00E1672A" w:rsidRPr="00217D45">
        <w:rPr>
          <w:rFonts w:cs="Arial"/>
          <w:szCs w:val="20"/>
        </w:rPr>
        <w:t>e</w:t>
      </w:r>
      <w:r w:rsidRPr="00217D45">
        <w:rPr>
          <w:rFonts w:cs="Arial"/>
          <w:szCs w:val="20"/>
        </w:rPr>
        <w:t>v, s katero soglaša občina;</w:t>
      </w:r>
    </w:p>
    <w:p w:rsidR="00FB61A3" w:rsidRPr="00217D45" w:rsidRDefault="00FB61A3" w:rsidP="006F1B31">
      <w:pPr>
        <w:pStyle w:val="Alineazatoko"/>
        <w:rPr>
          <w:rFonts w:cs="Arial"/>
          <w:szCs w:val="20"/>
        </w:rPr>
      </w:pPr>
      <w:r w:rsidRPr="00217D45">
        <w:rPr>
          <w:rFonts w:cs="Arial"/>
          <w:szCs w:val="20"/>
        </w:rPr>
        <w:t>opredelitev nadzornega organa občine, ki bo izvajal nadzor nad kakovostjo izvedbe, skladnostjo izvedbe del s pogodbo o opremljanju in predajo komunalne opreme;</w:t>
      </w:r>
    </w:p>
    <w:p w:rsidR="00FB61A3" w:rsidRDefault="00FB61A3" w:rsidP="006F1B31">
      <w:pPr>
        <w:pStyle w:val="Alineazatoko"/>
        <w:rPr>
          <w:rFonts w:cs="Arial"/>
          <w:szCs w:val="20"/>
        </w:rPr>
      </w:pPr>
      <w:r w:rsidRPr="00217D45">
        <w:rPr>
          <w:rFonts w:cs="Arial"/>
          <w:szCs w:val="20"/>
        </w:rPr>
        <w:t xml:space="preserve">pravice in dolžnosti investitorja ter roke za odpravo </w:t>
      </w:r>
      <w:r w:rsidR="00752D62" w:rsidRPr="00217D45">
        <w:rPr>
          <w:rFonts w:cs="Arial"/>
          <w:szCs w:val="20"/>
        </w:rPr>
        <w:t xml:space="preserve">morebitnih </w:t>
      </w:r>
      <w:r w:rsidRPr="00217D45">
        <w:rPr>
          <w:rFonts w:cs="Arial"/>
          <w:szCs w:val="20"/>
        </w:rPr>
        <w:t>nepravilnosti, ugotovljen</w:t>
      </w:r>
      <w:r w:rsidR="00752D62" w:rsidRPr="00217D45">
        <w:rPr>
          <w:rFonts w:cs="Arial"/>
          <w:szCs w:val="20"/>
        </w:rPr>
        <w:t>ih</w:t>
      </w:r>
      <w:r w:rsidRPr="00217D45">
        <w:rPr>
          <w:rFonts w:cs="Arial"/>
          <w:szCs w:val="20"/>
        </w:rPr>
        <w:t xml:space="preserve"> pri občinskem nadzoru;</w:t>
      </w:r>
    </w:p>
    <w:p w:rsidR="00D47B8B" w:rsidRPr="00217D45" w:rsidRDefault="00D47B8B" w:rsidP="006F1B31">
      <w:pPr>
        <w:pStyle w:val="Alineazatoko"/>
        <w:rPr>
          <w:rFonts w:cs="Arial"/>
          <w:szCs w:val="20"/>
        </w:rPr>
      </w:pPr>
      <w:r>
        <w:rPr>
          <w:rFonts w:cs="Arial"/>
          <w:szCs w:val="20"/>
        </w:rPr>
        <w:t>pravice in dolžnosti občine;</w:t>
      </w:r>
    </w:p>
    <w:p w:rsidR="00FB61A3" w:rsidRPr="00217D45" w:rsidRDefault="00FB61A3" w:rsidP="006F1B31">
      <w:pPr>
        <w:pStyle w:val="Alineazatoko"/>
        <w:rPr>
          <w:rFonts w:cs="Arial"/>
          <w:szCs w:val="20"/>
        </w:rPr>
      </w:pPr>
      <w:r w:rsidRPr="00217D45">
        <w:rPr>
          <w:rFonts w:cs="Arial"/>
          <w:szCs w:val="20"/>
        </w:rPr>
        <w:t>dogovor o bančni garanciji v višini največ 20 odstotkov vrednosti načrtovane komunalne opreme, s katero se zavaruje</w:t>
      </w:r>
      <w:r w:rsidR="002E0D7E">
        <w:rPr>
          <w:rFonts w:cs="Arial"/>
          <w:szCs w:val="20"/>
        </w:rPr>
        <w:t>ta</w:t>
      </w:r>
      <w:r w:rsidRPr="00217D45">
        <w:rPr>
          <w:rFonts w:cs="Arial"/>
          <w:szCs w:val="20"/>
        </w:rPr>
        <w:t xml:space="preserve"> predvideni obseg in rok del, ali druge primerljive</w:t>
      </w:r>
      <w:r w:rsidR="002E0D7E" w:rsidRPr="002E0D7E">
        <w:rPr>
          <w:rFonts w:cs="Arial"/>
          <w:szCs w:val="20"/>
        </w:rPr>
        <w:t xml:space="preserve"> </w:t>
      </w:r>
      <w:r w:rsidR="002E0D7E" w:rsidRPr="00217D45">
        <w:rPr>
          <w:rFonts w:cs="Arial"/>
          <w:szCs w:val="20"/>
        </w:rPr>
        <w:t>oblike</w:t>
      </w:r>
      <w:r w:rsidRPr="00217D45">
        <w:rPr>
          <w:rFonts w:cs="Arial"/>
          <w:szCs w:val="20"/>
        </w:rPr>
        <w:t xml:space="preserve"> finančnega zavarovanja, ki se predloži</w:t>
      </w:r>
      <w:r w:rsidR="00752D62" w:rsidRPr="00217D45">
        <w:rPr>
          <w:rFonts w:cs="Arial"/>
          <w:szCs w:val="20"/>
        </w:rPr>
        <w:t>jo</w:t>
      </w:r>
      <w:r w:rsidRPr="00217D45">
        <w:rPr>
          <w:rFonts w:cs="Arial"/>
          <w:szCs w:val="20"/>
        </w:rPr>
        <w:t xml:space="preserve"> ob sklenitvi pogodbe o opremljanju</w:t>
      </w:r>
      <w:r w:rsidR="00752D62" w:rsidRPr="00217D45">
        <w:rPr>
          <w:rFonts w:cs="Arial"/>
          <w:szCs w:val="20"/>
        </w:rPr>
        <w:t>;</w:t>
      </w:r>
    </w:p>
    <w:p w:rsidR="00FB61A3" w:rsidRPr="00217D45" w:rsidRDefault="00FB61A3" w:rsidP="006F1B31">
      <w:pPr>
        <w:pStyle w:val="Alineazatoko"/>
        <w:rPr>
          <w:rFonts w:cs="Arial"/>
          <w:szCs w:val="20"/>
        </w:rPr>
      </w:pPr>
      <w:r w:rsidRPr="00217D45">
        <w:rPr>
          <w:rFonts w:cs="Arial"/>
          <w:szCs w:val="20"/>
        </w:rPr>
        <w:t>dogovor o bančni garanciji v višini največ 15 odstotkov vrednosti zgrajene komunalne opreme brez vključenih stroškov zemljišč, s katero se zavaruje</w:t>
      </w:r>
      <w:r w:rsidR="002E0D7E">
        <w:rPr>
          <w:rFonts w:cs="Arial"/>
          <w:szCs w:val="20"/>
        </w:rPr>
        <w:t>ta</w:t>
      </w:r>
      <w:r w:rsidRPr="00217D45">
        <w:rPr>
          <w:rFonts w:cs="Arial"/>
          <w:szCs w:val="20"/>
        </w:rPr>
        <w:t xml:space="preserve"> dobr</w:t>
      </w:r>
      <w:r w:rsidR="00752D62" w:rsidRPr="00217D45">
        <w:rPr>
          <w:rFonts w:cs="Arial"/>
          <w:szCs w:val="20"/>
        </w:rPr>
        <w:t>a</w:t>
      </w:r>
      <w:r w:rsidRPr="00217D45">
        <w:rPr>
          <w:rFonts w:cs="Arial"/>
          <w:szCs w:val="20"/>
        </w:rPr>
        <w:t xml:space="preserve"> izvedb</w:t>
      </w:r>
      <w:r w:rsidR="00752D62" w:rsidRPr="00217D45">
        <w:rPr>
          <w:rFonts w:cs="Arial"/>
          <w:szCs w:val="20"/>
        </w:rPr>
        <w:t>a</w:t>
      </w:r>
      <w:r w:rsidRPr="00217D45">
        <w:rPr>
          <w:rFonts w:cs="Arial"/>
          <w:szCs w:val="20"/>
        </w:rPr>
        <w:t xml:space="preserve"> del in odprav</w:t>
      </w:r>
      <w:r w:rsidR="00752D62" w:rsidRPr="00217D45">
        <w:rPr>
          <w:rFonts w:cs="Arial"/>
          <w:szCs w:val="20"/>
        </w:rPr>
        <w:t>a</w:t>
      </w:r>
      <w:r w:rsidRPr="00217D45">
        <w:rPr>
          <w:rFonts w:cs="Arial"/>
          <w:szCs w:val="20"/>
        </w:rPr>
        <w:t xml:space="preserve"> napak v garancijskem roku, ali druge primerljive oblike finančnega zavarovanja</w:t>
      </w:r>
      <w:r w:rsidR="00752D62" w:rsidRPr="00217D45">
        <w:rPr>
          <w:rFonts w:cs="Arial"/>
          <w:szCs w:val="20"/>
        </w:rPr>
        <w:t xml:space="preserve">, </w:t>
      </w:r>
      <w:r w:rsidRPr="00217D45">
        <w:rPr>
          <w:rFonts w:cs="Arial"/>
          <w:szCs w:val="20"/>
        </w:rPr>
        <w:t>ki se predloži</w:t>
      </w:r>
      <w:r w:rsidR="00752D62" w:rsidRPr="00217D45">
        <w:rPr>
          <w:rFonts w:cs="Arial"/>
          <w:szCs w:val="20"/>
        </w:rPr>
        <w:t>jo</w:t>
      </w:r>
      <w:r w:rsidRPr="00217D45">
        <w:rPr>
          <w:rFonts w:cs="Arial"/>
          <w:szCs w:val="20"/>
        </w:rPr>
        <w:t xml:space="preserve"> pred predajo komunalne opreme občini;</w:t>
      </w:r>
    </w:p>
    <w:p w:rsidR="00FB61A3" w:rsidRPr="00217D45" w:rsidRDefault="00FB61A3" w:rsidP="006F1B31">
      <w:pPr>
        <w:pStyle w:val="Alineazatoko"/>
        <w:rPr>
          <w:rFonts w:cs="Arial"/>
          <w:szCs w:val="20"/>
        </w:rPr>
      </w:pPr>
      <w:r w:rsidRPr="00217D45">
        <w:rPr>
          <w:rFonts w:cs="Arial"/>
          <w:szCs w:val="20"/>
        </w:rPr>
        <w:t>navedbo načina upoštevanja stroškov nove komunalne opreme, če se ta priključuje na obstoječo komunalno opremo, kar je podlaga za izračun pripadajočega dela komunalnega prispevka za obstoječo komunalno opremo;</w:t>
      </w:r>
    </w:p>
    <w:p w:rsidR="00FB61A3" w:rsidRPr="00217D45" w:rsidRDefault="00FB61A3" w:rsidP="006F1B31">
      <w:pPr>
        <w:pStyle w:val="Alineazatoko"/>
        <w:rPr>
          <w:rFonts w:cs="Arial"/>
          <w:szCs w:val="20"/>
        </w:rPr>
      </w:pPr>
      <w:r w:rsidRPr="00217D45">
        <w:rPr>
          <w:rFonts w:cs="Arial"/>
          <w:szCs w:val="20"/>
        </w:rPr>
        <w:t xml:space="preserve">rok, v katerem občina ne bo spreminjala tistega dela prostorskega </w:t>
      </w:r>
      <w:r w:rsidR="00752D62" w:rsidRPr="00217D45">
        <w:rPr>
          <w:rFonts w:cs="Arial"/>
          <w:szCs w:val="20"/>
        </w:rPr>
        <w:t xml:space="preserve">izvedbenega </w:t>
      </w:r>
      <w:r w:rsidRPr="00217D45">
        <w:rPr>
          <w:rFonts w:cs="Arial"/>
          <w:szCs w:val="20"/>
        </w:rPr>
        <w:t>akta, ki je podlaga za investicije po tej pogodbi in bi lahko vplival na izvedljivost pogodbe o opremljanju</w:t>
      </w:r>
      <w:r w:rsidR="00752D62" w:rsidRPr="00217D45">
        <w:rPr>
          <w:rFonts w:cs="Arial"/>
          <w:szCs w:val="20"/>
        </w:rPr>
        <w:t>;</w:t>
      </w:r>
      <w:r w:rsidRPr="00217D45">
        <w:rPr>
          <w:rFonts w:cs="Arial"/>
          <w:szCs w:val="20"/>
        </w:rPr>
        <w:t xml:space="preserve"> </w:t>
      </w:r>
      <w:r w:rsidR="00752D62" w:rsidRPr="00217D45">
        <w:rPr>
          <w:rFonts w:cs="Arial"/>
          <w:szCs w:val="20"/>
        </w:rPr>
        <w:t>č</w:t>
      </w:r>
      <w:r w:rsidRPr="00217D45">
        <w:rPr>
          <w:rFonts w:cs="Arial"/>
          <w:szCs w:val="20"/>
        </w:rPr>
        <w:t xml:space="preserve">e občina </w:t>
      </w:r>
      <w:r w:rsidR="00752D62" w:rsidRPr="00217D45">
        <w:rPr>
          <w:rFonts w:cs="Arial"/>
          <w:szCs w:val="20"/>
        </w:rPr>
        <w:t xml:space="preserve">v tem roku </w:t>
      </w:r>
      <w:r w:rsidRPr="00217D45">
        <w:rPr>
          <w:rFonts w:cs="Arial"/>
          <w:szCs w:val="20"/>
        </w:rPr>
        <w:t xml:space="preserve">spremeni prostorski </w:t>
      </w:r>
      <w:r w:rsidR="00752D62" w:rsidRPr="00217D45">
        <w:rPr>
          <w:rFonts w:cs="Arial"/>
          <w:szCs w:val="20"/>
        </w:rPr>
        <w:t xml:space="preserve">izvedbeni </w:t>
      </w:r>
      <w:r w:rsidRPr="00217D45">
        <w:rPr>
          <w:rFonts w:cs="Arial"/>
          <w:szCs w:val="20"/>
        </w:rPr>
        <w:t>akt, odgovarja za povzročeno škodo.</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w:t>
      </w:r>
      <w:r w:rsidR="00254F70">
        <w:rPr>
          <w:rFonts w:cs="Arial"/>
          <w:szCs w:val="20"/>
        </w:rPr>
        <w:t>S</w:t>
      </w:r>
      <w:r w:rsidRPr="00217D45">
        <w:rPr>
          <w:rFonts w:cs="Arial"/>
          <w:szCs w:val="20"/>
        </w:rPr>
        <w:t xml:space="preserve"> sklenjen</w:t>
      </w:r>
      <w:r w:rsidR="00254F70">
        <w:rPr>
          <w:rFonts w:cs="Arial"/>
          <w:szCs w:val="20"/>
        </w:rPr>
        <w:t>o</w:t>
      </w:r>
      <w:r w:rsidRPr="00217D45">
        <w:rPr>
          <w:rFonts w:cs="Arial"/>
          <w:szCs w:val="20"/>
        </w:rPr>
        <w:t xml:space="preserve"> pogodb</w:t>
      </w:r>
      <w:r w:rsidR="00254F70">
        <w:rPr>
          <w:rFonts w:cs="Arial"/>
          <w:szCs w:val="20"/>
        </w:rPr>
        <w:t>o</w:t>
      </w:r>
      <w:r w:rsidRPr="00217D45">
        <w:rPr>
          <w:rFonts w:cs="Arial"/>
          <w:szCs w:val="20"/>
        </w:rPr>
        <w:t xml:space="preserve"> o opremljanju investitor </w:t>
      </w:r>
      <w:r w:rsidR="002E0D7E">
        <w:rPr>
          <w:rFonts w:cs="Arial"/>
          <w:szCs w:val="20"/>
        </w:rPr>
        <w:t>pred upravnim</w:t>
      </w:r>
      <w:r w:rsidR="00254F70">
        <w:rPr>
          <w:rFonts w:cs="Arial"/>
          <w:szCs w:val="20"/>
        </w:rPr>
        <w:t xml:space="preserve"> organom, pristojnim za </w:t>
      </w:r>
      <w:r w:rsidR="00611219" w:rsidRPr="00217D45">
        <w:rPr>
          <w:rFonts w:cs="Arial"/>
          <w:szCs w:val="20"/>
        </w:rPr>
        <w:t>gradbene</w:t>
      </w:r>
      <w:r w:rsidR="00254F70">
        <w:rPr>
          <w:rFonts w:cs="Arial"/>
          <w:szCs w:val="20"/>
        </w:rPr>
        <w:t xml:space="preserve"> zadeve,</w:t>
      </w:r>
      <w:r w:rsidRPr="00217D45">
        <w:rPr>
          <w:rFonts w:cs="Arial"/>
          <w:szCs w:val="20"/>
        </w:rPr>
        <w:t xml:space="preserve"> izkazuje minimalno komunalno oskrbo</w:t>
      </w:r>
      <w:r w:rsidR="00E53645">
        <w:rPr>
          <w:rFonts w:cs="Arial"/>
          <w:szCs w:val="20"/>
        </w:rPr>
        <w:t xml:space="preserve"> objekta</w:t>
      </w:r>
      <w:r w:rsidRPr="00217D45">
        <w:rPr>
          <w:rFonts w:cs="Arial"/>
          <w:szCs w:val="20"/>
        </w:rPr>
        <w:t xml:space="preserve"> v skladu s predpisi, ki urejajo graditev</w:t>
      </w:r>
      <w:r w:rsidR="00E9698E" w:rsidRPr="00217D45">
        <w:rPr>
          <w:rFonts w:cs="Arial"/>
          <w:szCs w:val="20"/>
        </w:rPr>
        <w:t>.</w:t>
      </w:r>
      <w:r w:rsidRPr="00217D45">
        <w:rPr>
          <w:rFonts w:cs="Arial"/>
          <w:szCs w:val="20"/>
        </w:rPr>
        <w:t xml:space="preserve"> Investitor lahko izkazuje minimalno komunalno oskrbo </w:t>
      </w:r>
      <w:r w:rsidR="00E53645">
        <w:rPr>
          <w:rFonts w:cs="Arial"/>
          <w:szCs w:val="20"/>
        </w:rPr>
        <w:t xml:space="preserve">objekta </w:t>
      </w:r>
      <w:r w:rsidRPr="00217D45">
        <w:rPr>
          <w:rFonts w:cs="Arial"/>
          <w:szCs w:val="20"/>
        </w:rPr>
        <w:t xml:space="preserve">na podlagi sklenjene pogodbe o opremljanju le, če še ni potekel rok za dokončanje gradnje </w:t>
      </w:r>
      <w:r w:rsidR="00611219" w:rsidRPr="00217D45">
        <w:rPr>
          <w:rFonts w:cs="Arial"/>
          <w:szCs w:val="20"/>
        </w:rPr>
        <w:t xml:space="preserve">in predajo </w:t>
      </w:r>
      <w:r w:rsidRPr="00217D45">
        <w:rPr>
          <w:rFonts w:cs="Arial"/>
          <w:szCs w:val="20"/>
        </w:rPr>
        <w:t>komunalne opreme, naveden v pogodbi o opremljanju.</w:t>
      </w:r>
    </w:p>
    <w:p w:rsidR="00611219" w:rsidRPr="00217D45" w:rsidRDefault="00611219" w:rsidP="00611219">
      <w:pPr>
        <w:jc w:val="both"/>
        <w:rPr>
          <w:rFonts w:cs="Arial"/>
          <w:szCs w:val="20"/>
        </w:rPr>
      </w:pPr>
    </w:p>
    <w:p w:rsidR="00611219" w:rsidRPr="00217D45" w:rsidRDefault="00611219" w:rsidP="00611219">
      <w:pPr>
        <w:jc w:val="both"/>
        <w:rPr>
          <w:rFonts w:cs="Arial"/>
          <w:szCs w:val="20"/>
        </w:rPr>
      </w:pPr>
      <w:r w:rsidRPr="00217D45">
        <w:rPr>
          <w:rFonts w:cs="Arial"/>
          <w:szCs w:val="20"/>
        </w:rPr>
        <w:t>(7) Pred primopredajo komunalne opreme investitor občini predloži finančno dokumentacijo s končnim obračunom. Finančna dokumentacija je podlaga za povečanje osnovnih sredstev v poslovnih knjigah občine ter določitev višine finančnega zavarovanja za dobro izvedbo del in odpravo napak v garancijskemu roku.</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611219" w:rsidRPr="00217D45">
        <w:rPr>
          <w:rFonts w:cs="Arial"/>
          <w:szCs w:val="20"/>
        </w:rPr>
        <w:t>8</w:t>
      </w:r>
      <w:r w:rsidRPr="00217D45">
        <w:rPr>
          <w:rFonts w:cs="Arial"/>
          <w:szCs w:val="20"/>
        </w:rPr>
        <w:t>) Investitor preda</w:t>
      </w:r>
      <w:r w:rsidR="00B7625E">
        <w:rPr>
          <w:rFonts w:cs="Arial"/>
          <w:szCs w:val="20"/>
        </w:rPr>
        <w:t xml:space="preserve"> </w:t>
      </w:r>
      <w:r w:rsidR="00B7625E" w:rsidRPr="00217D45">
        <w:rPr>
          <w:rFonts w:cs="Arial"/>
          <w:szCs w:val="20"/>
        </w:rPr>
        <w:t>občini</w:t>
      </w:r>
      <w:r w:rsidRPr="00217D45">
        <w:rPr>
          <w:rFonts w:cs="Arial"/>
          <w:szCs w:val="20"/>
        </w:rPr>
        <w:t xml:space="preserve"> komunalno opremo s primopredajnim zapisnikom. Primopredaja je uspešna, če primopredajni zapisnik podpišeta občina in investitor </w:t>
      </w:r>
      <w:r w:rsidR="00611219" w:rsidRPr="00217D45">
        <w:rPr>
          <w:rFonts w:cs="Arial"/>
          <w:szCs w:val="20"/>
        </w:rPr>
        <w:t>ter</w:t>
      </w:r>
      <w:r w:rsidRPr="00217D45">
        <w:rPr>
          <w:rFonts w:cs="Arial"/>
          <w:szCs w:val="20"/>
        </w:rPr>
        <w:t xml:space="preserve"> investitor izroči finančno zavarovanje za dobro izvedbo del in odpr</w:t>
      </w:r>
      <w:r w:rsidR="006F1B31" w:rsidRPr="00217D45">
        <w:rPr>
          <w:rFonts w:cs="Arial"/>
          <w:szCs w:val="20"/>
        </w:rPr>
        <w:t>avo napak v garancijskemu roku.</w:t>
      </w:r>
    </w:p>
    <w:p w:rsidR="00E1672A" w:rsidRPr="00217D45" w:rsidRDefault="00E1672A"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w:t>
      </w:r>
      <w:r w:rsidR="00611219" w:rsidRPr="00217D45">
        <w:rPr>
          <w:rFonts w:cs="Arial"/>
          <w:szCs w:val="20"/>
        </w:rPr>
        <w:t>9</w:t>
      </w:r>
      <w:r w:rsidRPr="00217D45">
        <w:rPr>
          <w:rFonts w:cs="Arial"/>
          <w:szCs w:val="20"/>
        </w:rPr>
        <w:t xml:space="preserve">) Občina na podlagi finančne dokumentacije iz </w:t>
      </w:r>
      <w:r w:rsidR="00611219" w:rsidRPr="00217D45">
        <w:rPr>
          <w:rFonts w:cs="Arial"/>
          <w:szCs w:val="20"/>
        </w:rPr>
        <w:t>sedmega</w:t>
      </w:r>
      <w:r w:rsidRPr="00217D45">
        <w:rPr>
          <w:rFonts w:cs="Arial"/>
          <w:szCs w:val="20"/>
        </w:rPr>
        <w:t xml:space="preserve"> odstavka </w:t>
      </w:r>
      <w:r w:rsidR="00611219" w:rsidRPr="00217D45">
        <w:rPr>
          <w:rFonts w:cs="Arial"/>
          <w:szCs w:val="20"/>
        </w:rPr>
        <w:t xml:space="preserve">tega člena </w:t>
      </w:r>
      <w:r w:rsidRPr="00217D45">
        <w:rPr>
          <w:rFonts w:cs="Arial"/>
          <w:szCs w:val="20"/>
        </w:rPr>
        <w:t>vpiše nabavno vrednost komunalne opreme v poslovne knjige v skladu s predpisi in standardi, ki urejaj</w:t>
      </w:r>
      <w:r w:rsidR="00E1672A" w:rsidRPr="00217D45">
        <w:rPr>
          <w:rFonts w:cs="Arial"/>
          <w:szCs w:val="20"/>
        </w:rPr>
        <w:t>o računovodske evidence.</w:t>
      </w:r>
    </w:p>
    <w:p w:rsidR="00E1672A" w:rsidRPr="00217D45" w:rsidRDefault="00E1672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611219" w:rsidRPr="00217D45">
        <w:rPr>
          <w:rFonts w:cs="Arial"/>
          <w:szCs w:val="20"/>
        </w:rPr>
        <w:t>10</w:t>
      </w:r>
      <w:r w:rsidRPr="00217D45">
        <w:rPr>
          <w:rFonts w:cs="Arial"/>
          <w:szCs w:val="20"/>
        </w:rPr>
        <w:t xml:space="preserve">) Občina mora prevzeti komunalno opremo, zgrajeno </w:t>
      </w:r>
      <w:r w:rsidR="00D832B3" w:rsidRPr="00217D45">
        <w:rPr>
          <w:rFonts w:cs="Arial"/>
          <w:szCs w:val="20"/>
        </w:rPr>
        <w:t xml:space="preserve">v </w:t>
      </w:r>
      <w:r w:rsidRPr="00217D45">
        <w:rPr>
          <w:rFonts w:cs="Arial"/>
          <w:szCs w:val="20"/>
        </w:rPr>
        <w:t>sklad</w:t>
      </w:r>
      <w:r w:rsidR="00D832B3" w:rsidRPr="00217D45">
        <w:rPr>
          <w:rFonts w:cs="Arial"/>
          <w:szCs w:val="20"/>
        </w:rPr>
        <w:t>u</w:t>
      </w:r>
      <w:r w:rsidRPr="00217D45">
        <w:rPr>
          <w:rFonts w:cs="Arial"/>
          <w:szCs w:val="20"/>
        </w:rPr>
        <w:t xml:space="preserve"> s pogodbo o opremljanju, ko je zanjo izdano uporabno dovoljenje in so zanjo urejene lastniške ali druge stvarnopravne pravice. Ne glede na </w:t>
      </w:r>
      <w:r w:rsidR="00611219" w:rsidRPr="00217D45">
        <w:rPr>
          <w:rFonts w:cs="Arial"/>
          <w:szCs w:val="20"/>
        </w:rPr>
        <w:t>t</w:t>
      </w:r>
      <w:r w:rsidR="00B7625E">
        <w:rPr>
          <w:rFonts w:cs="Arial"/>
          <w:szCs w:val="20"/>
        </w:rPr>
        <w:t>o</w:t>
      </w:r>
      <w:r w:rsidRPr="00217D45">
        <w:rPr>
          <w:rFonts w:cs="Arial"/>
          <w:szCs w:val="20"/>
        </w:rPr>
        <w:t xml:space="preserve"> občini komunalne opreme ni treba prevzeti, dokler ni izdano vsaj eno gradbeno dovoljenje za objekt, ki se bo priključil na to komunalno opremo. Če so se pri gradnji komunalne opreme izvajal</w:t>
      </w:r>
      <w:r w:rsidR="00611219" w:rsidRPr="00217D45">
        <w:rPr>
          <w:rFonts w:cs="Arial"/>
          <w:szCs w:val="20"/>
        </w:rPr>
        <w:t>i</w:t>
      </w:r>
      <w:r w:rsidRPr="00217D45">
        <w:rPr>
          <w:rFonts w:cs="Arial"/>
          <w:szCs w:val="20"/>
        </w:rPr>
        <w:t xml:space="preserve"> posegi v prostor, za katere </w:t>
      </w:r>
      <w:r w:rsidR="00611219" w:rsidRPr="00217D45">
        <w:rPr>
          <w:rFonts w:cs="Arial"/>
          <w:szCs w:val="20"/>
        </w:rPr>
        <w:t xml:space="preserve">v skladu s predpisi, ki urejajo graditev </w:t>
      </w:r>
      <w:r w:rsidRPr="00217D45">
        <w:rPr>
          <w:rFonts w:cs="Arial"/>
          <w:szCs w:val="20"/>
        </w:rPr>
        <w:t>ni treba pridobiti gradbenega oziroma uporabnega dovoljenja, občina prevzame tako komunalno opremo, če iz ugotovitev nadzornega organa</w:t>
      </w:r>
      <w:r w:rsidR="00611219" w:rsidRPr="00217D45">
        <w:rPr>
          <w:rFonts w:cs="Arial"/>
          <w:szCs w:val="20"/>
        </w:rPr>
        <w:t xml:space="preserve"> občine</w:t>
      </w:r>
      <w:r w:rsidRPr="00217D45">
        <w:rPr>
          <w:rFonts w:cs="Arial"/>
          <w:szCs w:val="20"/>
        </w:rPr>
        <w:t xml:space="preserve"> izhaja, da je ta izvedena v skladu s predpisi, ki urejajo graditev, in pogodb</w:t>
      </w:r>
      <w:r w:rsidR="000034AE" w:rsidRPr="00217D45">
        <w:rPr>
          <w:rFonts w:cs="Arial"/>
          <w:szCs w:val="20"/>
        </w:rPr>
        <w:t>o</w:t>
      </w:r>
      <w:r w:rsidRPr="00217D45">
        <w:rPr>
          <w:rFonts w:cs="Arial"/>
          <w:szCs w:val="20"/>
        </w:rPr>
        <w:t xml:space="preserve"> o opremljanju ter so zanjo urejene lastniške ali druge stvarnopravne pravice.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F1B31">
      <w:pPr>
        <w:jc w:val="center"/>
        <w:rPr>
          <w:rFonts w:cs="Arial"/>
          <w:b/>
          <w:szCs w:val="20"/>
        </w:rPr>
      </w:pPr>
      <w:bookmarkStart w:id="192" w:name="_Toc477851758"/>
      <w:bookmarkStart w:id="193" w:name="_Toc480730904"/>
      <w:bookmarkStart w:id="194" w:name="_Toc499733566"/>
      <w:bookmarkStart w:id="195" w:name="_Toc500922431"/>
      <w:r w:rsidRPr="00217D45">
        <w:rPr>
          <w:rFonts w:cs="Arial"/>
          <w:b/>
          <w:szCs w:val="20"/>
        </w:rPr>
        <w:t xml:space="preserve">3. oddelek: Komasacija </w:t>
      </w:r>
      <w:r w:rsidR="00437ED3" w:rsidRPr="00217D45">
        <w:rPr>
          <w:rFonts w:cs="Arial"/>
          <w:b/>
          <w:szCs w:val="20"/>
        </w:rPr>
        <w:t>v</w:t>
      </w:r>
      <w:r w:rsidRPr="00217D45">
        <w:rPr>
          <w:rFonts w:cs="Arial"/>
          <w:b/>
          <w:szCs w:val="20"/>
        </w:rPr>
        <w:t xml:space="preserve"> območju stavbnih zemljišč</w:t>
      </w:r>
      <w:bookmarkEnd w:id="192"/>
      <w:bookmarkEnd w:id="193"/>
      <w:bookmarkEnd w:id="194"/>
      <w:bookmarkEnd w:id="195"/>
    </w:p>
    <w:p w:rsidR="006F1B31" w:rsidRPr="00217D45" w:rsidRDefault="006F1B31" w:rsidP="006D62C4">
      <w:pPr>
        <w:jc w:val="both"/>
        <w:rPr>
          <w:rFonts w:cs="Arial"/>
          <w:szCs w:val="20"/>
        </w:rPr>
      </w:pPr>
      <w:bookmarkStart w:id="196" w:name="_Toc462415927"/>
      <w:bookmarkStart w:id="197" w:name="_Toc462830365"/>
      <w:bookmarkStart w:id="198" w:name="_Toc462830424"/>
      <w:bookmarkStart w:id="199" w:name="_Toc477851759"/>
      <w:bookmarkStart w:id="200" w:name="_Toc480730905"/>
      <w:bookmarkStart w:id="201" w:name="_Toc499733567"/>
      <w:bookmarkStart w:id="202" w:name="_Toc500922432"/>
    </w:p>
    <w:p w:rsidR="00FB61A3" w:rsidRPr="00217D45" w:rsidRDefault="00FB61A3" w:rsidP="006F1B31">
      <w:pPr>
        <w:jc w:val="center"/>
        <w:rPr>
          <w:rFonts w:cs="Arial"/>
          <w:b/>
          <w:szCs w:val="20"/>
        </w:rPr>
      </w:pPr>
      <w:r w:rsidRPr="00217D45">
        <w:rPr>
          <w:rFonts w:cs="Arial"/>
          <w:b/>
          <w:szCs w:val="20"/>
        </w:rPr>
        <w:t>3.1 Pogodbena komasacija</w:t>
      </w:r>
      <w:bookmarkEnd w:id="196"/>
      <w:bookmarkEnd w:id="197"/>
      <w:bookmarkEnd w:id="198"/>
      <w:bookmarkEnd w:id="199"/>
      <w:bookmarkEnd w:id="200"/>
      <w:bookmarkEnd w:id="201"/>
      <w:bookmarkEnd w:id="202"/>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(pogodbena komasacija)</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Pogodbena komasacija je prostorski ukrep, s katerim se na podlagi sklenjene pogodbe </w:t>
      </w:r>
      <w:r w:rsidR="00C929C8" w:rsidRPr="00217D45">
        <w:rPr>
          <w:rFonts w:cs="Arial"/>
          <w:szCs w:val="20"/>
        </w:rPr>
        <w:t xml:space="preserve">o komasaciji </w:t>
      </w:r>
      <w:r w:rsidRPr="00217D45">
        <w:rPr>
          <w:rFonts w:cs="Arial"/>
          <w:szCs w:val="20"/>
        </w:rPr>
        <w:t>in komasacijskega soglasja</w:t>
      </w:r>
      <w:r w:rsidR="00632CF1" w:rsidRPr="00217D45">
        <w:rPr>
          <w:rFonts w:cs="Arial"/>
          <w:szCs w:val="20"/>
        </w:rPr>
        <w:t xml:space="preserve"> izvede zložba parcel in njihova ponovna razdelitev tako, da je omogočena izvedba prostorskih ureditev, načrtovanih z občinskim prostorskim izvedbenim aktom.</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Pogodbo o komasaciji sklenejo lastniki parcel</w:t>
      </w:r>
      <w:r w:rsidR="00632CF1"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(komasacijsko soglasje)</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Pred evidentiranjem pogodbene komasacije morajo lastniki zemljišč pridobiti komasacijsko soglasje, ki ga izda občina v 15 dneh od prejetja popolne zahteve</w:t>
      </w:r>
      <w:r w:rsidR="00EA192F">
        <w:rPr>
          <w:rFonts w:cs="Arial"/>
          <w:szCs w:val="20"/>
        </w:rPr>
        <w:t xml:space="preserve"> iz drugega odstavka tega člena</w:t>
      </w:r>
      <w:r w:rsidRPr="00217D45">
        <w:rPr>
          <w:rFonts w:cs="Arial"/>
          <w:szCs w:val="20"/>
        </w:rPr>
        <w:t>.</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Zahtevi za pridobitev komasacijskega soglasja lastniki zemljišč priloži</w:t>
      </w:r>
      <w:r w:rsidR="006F1B31" w:rsidRPr="00217D45">
        <w:rPr>
          <w:rFonts w:cs="Arial"/>
          <w:szCs w:val="20"/>
        </w:rPr>
        <w:t>jo</w:t>
      </w:r>
      <w:r w:rsidRPr="00217D45">
        <w:rPr>
          <w:rFonts w:cs="Arial"/>
          <w:szCs w:val="20"/>
        </w:rPr>
        <w:t>:</w:t>
      </w:r>
    </w:p>
    <w:p w:rsidR="00FB61A3" w:rsidRPr="00217D45" w:rsidRDefault="00FB61A3" w:rsidP="006F1B31">
      <w:pPr>
        <w:pStyle w:val="Alineazatoko"/>
        <w:rPr>
          <w:rFonts w:cs="Arial"/>
          <w:szCs w:val="20"/>
        </w:rPr>
      </w:pPr>
      <w:r w:rsidRPr="00217D45">
        <w:rPr>
          <w:rFonts w:cs="Arial"/>
          <w:szCs w:val="20"/>
        </w:rPr>
        <w:t>načrt obstoječega parcelnega stanja s površinami parcel</w:t>
      </w:r>
      <w:r w:rsidR="00501686">
        <w:rPr>
          <w:rFonts w:cs="Arial"/>
          <w:szCs w:val="20"/>
        </w:rPr>
        <w:t>;</w:t>
      </w:r>
    </w:p>
    <w:p w:rsidR="00FB61A3" w:rsidRPr="00217D45" w:rsidRDefault="00FB61A3" w:rsidP="006F1B31">
      <w:pPr>
        <w:pStyle w:val="Alineazatoko"/>
        <w:rPr>
          <w:rFonts w:cs="Arial"/>
          <w:szCs w:val="20"/>
        </w:rPr>
      </w:pPr>
      <w:r w:rsidRPr="00217D45">
        <w:rPr>
          <w:rFonts w:cs="Arial"/>
          <w:szCs w:val="20"/>
        </w:rPr>
        <w:t>pogodbo o komasaciji s podpisi vseh lastnikov</w:t>
      </w:r>
      <w:r w:rsidR="00B7625E">
        <w:rPr>
          <w:rFonts w:cs="Arial"/>
          <w:szCs w:val="20"/>
        </w:rPr>
        <w:t>;</w:t>
      </w:r>
    </w:p>
    <w:p w:rsidR="00FB61A3" w:rsidRPr="00217D45" w:rsidRDefault="00FB61A3" w:rsidP="006F1B31">
      <w:pPr>
        <w:pStyle w:val="Alineazatoko"/>
        <w:rPr>
          <w:rFonts w:cs="Arial"/>
          <w:szCs w:val="20"/>
        </w:rPr>
      </w:pPr>
      <w:r w:rsidRPr="00217D45">
        <w:rPr>
          <w:rFonts w:cs="Arial"/>
          <w:szCs w:val="20"/>
        </w:rPr>
        <w:t>načrt novega parcelnega stanja.</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Občina izda komasacijsko soglasje, če je predvideno novo parcelno stanje v skladu </w:t>
      </w:r>
      <w:r w:rsidR="005D479F" w:rsidRPr="00217D45">
        <w:rPr>
          <w:rFonts w:cs="Arial"/>
          <w:szCs w:val="20"/>
        </w:rPr>
        <w:t>z občinskimi</w:t>
      </w:r>
      <w:r w:rsidRPr="00217D45">
        <w:rPr>
          <w:rFonts w:cs="Arial"/>
          <w:szCs w:val="20"/>
        </w:rPr>
        <w:t xml:space="preserve"> prostorskimi </w:t>
      </w:r>
      <w:r w:rsidR="003731A9" w:rsidRPr="00217D45">
        <w:rPr>
          <w:rFonts w:cs="Arial"/>
          <w:szCs w:val="20"/>
        </w:rPr>
        <w:t xml:space="preserve">izvedbenimi </w:t>
      </w:r>
      <w:r w:rsidRPr="00217D45">
        <w:rPr>
          <w:rFonts w:cs="Arial"/>
          <w:szCs w:val="20"/>
        </w:rPr>
        <w:t>akti. Če občina v roku iz prvega odstavka tega člena ne odloči o izdaji komasacijskega soglasja, se šteje, da je predvideno novo parcelno stanje v skladu s prostorskimi</w:t>
      </w:r>
      <w:r w:rsidR="003731A9" w:rsidRPr="00217D45">
        <w:rPr>
          <w:rFonts w:cs="Arial"/>
          <w:szCs w:val="20"/>
        </w:rPr>
        <w:t xml:space="preserve"> izvedbenimi</w:t>
      </w:r>
      <w:r w:rsidRPr="00217D45">
        <w:rPr>
          <w:rFonts w:cs="Arial"/>
          <w:szCs w:val="20"/>
        </w:rPr>
        <w:t xml:space="preserve"> akti in drugimi predpisi.</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Zoper odločbo o komasacijske</w:t>
      </w:r>
      <w:r w:rsidR="008708CB" w:rsidRPr="00217D45">
        <w:rPr>
          <w:rFonts w:cs="Arial"/>
          <w:szCs w:val="20"/>
        </w:rPr>
        <w:t>m</w:t>
      </w:r>
      <w:r w:rsidRPr="00217D45">
        <w:rPr>
          <w:rFonts w:cs="Arial"/>
          <w:szCs w:val="20"/>
        </w:rPr>
        <w:t xml:space="preserve"> soglasj</w:t>
      </w:r>
      <w:r w:rsidR="008708CB" w:rsidRPr="00217D45">
        <w:rPr>
          <w:rFonts w:cs="Arial"/>
          <w:szCs w:val="20"/>
        </w:rPr>
        <w:t>u</w:t>
      </w:r>
      <w:r w:rsidRPr="00217D45">
        <w:rPr>
          <w:rFonts w:cs="Arial"/>
          <w:szCs w:val="20"/>
        </w:rPr>
        <w:t xml:space="preserve"> je dovoljena pritožba, o kateri odloča ministrstvo.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w:t>
      </w:r>
      <w:r w:rsidR="00D9723F">
        <w:t>vpis</w:t>
      </w:r>
      <w:r w:rsidR="00D9723F" w:rsidRPr="00217D45">
        <w:t xml:space="preserve"> </w:t>
      </w:r>
      <w:r w:rsidRPr="00217D45">
        <w:t>pogodbene komasacije)</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(1) Na podlagi pogodbe o komasaciji in komasacijskega soglasja se lahko zahteva </w:t>
      </w:r>
      <w:r w:rsidR="00D9723F">
        <w:rPr>
          <w:rFonts w:cs="Arial"/>
          <w:szCs w:val="20"/>
        </w:rPr>
        <w:t>vpis</w:t>
      </w:r>
      <w:r w:rsidR="00D9723F" w:rsidRPr="00217D45">
        <w:rPr>
          <w:rFonts w:cs="Arial"/>
          <w:szCs w:val="20"/>
        </w:rPr>
        <w:t xml:space="preserve"> </w:t>
      </w:r>
      <w:r w:rsidRPr="00217D45">
        <w:rPr>
          <w:rFonts w:cs="Arial"/>
          <w:szCs w:val="20"/>
        </w:rPr>
        <w:t xml:space="preserve">pogodbene komasacije </w:t>
      </w:r>
      <w:r w:rsidR="00116FE5" w:rsidRPr="00217D45">
        <w:rPr>
          <w:rFonts w:cs="Arial"/>
          <w:szCs w:val="20"/>
        </w:rPr>
        <w:t xml:space="preserve">v skladu s predpisi, ki urejajo </w:t>
      </w:r>
      <w:r w:rsidR="00D9723F">
        <w:rPr>
          <w:rFonts w:cs="Arial"/>
          <w:szCs w:val="20"/>
        </w:rPr>
        <w:t>kataster</w:t>
      </w:r>
      <w:r w:rsidR="00D9723F" w:rsidRPr="00217D45">
        <w:rPr>
          <w:rFonts w:cs="Arial"/>
          <w:szCs w:val="20"/>
        </w:rPr>
        <w:t xml:space="preserve"> </w:t>
      </w:r>
      <w:r w:rsidR="00116FE5" w:rsidRPr="00217D45">
        <w:rPr>
          <w:rFonts w:cs="Arial"/>
          <w:szCs w:val="20"/>
        </w:rPr>
        <w:t>nepremičnin</w:t>
      </w:r>
      <w:r w:rsidRPr="00217D45">
        <w:rPr>
          <w:rFonts w:cs="Arial"/>
          <w:szCs w:val="20"/>
        </w:rPr>
        <w:t>.</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Postop</w:t>
      </w:r>
      <w:r w:rsidR="00C929C8" w:rsidRPr="00217D45">
        <w:rPr>
          <w:rFonts w:cs="Arial"/>
          <w:szCs w:val="20"/>
        </w:rPr>
        <w:t>e</w:t>
      </w:r>
      <w:r w:rsidRPr="00217D45">
        <w:rPr>
          <w:rFonts w:cs="Arial"/>
          <w:szCs w:val="20"/>
        </w:rPr>
        <w:t xml:space="preserve">k </w:t>
      </w:r>
      <w:r w:rsidR="00D9723F">
        <w:rPr>
          <w:rFonts w:cs="Arial"/>
          <w:szCs w:val="20"/>
        </w:rPr>
        <w:t>vpisa</w:t>
      </w:r>
      <w:r w:rsidR="00D9723F" w:rsidRPr="00217D45">
        <w:rPr>
          <w:rFonts w:cs="Arial"/>
          <w:szCs w:val="20"/>
        </w:rPr>
        <w:t xml:space="preserve"> </w:t>
      </w:r>
      <w:r w:rsidRPr="00217D45">
        <w:rPr>
          <w:rFonts w:cs="Arial"/>
          <w:szCs w:val="20"/>
        </w:rPr>
        <w:t>pogodbene komasacije se obravnava prednostno.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F1B31">
      <w:pPr>
        <w:jc w:val="center"/>
        <w:rPr>
          <w:rFonts w:cs="Arial"/>
          <w:b/>
          <w:szCs w:val="20"/>
        </w:rPr>
      </w:pPr>
      <w:bookmarkStart w:id="203" w:name="_Toc462415928"/>
      <w:bookmarkStart w:id="204" w:name="_Toc462830366"/>
      <w:bookmarkStart w:id="205" w:name="_Toc462830425"/>
      <w:bookmarkStart w:id="206" w:name="_Toc477851760"/>
      <w:bookmarkStart w:id="207" w:name="_Toc480730906"/>
      <w:bookmarkStart w:id="208" w:name="_Toc499733568"/>
      <w:bookmarkStart w:id="209" w:name="_Toc500922433"/>
      <w:r w:rsidRPr="00217D45">
        <w:rPr>
          <w:rFonts w:cs="Arial"/>
          <w:b/>
          <w:szCs w:val="20"/>
        </w:rPr>
        <w:t>3.2 Upravna komasacija</w:t>
      </w:r>
      <w:bookmarkEnd w:id="203"/>
      <w:bookmarkEnd w:id="204"/>
      <w:bookmarkEnd w:id="205"/>
      <w:bookmarkEnd w:id="206"/>
      <w:bookmarkEnd w:id="207"/>
      <w:bookmarkEnd w:id="208"/>
      <w:bookmarkEnd w:id="209"/>
    </w:p>
    <w:p w:rsidR="00FB61A3" w:rsidRPr="00217D45" w:rsidRDefault="00FB61A3" w:rsidP="006D62C4">
      <w:pPr>
        <w:jc w:val="both"/>
        <w:rPr>
          <w:rFonts w:cs="Arial"/>
          <w:szCs w:val="20"/>
        </w:rPr>
      </w:pPr>
    </w:p>
    <w:p w:rsidR="00FB61A3" w:rsidRPr="00217D45" w:rsidRDefault="00FB61A3" w:rsidP="006F1B31">
      <w:pPr>
        <w:jc w:val="center"/>
        <w:rPr>
          <w:rFonts w:cs="Arial"/>
          <w:b/>
          <w:szCs w:val="20"/>
        </w:rPr>
      </w:pPr>
      <w:bookmarkStart w:id="210" w:name="_Toc477851761"/>
      <w:bookmarkStart w:id="211" w:name="_Toc480730907"/>
      <w:bookmarkStart w:id="212" w:name="_Toc499733569"/>
      <w:bookmarkStart w:id="213" w:name="_Toc500922434"/>
      <w:r w:rsidRPr="00217D45">
        <w:rPr>
          <w:rFonts w:cs="Arial"/>
          <w:b/>
          <w:szCs w:val="20"/>
        </w:rPr>
        <w:t>3.2.1 Splošne določbe</w:t>
      </w:r>
      <w:bookmarkEnd w:id="210"/>
      <w:bookmarkEnd w:id="211"/>
      <w:bookmarkEnd w:id="212"/>
      <w:bookmarkEnd w:id="213"/>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(namen upravne komasacije)</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Upravna komasacija (v nadaljnjem besedilu: komasacija) je prostorski ukrep, s katerim se izvede</w:t>
      </w:r>
      <w:r w:rsidR="00501686">
        <w:rPr>
          <w:rFonts w:cs="Arial"/>
          <w:szCs w:val="20"/>
        </w:rPr>
        <w:t>ta</w:t>
      </w:r>
      <w:r w:rsidRPr="00217D45">
        <w:rPr>
          <w:rFonts w:cs="Arial"/>
          <w:szCs w:val="20"/>
        </w:rPr>
        <w:t xml:space="preserve"> zložba parcel in njihova ponovna razdelitev tako</w:t>
      </w:r>
      <w:r w:rsidR="0014225D" w:rsidRPr="00217D45">
        <w:rPr>
          <w:rFonts w:cs="Arial"/>
          <w:szCs w:val="20"/>
        </w:rPr>
        <w:t>,</w:t>
      </w:r>
      <w:r w:rsidRPr="00217D45">
        <w:rPr>
          <w:rFonts w:cs="Arial"/>
          <w:szCs w:val="20"/>
        </w:rPr>
        <w:t xml:space="preserve"> da je omogočena izvedba pr</w:t>
      </w:r>
      <w:r w:rsidR="00C929C8" w:rsidRPr="00217D45">
        <w:rPr>
          <w:rFonts w:cs="Arial"/>
          <w:szCs w:val="20"/>
        </w:rPr>
        <w:t xml:space="preserve">ostorskih ureditev, načrtovanih </w:t>
      </w:r>
      <w:r w:rsidR="00CF221E" w:rsidRPr="00217D45">
        <w:rPr>
          <w:rFonts w:cs="Arial"/>
          <w:szCs w:val="20"/>
        </w:rPr>
        <w:t>z občinskim</w:t>
      </w:r>
      <w:r w:rsidRPr="00217D45">
        <w:rPr>
          <w:rFonts w:cs="Arial"/>
          <w:szCs w:val="20"/>
        </w:rPr>
        <w:t xml:space="preserve"> prostorskim </w:t>
      </w:r>
      <w:r w:rsidR="00C929C8" w:rsidRPr="00217D45">
        <w:rPr>
          <w:rFonts w:cs="Arial"/>
          <w:szCs w:val="20"/>
        </w:rPr>
        <w:t xml:space="preserve">izvedbenim </w:t>
      </w:r>
      <w:r w:rsidRPr="00217D45">
        <w:rPr>
          <w:rFonts w:cs="Arial"/>
          <w:szCs w:val="20"/>
        </w:rPr>
        <w:t>aktom.</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Komasacija se izvede, če ni mogoče doseči pogojev za pogodbeno komasacijo.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(podlaga za komasacijo)</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Komasacija se lahko izvede </w:t>
      </w:r>
      <w:r w:rsidR="000670D0" w:rsidRPr="00217D45">
        <w:rPr>
          <w:rFonts w:cs="Arial"/>
          <w:szCs w:val="20"/>
        </w:rPr>
        <w:t>v</w:t>
      </w:r>
      <w:r w:rsidRPr="00217D45">
        <w:rPr>
          <w:rFonts w:cs="Arial"/>
          <w:szCs w:val="20"/>
        </w:rPr>
        <w:t xml:space="preserve"> območju stavbnih zemljišč na podlagi OPN ali OPPN ali se izv</w:t>
      </w:r>
      <w:r w:rsidR="004500B6" w:rsidRPr="00217D45">
        <w:rPr>
          <w:rFonts w:cs="Arial"/>
          <w:szCs w:val="20"/>
        </w:rPr>
        <w:t>ede</w:t>
      </w:r>
      <w:r w:rsidRPr="00217D45">
        <w:rPr>
          <w:rFonts w:cs="Arial"/>
          <w:szCs w:val="20"/>
        </w:rPr>
        <w:t xml:space="preserve"> hkrati s pripravo OPPN.</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Kadar se komasacija izvaja </w:t>
      </w:r>
      <w:r w:rsidR="00D9706A" w:rsidRPr="00217D45">
        <w:rPr>
          <w:rFonts w:cs="Arial"/>
          <w:szCs w:val="20"/>
        </w:rPr>
        <w:t>v</w:t>
      </w:r>
      <w:r w:rsidRPr="00217D45">
        <w:rPr>
          <w:rFonts w:cs="Arial"/>
          <w:szCs w:val="20"/>
        </w:rPr>
        <w:t xml:space="preserve"> območju, </w:t>
      </w:r>
      <w:r w:rsidR="00501686">
        <w:rPr>
          <w:rFonts w:cs="Arial"/>
          <w:szCs w:val="20"/>
        </w:rPr>
        <w:t>kjer</w:t>
      </w:r>
      <w:r w:rsidRPr="00217D45">
        <w:rPr>
          <w:rFonts w:cs="Arial"/>
          <w:szCs w:val="20"/>
        </w:rPr>
        <w:t xml:space="preserve"> se hkrati s komasacijo priprav</w:t>
      </w:r>
      <w:r w:rsidR="004500B6" w:rsidRPr="00217D45">
        <w:rPr>
          <w:rFonts w:cs="Arial"/>
          <w:szCs w:val="20"/>
        </w:rPr>
        <w:t>i</w:t>
      </w:r>
      <w:r w:rsidRPr="00217D45">
        <w:rPr>
          <w:rFonts w:cs="Arial"/>
          <w:szCs w:val="20"/>
        </w:rPr>
        <w:t xml:space="preserve"> OPPN, </w:t>
      </w:r>
      <w:r w:rsidR="00CF221E" w:rsidRPr="00217D45">
        <w:rPr>
          <w:rFonts w:cs="Arial"/>
          <w:szCs w:val="20"/>
        </w:rPr>
        <w:t xml:space="preserve">lahko </w:t>
      </w:r>
      <w:r w:rsidRPr="00217D45">
        <w:rPr>
          <w:rFonts w:cs="Arial"/>
          <w:szCs w:val="20"/>
        </w:rPr>
        <w:t xml:space="preserve">načrt </w:t>
      </w:r>
      <w:r w:rsidR="009F62CF">
        <w:rPr>
          <w:rFonts w:cs="Arial"/>
          <w:szCs w:val="20"/>
        </w:rPr>
        <w:t>gradbenih parcel</w:t>
      </w:r>
      <w:r w:rsidR="009F62CF" w:rsidRPr="00217D45">
        <w:rPr>
          <w:rFonts w:cs="Arial"/>
          <w:szCs w:val="20"/>
        </w:rPr>
        <w:t xml:space="preserve"> </w:t>
      </w:r>
      <w:r w:rsidRPr="00217D45">
        <w:rPr>
          <w:rFonts w:cs="Arial"/>
          <w:szCs w:val="20"/>
        </w:rPr>
        <w:t>iz OPPN šteje za komasacijski načrt, če s tem soglašajo vsi komasacijski udeleženci v 30 dneh od sprejetja OPPN. Če se komasacijski udeleženci v tem roku ne izjavijo, se šteje, da s tem</w:t>
      </w:r>
      <w:r w:rsidR="004500B6" w:rsidRPr="00217D45">
        <w:rPr>
          <w:rFonts w:cs="Arial"/>
          <w:szCs w:val="20"/>
        </w:rPr>
        <w:t xml:space="preserve"> soglašajo</w:t>
      </w:r>
      <w:r w:rsidRPr="00217D45">
        <w:rPr>
          <w:rFonts w:cs="Arial"/>
          <w:szCs w:val="20"/>
        </w:rPr>
        <w:t>.</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OPN ali OPPN, na podlagi katerega je bila uvedena</w:t>
      </w:r>
      <w:r w:rsidR="00B7625E" w:rsidRPr="00B7625E">
        <w:rPr>
          <w:rFonts w:cs="Arial"/>
          <w:szCs w:val="20"/>
        </w:rPr>
        <w:t xml:space="preserve"> </w:t>
      </w:r>
      <w:r w:rsidR="00B7625E" w:rsidRPr="00217D45">
        <w:rPr>
          <w:rFonts w:cs="Arial"/>
          <w:szCs w:val="20"/>
        </w:rPr>
        <w:t>komasacija</w:t>
      </w:r>
      <w:r w:rsidRPr="00217D45">
        <w:rPr>
          <w:rFonts w:cs="Arial"/>
          <w:szCs w:val="20"/>
        </w:rPr>
        <w:t xml:space="preserve">, se </w:t>
      </w:r>
      <w:r w:rsidR="00D9706A" w:rsidRPr="00217D45">
        <w:rPr>
          <w:rFonts w:cs="Arial"/>
          <w:szCs w:val="20"/>
        </w:rPr>
        <w:t>v</w:t>
      </w:r>
      <w:r w:rsidRPr="00217D45">
        <w:rPr>
          <w:rFonts w:cs="Arial"/>
          <w:szCs w:val="20"/>
        </w:rPr>
        <w:t xml:space="preserve"> območju komasacije ne sme</w:t>
      </w:r>
      <w:r w:rsidR="00965DEF">
        <w:rPr>
          <w:rFonts w:cs="Arial"/>
          <w:szCs w:val="20"/>
        </w:rPr>
        <w:t>ta</w:t>
      </w:r>
      <w:r w:rsidRPr="00217D45">
        <w:rPr>
          <w:rFonts w:cs="Arial"/>
          <w:szCs w:val="20"/>
        </w:rPr>
        <w:t xml:space="preserve"> spreminjati</w:t>
      </w:r>
      <w:r w:rsidR="00B7625E">
        <w:rPr>
          <w:rFonts w:cs="Arial"/>
          <w:szCs w:val="20"/>
        </w:rPr>
        <w:t xml:space="preserve"> do pravnomočnosti komasacijske odločbe</w:t>
      </w:r>
      <w:r w:rsidRPr="00217D45">
        <w:rPr>
          <w:rFonts w:cs="Arial"/>
          <w:szCs w:val="20"/>
        </w:rPr>
        <w:t>, razen na predlog ali s soglasjem komasacijske komisije in komasacijskega odbora, če je izvoljen.</w:t>
      </w:r>
      <w:r w:rsidR="00D9723F">
        <w:rPr>
          <w:rFonts w:cs="Arial"/>
          <w:szCs w:val="20"/>
        </w:rPr>
        <w:t xml:space="preserve"> </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(komasacijski udeleženci)</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Komasacijski udeleženec je lastnik nepremičnine </w:t>
      </w:r>
      <w:r w:rsidR="000670D0" w:rsidRPr="00217D45">
        <w:rPr>
          <w:rFonts w:cs="Arial"/>
          <w:szCs w:val="20"/>
        </w:rPr>
        <w:t>v</w:t>
      </w:r>
      <w:r w:rsidRPr="00217D45">
        <w:rPr>
          <w:rFonts w:cs="Arial"/>
          <w:szCs w:val="20"/>
        </w:rPr>
        <w:t xml:space="preserve"> območj</w:t>
      </w:r>
      <w:r w:rsidR="000670D0" w:rsidRPr="00217D45">
        <w:rPr>
          <w:rFonts w:cs="Arial"/>
          <w:szCs w:val="20"/>
        </w:rPr>
        <w:t>u</w:t>
      </w:r>
      <w:r w:rsidRPr="00217D45">
        <w:rPr>
          <w:rFonts w:cs="Arial"/>
          <w:szCs w:val="20"/>
        </w:rPr>
        <w:t xml:space="preserve"> komasacije ali imetnik drugih stvarnih pravic na taki nepremičnini.</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Komasacijski udeleženci lahko med </w:t>
      </w:r>
      <w:r w:rsidR="004500B6" w:rsidRPr="00217D45">
        <w:rPr>
          <w:rFonts w:cs="Arial"/>
          <w:szCs w:val="20"/>
        </w:rPr>
        <w:t>sabo</w:t>
      </w:r>
      <w:r w:rsidRPr="00217D45">
        <w:rPr>
          <w:rFonts w:cs="Arial"/>
          <w:szCs w:val="20"/>
        </w:rPr>
        <w:t xml:space="preserve"> izvolijo komasacijski odbor, ki zastopa njihove skupne interese, pripravlja predloge in sodeluje pri pripravi načrtov v komasacijskem postopku.</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Če komasacijski udeleženci ne izvolijo komasacijskega odbora in se hkrati s komasacijo pripravlja OPPN, komasacijska komisija obravnava </w:t>
      </w:r>
      <w:r w:rsidR="00770138" w:rsidRPr="00217D45">
        <w:rPr>
          <w:rFonts w:cs="Arial"/>
          <w:szCs w:val="20"/>
        </w:rPr>
        <w:t>le</w:t>
      </w:r>
      <w:r w:rsidRPr="00217D45">
        <w:rPr>
          <w:rFonts w:cs="Arial"/>
          <w:szCs w:val="20"/>
        </w:rPr>
        <w:t xml:space="preserve"> predloge in mnenja</w:t>
      </w:r>
      <w:r w:rsidR="004500B6" w:rsidRPr="00217D45">
        <w:rPr>
          <w:rFonts w:cs="Arial"/>
          <w:szCs w:val="20"/>
        </w:rPr>
        <w:t>, ki jih</w:t>
      </w:r>
      <w:r w:rsidRPr="00217D45">
        <w:rPr>
          <w:rFonts w:cs="Arial"/>
          <w:szCs w:val="20"/>
        </w:rPr>
        <w:t>:</w:t>
      </w:r>
    </w:p>
    <w:p w:rsidR="00FB61A3" w:rsidRPr="00217D45" w:rsidRDefault="00FB61A3" w:rsidP="006F1B31">
      <w:pPr>
        <w:pStyle w:val="Alineazatoko"/>
        <w:rPr>
          <w:rFonts w:cs="Arial"/>
          <w:szCs w:val="20"/>
        </w:rPr>
      </w:pPr>
      <w:r w:rsidRPr="00217D45">
        <w:rPr>
          <w:rFonts w:cs="Arial"/>
          <w:szCs w:val="20"/>
        </w:rPr>
        <w:t>podpiše več kot 30 odstotkov vseh komasacijskih udeležencev ali</w:t>
      </w:r>
      <w:r w:rsidR="004500B6" w:rsidRPr="00217D45">
        <w:rPr>
          <w:rFonts w:cs="Arial"/>
          <w:szCs w:val="20"/>
        </w:rPr>
        <w:t xml:space="preserve"> </w:t>
      </w:r>
    </w:p>
    <w:p w:rsidR="00FB61A3" w:rsidRPr="00217D45" w:rsidRDefault="00FB61A3" w:rsidP="006F1B31">
      <w:pPr>
        <w:pStyle w:val="Alineazatoko"/>
        <w:rPr>
          <w:rFonts w:cs="Arial"/>
          <w:szCs w:val="20"/>
        </w:rPr>
      </w:pPr>
      <w:r w:rsidRPr="00217D45">
        <w:rPr>
          <w:rFonts w:cs="Arial"/>
          <w:szCs w:val="20"/>
        </w:rPr>
        <w:t xml:space="preserve">podpišejo komasacijski udeleženci, ki imajo v lasti najmanj 50 odstotkov površine zemljišč </w:t>
      </w:r>
      <w:r w:rsidR="00D9706A" w:rsidRPr="00217D45">
        <w:rPr>
          <w:rFonts w:cs="Arial"/>
          <w:szCs w:val="20"/>
        </w:rPr>
        <w:t>v</w:t>
      </w:r>
      <w:r w:rsidRPr="00217D45">
        <w:rPr>
          <w:rFonts w:cs="Arial"/>
          <w:szCs w:val="20"/>
        </w:rPr>
        <w:t xml:space="preserve"> komasacijskem območju.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lastRenderedPageBreak/>
        <w:t>člen</w:t>
      </w:r>
    </w:p>
    <w:p w:rsidR="00FB61A3" w:rsidRPr="00217D45" w:rsidRDefault="00FB61A3">
      <w:pPr>
        <w:pStyle w:val="lennaslov"/>
      </w:pPr>
      <w:r w:rsidRPr="00217D45">
        <w:t>(komasacijska komisija)</w:t>
      </w:r>
    </w:p>
    <w:p w:rsidR="006F1B31" w:rsidRPr="00217D45" w:rsidRDefault="006F1B31" w:rsidP="006D62C4">
      <w:pPr>
        <w:jc w:val="both"/>
        <w:rPr>
          <w:rFonts w:cs="Arial"/>
          <w:szCs w:val="20"/>
        </w:rPr>
      </w:pPr>
    </w:p>
    <w:p w:rsidR="00FB61A3" w:rsidRPr="00217D45" w:rsidRDefault="006F1B31" w:rsidP="006D62C4">
      <w:pPr>
        <w:jc w:val="both"/>
        <w:rPr>
          <w:rFonts w:cs="Arial"/>
          <w:szCs w:val="20"/>
        </w:rPr>
      </w:pPr>
      <w:r w:rsidRPr="00217D45">
        <w:rPr>
          <w:rFonts w:cs="Arial"/>
          <w:szCs w:val="20"/>
        </w:rPr>
        <w:t xml:space="preserve">(1) </w:t>
      </w:r>
      <w:r w:rsidR="00FB61A3" w:rsidRPr="00217D45">
        <w:rPr>
          <w:rFonts w:cs="Arial"/>
          <w:szCs w:val="20"/>
        </w:rPr>
        <w:t xml:space="preserve">Komasacijski postopek vodi </w:t>
      </w:r>
      <w:r w:rsidRPr="00217D45">
        <w:rPr>
          <w:rFonts w:cs="Arial"/>
          <w:szCs w:val="20"/>
        </w:rPr>
        <w:t>občinski upravni organ.</w:t>
      </w:r>
    </w:p>
    <w:p w:rsidR="006F1B31" w:rsidRPr="00217D45" w:rsidRDefault="006F1B31" w:rsidP="006D62C4">
      <w:pPr>
        <w:jc w:val="both"/>
        <w:rPr>
          <w:rFonts w:cs="Arial"/>
          <w:szCs w:val="20"/>
        </w:rPr>
      </w:pPr>
    </w:p>
    <w:p w:rsidR="00FB61A3" w:rsidRPr="00217D45" w:rsidRDefault="006F1B31" w:rsidP="006D62C4">
      <w:pPr>
        <w:jc w:val="both"/>
        <w:rPr>
          <w:rFonts w:cs="Arial"/>
          <w:szCs w:val="20"/>
        </w:rPr>
      </w:pPr>
      <w:r w:rsidRPr="00217D45">
        <w:rPr>
          <w:rFonts w:cs="Arial"/>
          <w:szCs w:val="20"/>
        </w:rPr>
        <w:t xml:space="preserve">(2) </w:t>
      </w:r>
      <w:r w:rsidR="00FB61A3" w:rsidRPr="00217D45">
        <w:rPr>
          <w:rFonts w:cs="Arial"/>
          <w:szCs w:val="20"/>
        </w:rPr>
        <w:t>Za opravljanje strokovnih nalog in pomoč pri vodenju komasacijskega postopka župan s sklepom ustanovi komasacijsko komisijo, ki jo sestavlja najmanj pet članov, strokovnjakov s področja prava, urejanja prostora in graditve, geodezije in cenitve nepremičnin. Člani komasacijske komisije med s</w:t>
      </w:r>
      <w:r w:rsidR="00A72125" w:rsidRPr="00217D45">
        <w:rPr>
          <w:rFonts w:cs="Arial"/>
          <w:szCs w:val="20"/>
        </w:rPr>
        <w:t>abo</w:t>
      </w:r>
      <w:r w:rsidR="00FB61A3" w:rsidRPr="00217D45">
        <w:rPr>
          <w:rFonts w:cs="Arial"/>
          <w:szCs w:val="20"/>
        </w:rPr>
        <w:t xml:space="preserve"> izvolijo predsednika.</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Komasacijska komisija preneha delovati po izdaji komasacijskih odločb ali ob ustavitvi komasacijskega postopka.</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Župan lahko na predlog občinskega upravnega organa, ki vodi komasacijski postopek</w:t>
      </w:r>
      <w:r w:rsidR="00A72125" w:rsidRPr="00217D45">
        <w:rPr>
          <w:rFonts w:cs="Arial"/>
          <w:szCs w:val="20"/>
        </w:rPr>
        <w:t>,</w:t>
      </w:r>
      <w:r w:rsidRPr="00217D45">
        <w:rPr>
          <w:rFonts w:cs="Arial"/>
          <w:szCs w:val="20"/>
        </w:rPr>
        <w:t xml:space="preserve"> ali na predlog predsednika komasacijske komisije s sklepom razreši posameznega člana komisije in ga nadomesti z novim.</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Nagrade članom komasacijske komisije se določijo s pogodbo.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(komasacijsko območje)</w:t>
      </w:r>
    </w:p>
    <w:p w:rsidR="006F1B31" w:rsidRPr="00217D45" w:rsidRDefault="006F1B31" w:rsidP="006D62C4">
      <w:pPr>
        <w:jc w:val="both"/>
        <w:rPr>
          <w:rFonts w:cs="Arial"/>
          <w:szCs w:val="20"/>
        </w:rPr>
      </w:pPr>
    </w:p>
    <w:p w:rsidR="00CF5E06" w:rsidRPr="00217D45" w:rsidRDefault="00FB61A3" w:rsidP="006D62C4">
      <w:pPr>
        <w:jc w:val="both"/>
        <w:rPr>
          <w:rFonts w:cs="Arial"/>
          <w:szCs w:val="20"/>
        </w:rPr>
      </w:pPr>
      <w:r w:rsidRPr="00217D45">
        <w:rPr>
          <w:rFonts w:cs="Arial"/>
          <w:szCs w:val="20"/>
        </w:rPr>
        <w:t xml:space="preserve">(1) Komasacijsko območje </w:t>
      </w:r>
      <w:r w:rsidR="00805C3F" w:rsidRPr="00217D45">
        <w:rPr>
          <w:rFonts w:cs="Arial"/>
          <w:szCs w:val="20"/>
        </w:rPr>
        <w:t xml:space="preserve">vključuje parcele in njihove dele, ki so </w:t>
      </w:r>
      <w:r w:rsidR="00D96A4C" w:rsidRPr="00217D45">
        <w:rPr>
          <w:rFonts w:cs="Arial"/>
          <w:szCs w:val="20"/>
        </w:rPr>
        <w:t>predmet</w:t>
      </w:r>
      <w:r w:rsidR="00805C3F" w:rsidRPr="00217D45">
        <w:rPr>
          <w:rFonts w:cs="Arial"/>
          <w:szCs w:val="20"/>
        </w:rPr>
        <w:t xml:space="preserve"> komasacij</w:t>
      </w:r>
      <w:r w:rsidR="00D96A4C" w:rsidRPr="00217D45">
        <w:rPr>
          <w:rFonts w:cs="Arial"/>
          <w:szCs w:val="20"/>
        </w:rPr>
        <w:t>e.</w:t>
      </w:r>
      <w:r w:rsidR="00836465" w:rsidRPr="00217D45">
        <w:rPr>
          <w:rFonts w:cs="Arial"/>
          <w:szCs w:val="20"/>
        </w:rPr>
        <w:t xml:space="preserve"> Komasacijsko območje se določi s sklepom iz </w:t>
      </w:r>
      <w:r w:rsidR="003C0975" w:rsidRPr="00217D45">
        <w:rPr>
          <w:rFonts w:cs="Arial"/>
          <w:szCs w:val="20"/>
        </w:rPr>
        <w:t>178</w:t>
      </w:r>
      <w:r w:rsidR="00836465" w:rsidRPr="00217D45">
        <w:rPr>
          <w:rFonts w:cs="Arial"/>
          <w:szCs w:val="20"/>
        </w:rPr>
        <w:t>. člena tega zakona.</w:t>
      </w:r>
    </w:p>
    <w:p w:rsidR="00CF5E06" w:rsidRPr="00217D45" w:rsidRDefault="00CF5E06" w:rsidP="006D62C4">
      <w:pPr>
        <w:jc w:val="both"/>
        <w:rPr>
          <w:rFonts w:cs="Arial"/>
          <w:szCs w:val="20"/>
        </w:rPr>
      </w:pPr>
    </w:p>
    <w:p w:rsidR="00FB61A3" w:rsidRPr="00217D45" w:rsidRDefault="00CF5E06" w:rsidP="006D62C4">
      <w:pPr>
        <w:jc w:val="both"/>
        <w:rPr>
          <w:rFonts w:cs="Arial"/>
          <w:szCs w:val="20"/>
        </w:rPr>
      </w:pPr>
      <w:r w:rsidRPr="00217D45">
        <w:rPr>
          <w:rFonts w:cs="Arial"/>
          <w:szCs w:val="20"/>
        </w:rPr>
        <w:t xml:space="preserve">(2) Komasacijsko območje </w:t>
      </w:r>
      <w:r w:rsidR="00FB61A3" w:rsidRPr="00217D45">
        <w:rPr>
          <w:rFonts w:cs="Arial"/>
          <w:szCs w:val="20"/>
        </w:rPr>
        <w:t>se določi tako, da je mogoča smotrna izvedba komasacije. Sestavljeno je lahko iz prostorsko ločenih zemljišč.</w:t>
      </w:r>
      <w:r w:rsidRPr="00217D45">
        <w:rPr>
          <w:rFonts w:cs="Arial"/>
          <w:szCs w:val="20"/>
        </w:rPr>
        <w:t xml:space="preserve"> </w:t>
      </w:r>
      <w:r w:rsidR="00FB61A3" w:rsidRPr="00217D45">
        <w:rPr>
          <w:rFonts w:cs="Arial"/>
          <w:szCs w:val="20"/>
        </w:rPr>
        <w:t>Posamezna zemljišča, ki otežujejo izvedbo komasacije, se lahko delno ali v celoti izvzamejo iz komasacijskega območja.</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836465" w:rsidRPr="00217D45">
        <w:rPr>
          <w:rFonts w:cs="Arial"/>
          <w:szCs w:val="20"/>
        </w:rPr>
        <w:t xml:space="preserve">Če je to potrebno zaradi racionalnejše izvedbe komasacije, se lahko meja komasacijskega območja </w:t>
      </w:r>
      <w:r w:rsidR="009F55FF" w:rsidRPr="00217D45">
        <w:rPr>
          <w:rFonts w:cs="Arial"/>
          <w:szCs w:val="20"/>
        </w:rPr>
        <w:t>spreme</w:t>
      </w:r>
      <w:r w:rsidR="00836465" w:rsidRPr="00217D45">
        <w:rPr>
          <w:rFonts w:cs="Arial"/>
          <w:szCs w:val="20"/>
        </w:rPr>
        <w:t>ni</w:t>
      </w:r>
      <w:r w:rsidR="009F62CF">
        <w:rPr>
          <w:rFonts w:cs="Arial"/>
          <w:szCs w:val="20"/>
        </w:rPr>
        <w:t xml:space="preserve"> tako, da se </w:t>
      </w:r>
      <w:r w:rsidR="009F62CF" w:rsidRPr="00217D45">
        <w:rPr>
          <w:rFonts w:cs="Arial"/>
          <w:szCs w:val="20"/>
        </w:rPr>
        <w:t>površin</w:t>
      </w:r>
      <w:r w:rsidR="009F62CF">
        <w:rPr>
          <w:rFonts w:cs="Arial"/>
          <w:szCs w:val="20"/>
        </w:rPr>
        <w:t>a</w:t>
      </w:r>
      <w:r w:rsidR="009F62CF" w:rsidRPr="00217D45">
        <w:rPr>
          <w:rFonts w:cs="Arial"/>
          <w:szCs w:val="20"/>
        </w:rPr>
        <w:t xml:space="preserve"> komasacijskega območja </w:t>
      </w:r>
      <w:r w:rsidR="009F62CF">
        <w:rPr>
          <w:rFonts w:cs="Arial"/>
          <w:szCs w:val="20"/>
        </w:rPr>
        <w:t xml:space="preserve">spremeni </w:t>
      </w:r>
      <w:r w:rsidR="00836465" w:rsidRPr="00217D45">
        <w:rPr>
          <w:rFonts w:cs="Arial"/>
          <w:szCs w:val="20"/>
        </w:rPr>
        <w:t xml:space="preserve">za </w:t>
      </w:r>
      <w:r w:rsidR="009F62CF">
        <w:rPr>
          <w:rFonts w:cs="Arial"/>
          <w:szCs w:val="20"/>
        </w:rPr>
        <w:t xml:space="preserve">največ </w:t>
      </w:r>
      <w:r w:rsidR="00836465" w:rsidRPr="00217D45">
        <w:rPr>
          <w:rFonts w:cs="Arial"/>
          <w:szCs w:val="20"/>
        </w:rPr>
        <w:t>20</w:t>
      </w:r>
      <w:r w:rsidR="00B7625E">
        <w:rPr>
          <w:rFonts w:cs="Arial"/>
          <w:szCs w:val="20"/>
        </w:rPr>
        <w:t xml:space="preserve"> </w:t>
      </w:r>
      <w:r w:rsidR="00836465" w:rsidRPr="00217D45">
        <w:rPr>
          <w:rFonts w:cs="Arial"/>
          <w:szCs w:val="20"/>
        </w:rPr>
        <w:t>odstotkov</w:t>
      </w:r>
      <w:r w:rsidR="009F62CF">
        <w:rPr>
          <w:rFonts w:cs="Arial"/>
          <w:szCs w:val="20"/>
        </w:rPr>
        <w:t>.</w:t>
      </w:r>
      <w:r w:rsidR="00836465" w:rsidRPr="00217D45">
        <w:rPr>
          <w:rFonts w:cs="Arial"/>
          <w:szCs w:val="20"/>
        </w:rPr>
        <w:t xml:space="preserve"> Sprememba komasacijskega območja se </w:t>
      </w:r>
      <w:r w:rsidR="009F55FF" w:rsidRPr="00217D45">
        <w:rPr>
          <w:rFonts w:cs="Arial"/>
          <w:szCs w:val="20"/>
        </w:rPr>
        <w:t>določi</w:t>
      </w:r>
      <w:r w:rsidR="00836465" w:rsidRPr="00217D45">
        <w:rPr>
          <w:rFonts w:cs="Arial"/>
          <w:szCs w:val="20"/>
        </w:rPr>
        <w:t xml:space="preserve"> s spremembo </w:t>
      </w:r>
      <w:r w:rsidR="003C0975" w:rsidRPr="00217D45">
        <w:rPr>
          <w:rFonts w:cs="Arial"/>
          <w:szCs w:val="20"/>
        </w:rPr>
        <w:t xml:space="preserve">in dopolnitvijo </w:t>
      </w:r>
      <w:r w:rsidR="00836465" w:rsidRPr="00217D45">
        <w:rPr>
          <w:rFonts w:cs="Arial"/>
          <w:szCs w:val="20"/>
        </w:rPr>
        <w:t>sklepa iz 17</w:t>
      </w:r>
      <w:r w:rsidR="00965DEF">
        <w:rPr>
          <w:rFonts w:cs="Arial"/>
          <w:szCs w:val="20"/>
        </w:rPr>
        <w:t>8</w:t>
      </w:r>
      <w:r w:rsidR="00836465" w:rsidRPr="00217D45">
        <w:rPr>
          <w:rFonts w:cs="Arial"/>
          <w:szCs w:val="20"/>
        </w:rPr>
        <w:t xml:space="preserve">. člena tega zakona. </w:t>
      </w:r>
      <w:r w:rsidRPr="00217D45">
        <w:rPr>
          <w:rFonts w:cs="Arial"/>
          <w:szCs w:val="20"/>
        </w:rPr>
        <w:t xml:space="preserve">Če je bil postopek komasacije uveden na zahtevo lastnikov zemljišč, morajo ostati izpolnjeni pogoji glede ustreznega deleža lastništva iz drugega odstavka </w:t>
      </w:r>
      <w:r w:rsidR="004613C6" w:rsidRPr="00217D45">
        <w:rPr>
          <w:rFonts w:cs="Arial"/>
          <w:szCs w:val="20"/>
        </w:rPr>
        <w:t>17</w:t>
      </w:r>
      <w:r w:rsidR="003C0975" w:rsidRPr="00217D45">
        <w:rPr>
          <w:rFonts w:cs="Arial"/>
          <w:szCs w:val="20"/>
        </w:rPr>
        <w:t>7</w:t>
      </w:r>
      <w:r w:rsidRPr="00217D45">
        <w:rPr>
          <w:rFonts w:cs="Arial"/>
          <w:szCs w:val="20"/>
        </w:rPr>
        <w:t>. člena tega zakona.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(komasacijska masa)</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Komasacijsk</w:t>
      </w:r>
      <w:r w:rsidR="009F55FF" w:rsidRPr="00217D45">
        <w:rPr>
          <w:rFonts w:cs="Arial"/>
          <w:szCs w:val="20"/>
        </w:rPr>
        <w:t>a</w:t>
      </w:r>
      <w:r w:rsidRPr="00217D45">
        <w:rPr>
          <w:rFonts w:cs="Arial"/>
          <w:szCs w:val="20"/>
        </w:rPr>
        <w:t xml:space="preserve"> mas</w:t>
      </w:r>
      <w:r w:rsidR="009F55FF" w:rsidRPr="00217D45">
        <w:rPr>
          <w:rFonts w:cs="Arial"/>
          <w:szCs w:val="20"/>
        </w:rPr>
        <w:t>a</w:t>
      </w:r>
      <w:r w:rsidRPr="00217D45">
        <w:rPr>
          <w:rFonts w:cs="Arial"/>
          <w:szCs w:val="20"/>
        </w:rPr>
        <w:t xml:space="preserve"> </w:t>
      </w:r>
      <w:r w:rsidR="009F55FF" w:rsidRPr="00217D45">
        <w:rPr>
          <w:rFonts w:cs="Arial"/>
          <w:szCs w:val="20"/>
        </w:rPr>
        <w:t>je vrednost</w:t>
      </w:r>
      <w:r w:rsidRPr="00217D45">
        <w:rPr>
          <w:rFonts w:cs="Arial"/>
          <w:szCs w:val="20"/>
        </w:rPr>
        <w:t xml:space="preserve"> vs</w:t>
      </w:r>
      <w:r w:rsidR="009F55FF" w:rsidRPr="00217D45">
        <w:rPr>
          <w:rFonts w:cs="Arial"/>
          <w:szCs w:val="20"/>
        </w:rPr>
        <w:t>eh</w:t>
      </w:r>
      <w:r w:rsidRPr="00217D45">
        <w:rPr>
          <w:rFonts w:cs="Arial"/>
          <w:szCs w:val="20"/>
        </w:rPr>
        <w:t xml:space="preserve"> zemljišč </w:t>
      </w:r>
      <w:r w:rsidR="005C4033" w:rsidRPr="00217D45">
        <w:rPr>
          <w:rFonts w:cs="Arial"/>
          <w:szCs w:val="20"/>
        </w:rPr>
        <w:t>v</w:t>
      </w:r>
      <w:r w:rsidRPr="00217D45">
        <w:rPr>
          <w:rFonts w:cs="Arial"/>
          <w:szCs w:val="20"/>
        </w:rPr>
        <w:t xml:space="preserve"> komasacijskem območju, vključno z </w:t>
      </w:r>
      <w:r w:rsidR="00026CF8" w:rsidRPr="00217D45">
        <w:rPr>
          <w:rFonts w:cs="Arial"/>
          <w:szCs w:val="20"/>
        </w:rPr>
        <w:t>vrednostjo vseh</w:t>
      </w:r>
      <w:r w:rsidRPr="00217D45">
        <w:rPr>
          <w:rFonts w:cs="Arial"/>
          <w:szCs w:val="20"/>
        </w:rPr>
        <w:t xml:space="preserve"> objekt</w:t>
      </w:r>
      <w:r w:rsidR="009F55FF" w:rsidRPr="00217D45">
        <w:rPr>
          <w:rFonts w:cs="Arial"/>
          <w:szCs w:val="20"/>
        </w:rPr>
        <w:t>ov</w:t>
      </w:r>
      <w:r w:rsidRPr="00217D45">
        <w:rPr>
          <w:rFonts w:cs="Arial"/>
          <w:szCs w:val="20"/>
        </w:rPr>
        <w:t>.</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Komasacijska masa se razdeli med posamezne komasacijske udeležence sorazmerno z vrednost</w:t>
      </w:r>
      <w:r w:rsidR="00CF221E" w:rsidRPr="00217D45">
        <w:rPr>
          <w:rFonts w:cs="Arial"/>
          <w:szCs w:val="20"/>
        </w:rPr>
        <w:t>jo</w:t>
      </w:r>
      <w:r w:rsidRPr="00217D45">
        <w:rPr>
          <w:rFonts w:cs="Arial"/>
          <w:szCs w:val="20"/>
        </w:rPr>
        <w:t xml:space="preserve"> zemljišč</w:t>
      </w:r>
      <w:r w:rsidR="00E04547" w:rsidRPr="00217D45">
        <w:rPr>
          <w:rFonts w:cs="Arial"/>
          <w:szCs w:val="20"/>
        </w:rPr>
        <w:t xml:space="preserve"> in objektov</w:t>
      </w:r>
      <w:r w:rsidRPr="00217D45">
        <w:rPr>
          <w:rFonts w:cs="Arial"/>
          <w:szCs w:val="20"/>
        </w:rPr>
        <w:t>, ki so jih prispevali v komasacijsko maso.</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2D728E">
        <w:rPr>
          <w:rFonts w:cs="Arial"/>
          <w:szCs w:val="20"/>
        </w:rPr>
        <w:t>V</w:t>
      </w:r>
      <w:r w:rsidR="002D728E" w:rsidRPr="00217D45">
        <w:rPr>
          <w:rFonts w:cs="Arial"/>
          <w:szCs w:val="20"/>
        </w:rPr>
        <w:t xml:space="preserve"> </w:t>
      </w:r>
      <w:r w:rsidRPr="00217D45">
        <w:rPr>
          <w:rFonts w:cs="Arial"/>
          <w:szCs w:val="20"/>
        </w:rPr>
        <w:t>komasacijsk</w:t>
      </w:r>
      <w:r w:rsidR="002D728E">
        <w:rPr>
          <w:rFonts w:cs="Arial"/>
          <w:szCs w:val="20"/>
        </w:rPr>
        <w:t>i</w:t>
      </w:r>
      <w:r w:rsidRPr="00217D45">
        <w:rPr>
          <w:rFonts w:cs="Arial"/>
          <w:szCs w:val="20"/>
        </w:rPr>
        <w:t xml:space="preserve"> mas</w:t>
      </w:r>
      <w:r w:rsidR="002D728E">
        <w:rPr>
          <w:rFonts w:cs="Arial"/>
          <w:szCs w:val="20"/>
        </w:rPr>
        <w:t>i</w:t>
      </w:r>
      <w:r w:rsidRPr="00217D45">
        <w:rPr>
          <w:rFonts w:cs="Arial"/>
          <w:szCs w:val="20"/>
        </w:rPr>
        <w:t xml:space="preserve"> se najprej določijo gradbene</w:t>
      </w:r>
      <w:r w:rsidR="00B7625E">
        <w:rPr>
          <w:rFonts w:cs="Arial"/>
          <w:szCs w:val="20"/>
        </w:rPr>
        <w:t xml:space="preserve"> parcele obstoječim objektom, po</w:t>
      </w:r>
      <w:r w:rsidRPr="00217D45">
        <w:rPr>
          <w:rFonts w:cs="Arial"/>
          <w:szCs w:val="20"/>
        </w:rPr>
        <w:t xml:space="preserve">tem se dodelijo zemljišča tistim udeležencem, ki jim pripadajo parcele, ki po površini ustrezajo parcelam, namenjenim gradnji </w:t>
      </w:r>
      <w:r w:rsidR="00CF221E" w:rsidRPr="00217D45">
        <w:rPr>
          <w:rFonts w:cs="Arial"/>
          <w:szCs w:val="20"/>
        </w:rPr>
        <w:t>v skladu z</w:t>
      </w:r>
      <w:r w:rsidRPr="00217D45">
        <w:rPr>
          <w:rFonts w:cs="Arial"/>
          <w:szCs w:val="20"/>
        </w:rPr>
        <w:t xml:space="preserve"> občinsk</w:t>
      </w:r>
      <w:r w:rsidR="00CF221E" w:rsidRPr="00217D45">
        <w:rPr>
          <w:rFonts w:cs="Arial"/>
          <w:szCs w:val="20"/>
        </w:rPr>
        <w:t>im</w:t>
      </w:r>
      <w:r w:rsidRPr="00217D45">
        <w:rPr>
          <w:rFonts w:cs="Arial"/>
          <w:szCs w:val="20"/>
        </w:rPr>
        <w:t xml:space="preserve"> prostorsk</w:t>
      </w:r>
      <w:r w:rsidR="00CF221E" w:rsidRPr="00217D45">
        <w:rPr>
          <w:rFonts w:cs="Arial"/>
          <w:szCs w:val="20"/>
        </w:rPr>
        <w:t>im</w:t>
      </w:r>
      <w:r w:rsidRPr="00217D45">
        <w:rPr>
          <w:rFonts w:cs="Arial"/>
          <w:szCs w:val="20"/>
        </w:rPr>
        <w:t xml:space="preserve"> </w:t>
      </w:r>
      <w:r w:rsidR="005D479F" w:rsidRPr="00217D45">
        <w:rPr>
          <w:rFonts w:cs="Arial"/>
          <w:szCs w:val="20"/>
        </w:rPr>
        <w:t>izvedben</w:t>
      </w:r>
      <w:r w:rsidR="00CF221E" w:rsidRPr="00217D45">
        <w:rPr>
          <w:rFonts w:cs="Arial"/>
          <w:szCs w:val="20"/>
        </w:rPr>
        <w:t>im</w:t>
      </w:r>
      <w:r w:rsidR="005D479F" w:rsidRPr="00217D45">
        <w:rPr>
          <w:rFonts w:cs="Arial"/>
          <w:szCs w:val="20"/>
        </w:rPr>
        <w:t xml:space="preserve"> </w:t>
      </w:r>
      <w:r w:rsidRPr="00217D45">
        <w:rPr>
          <w:rFonts w:cs="Arial"/>
          <w:szCs w:val="20"/>
        </w:rPr>
        <w:t>akt</w:t>
      </w:r>
      <w:r w:rsidR="00CF221E" w:rsidRPr="00217D45">
        <w:rPr>
          <w:rFonts w:cs="Arial"/>
          <w:szCs w:val="20"/>
        </w:rPr>
        <w:t>om</w:t>
      </w:r>
      <w:r w:rsidRPr="00217D45">
        <w:rPr>
          <w:rFonts w:cs="Arial"/>
          <w:szCs w:val="20"/>
        </w:rPr>
        <w:t>. Parcele udeležencev, ki so manjše od parcel, namenjenih gradnji</w:t>
      </w:r>
      <w:r w:rsidR="000E0C61" w:rsidRPr="00217D45">
        <w:rPr>
          <w:rFonts w:cs="Arial"/>
          <w:szCs w:val="20"/>
        </w:rPr>
        <w:t xml:space="preserve"> v skladu z</w:t>
      </w:r>
      <w:r w:rsidRPr="00217D45">
        <w:rPr>
          <w:rFonts w:cs="Arial"/>
          <w:szCs w:val="20"/>
        </w:rPr>
        <w:t xml:space="preserve"> občinski</w:t>
      </w:r>
      <w:r w:rsidR="000E0C61" w:rsidRPr="00217D45">
        <w:rPr>
          <w:rFonts w:cs="Arial"/>
          <w:szCs w:val="20"/>
        </w:rPr>
        <w:t>m</w:t>
      </w:r>
      <w:r w:rsidRPr="00217D45">
        <w:rPr>
          <w:rFonts w:cs="Arial"/>
          <w:szCs w:val="20"/>
        </w:rPr>
        <w:t xml:space="preserve"> prostorski</w:t>
      </w:r>
      <w:r w:rsidR="000E0C61" w:rsidRPr="00217D45">
        <w:rPr>
          <w:rFonts w:cs="Arial"/>
          <w:szCs w:val="20"/>
        </w:rPr>
        <w:t>m</w:t>
      </w:r>
      <w:r w:rsidRPr="00217D45">
        <w:rPr>
          <w:rFonts w:cs="Arial"/>
          <w:szCs w:val="20"/>
        </w:rPr>
        <w:t xml:space="preserve"> </w:t>
      </w:r>
      <w:r w:rsidR="000E0C61" w:rsidRPr="00217D45">
        <w:rPr>
          <w:rFonts w:cs="Arial"/>
          <w:szCs w:val="20"/>
        </w:rPr>
        <w:t xml:space="preserve">izvedbenim </w:t>
      </w:r>
      <w:r w:rsidRPr="00217D45">
        <w:rPr>
          <w:rFonts w:cs="Arial"/>
          <w:szCs w:val="20"/>
        </w:rPr>
        <w:t>akt</w:t>
      </w:r>
      <w:r w:rsidR="000E0C61" w:rsidRPr="00217D45">
        <w:rPr>
          <w:rFonts w:cs="Arial"/>
          <w:szCs w:val="20"/>
        </w:rPr>
        <w:t>om</w:t>
      </w:r>
      <w:r w:rsidRPr="00217D45">
        <w:rPr>
          <w:rFonts w:cs="Arial"/>
          <w:szCs w:val="20"/>
        </w:rPr>
        <w:t>, se povečajo na račun zemljišč, ki so v občinski lasti</w:t>
      </w:r>
      <w:r w:rsidR="000E0C61" w:rsidRPr="00217D45">
        <w:rPr>
          <w:rFonts w:cs="Arial"/>
          <w:szCs w:val="20"/>
        </w:rPr>
        <w:t>.</w:t>
      </w:r>
      <w:r w:rsidRPr="00217D45">
        <w:rPr>
          <w:rFonts w:cs="Arial"/>
          <w:szCs w:val="20"/>
        </w:rPr>
        <w:t xml:space="preserve"> </w:t>
      </w:r>
      <w:r w:rsidR="00E04547" w:rsidRPr="00217D45">
        <w:rPr>
          <w:rFonts w:cs="Arial"/>
          <w:szCs w:val="20"/>
        </w:rPr>
        <w:t>Če</w:t>
      </w:r>
      <w:r w:rsidRPr="00217D45">
        <w:rPr>
          <w:rFonts w:cs="Arial"/>
          <w:szCs w:val="20"/>
        </w:rPr>
        <w:t xml:space="preserve"> to ni mogoče, pa tudi na račun zemljišč, ki so v lasti drugih udeležencev.</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Če ni mogoče povečati parcel na predpisano velikost </w:t>
      </w:r>
      <w:r w:rsidR="000E0C61" w:rsidRPr="00217D45">
        <w:rPr>
          <w:rFonts w:cs="Arial"/>
          <w:szCs w:val="20"/>
        </w:rPr>
        <w:t xml:space="preserve">v skladu s prejšnjim odstavkom </w:t>
      </w:r>
      <w:r w:rsidRPr="00217D45">
        <w:rPr>
          <w:rFonts w:cs="Arial"/>
          <w:szCs w:val="20"/>
        </w:rPr>
        <w:t xml:space="preserve">ali če ni mogoče ustanoviti solastniških razmerij med udeleženci na isti parceli, se površine </w:t>
      </w:r>
      <w:r w:rsidR="000E0C61" w:rsidRPr="00217D45">
        <w:rPr>
          <w:rFonts w:cs="Arial"/>
          <w:szCs w:val="20"/>
        </w:rPr>
        <w:t xml:space="preserve">takih parcel </w:t>
      </w:r>
      <w:r w:rsidRPr="00217D45">
        <w:rPr>
          <w:rFonts w:cs="Arial"/>
          <w:szCs w:val="20"/>
        </w:rPr>
        <w:t xml:space="preserve">povečajo </w:t>
      </w:r>
      <w:r w:rsidR="00501686">
        <w:rPr>
          <w:rFonts w:cs="Arial"/>
          <w:szCs w:val="20"/>
        </w:rPr>
        <w:t>ob</w:t>
      </w:r>
      <w:r w:rsidR="00501686" w:rsidRPr="00217D45">
        <w:rPr>
          <w:rFonts w:cs="Arial"/>
          <w:szCs w:val="20"/>
        </w:rPr>
        <w:t xml:space="preserve"> </w:t>
      </w:r>
      <w:r w:rsidRPr="00217D45">
        <w:rPr>
          <w:rFonts w:cs="Arial"/>
          <w:szCs w:val="20"/>
        </w:rPr>
        <w:t>povračilu vrednosti na račun tistih udeležencev, ki jim ne pripada zadostna površina, kot je predpisana za parcelo, namenjeno gradnji</w:t>
      </w:r>
      <w:r w:rsidR="000E0C61" w:rsidRPr="00217D45">
        <w:rPr>
          <w:rFonts w:cs="Arial"/>
          <w:szCs w:val="20"/>
        </w:rPr>
        <w:t xml:space="preserve"> v skladu z občinskim prostorskim izvedbenim aktom</w:t>
      </w:r>
      <w:r w:rsidRPr="00217D45">
        <w:rPr>
          <w:rFonts w:cs="Arial"/>
          <w:szCs w:val="20"/>
        </w:rPr>
        <w:t xml:space="preserve">, pri čemer se najprej upoštevajo najmanjše parcele. Ostanek površin </w:t>
      </w:r>
      <w:r w:rsidR="000E0C61" w:rsidRPr="00217D45">
        <w:rPr>
          <w:rFonts w:cs="Arial"/>
          <w:szCs w:val="20"/>
        </w:rPr>
        <w:t xml:space="preserve">parcel </w:t>
      </w:r>
      <w:r w:rsidRPr="00217D45">
        <w:rPr>
          <w:rFonts w:cs="Arial"/>
          <w:szCs w:val="20"/>
        </w:rPr>
        <w:t>se razdeli med druge udeležence, če ga ne odkupi eden od udeležencev</w:t>
      </w:r>
      <w:r w:rsidR="00E04547" w:rsidRPr="00217D45">
        <w:rPr>
          <w:rFonts w:cs="Arial"/>
          <w:szCs w:val="20"/>
        </w:rPr>
        <w:t xml:space="preserve">, </w:t>
      </w:r>
      <w:r w:rsidR="00B7625E">
        <w:rPr>
          <w:rFonts w:cs="Arial"/>
          <w:szCs w:val="20"/>
        </w:rPr>
        <w:t>čigar parcela</w:t>
      </w:r>
      <w:r w:rsidR="00E04547" w:rsidRPr="00217D45">
        <w:rPr>
          <w:rFonts w:cs="Arial"/>
          <w:szCs w:val="20"/>
        </w:rPr>
        <w:t xml:space="preserve"> meji na to parcelo</w:t>
      </w:r>
      <w:r w:rsidRPr="00217D45">
        <w:rPr>
          <w:rFonts w:cs="Arial"/>
          <w:szCs w:val="20"/>
        </w:rPr>
        <w:t>.</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Zemljišča, dodeljena iz komasacijske mase, morajo čim bolj ustrezati legi </w:t>
      </w:r>
      <w:r w:rsidR="00CA7D75" w:rsidRPr="00217D45">
        <w:rPr>
          <w:rFonts w:cs="Arial"/>
          <w:szCs w:val="20"/>
        </w:rPr>
        <w:t xml:space="preserve">tistih </w:t>
      </w:r>
      <w:r w:rsidRPr="00217D45">
        <w:rPr>
          <w:rFonts w:cs="Arial"/>
          <w:szCs w:val="20"/>
        </w:rPr>
        <w:t>zemljišč udeležencev, ki so bila vključena v komasacijsko maso. Zemljišča z objekti se praviloma dodelijo prejšnjim lastnikom.</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Razlike v vrednosti med zemljišči, vključen</w:t>
      </w:r>
      <w:r w:rsidR="00CA7D75">
        <w:rPr>
          <w:rFonts w:cs="Arial"/>
          <w:szCs w:val="20"/>
        </w:rPr>
        <w:t>imi</w:t>
      </w:r>
      <w:r w:rsidRPr="00217D45">
        <w:rPr>
          <w:rFonts w:cs="Arial"/>
          <w:szCs w:val="20"/>
        </w:rPr>
        <w:t xml:space="preserve"> v komasacijsko maso, in dodeljenimi zemljišči se izravna</w:t>
      </w:r>
      <w:r w:rsidR="001D3A3A" w:rsidRPr="00217D45">
        <w:rPr>
          <w:rFonts w:cs="Arial"/>
          <w:szCs w:val="20"/>
        </w:rPr>
        <w:t>jo</w:t>
      </w:r>
      <w:r w:rsidRPr="00217D45">
        <w:rPr>
          <w:rFonts w:cs="Arial"/>
          <w:szCs w:val="20"/>
        </w:rPr>
        <w:t xml:space="preserve"> v denarni odškodnini, in sicer </w:t>
      </w:r>
      <w:r w:rsidR="001D3A3A" w:rsidRPr="00217D45">
        <w:rPr>
          <w:rFonts w:cs="Arial"/>
          <w:szCs w:val="20"/>
        </w:rPr>
        <w:t>če</w:t>
      </w:r>
      <w:r w:rsidRPr="00217D45">
        <w:rPr>
          <w:rFonts w:cs="Arial"/>
          <w:szCs w:val="20"/>
        </w:rPr>
        <w:t xml:space="preserve"> je razlika v vrednosti nastala zaradi razlike v površini </w:t>
      </w:r>
      <w:r w:rsidR="001D3A3A" w:rsidRPr="00217D45">
        <w:rPr>
          <w:rFonts w:cs="Arial"/>
          <w:szCs w:val="20"/>
        </w:rPr>
        <w:t>oziroma</w:t>
      </w:r>
      <w:r w:rsidRPr="00217D45">
        <w:rPr>
          <w:rFonts w:cs="Arial"/>
          <w:szCs w:val="20"/>
        </w:rPr>
        <w:t xml:space="preserve"> </w:t>
      </w:r>
      <w:r w:rsidR="001D3A3A" w:rsidRPr="00217D45">
        <w:rPr>
          <w:rFonts w:cs="Arial"/>
          <w:szCs w:val="20"/>
        </w:rPr>
        <w:t>če je</w:t>
      </w:r>
      <w:r w:rsidRPr="00217D45">
        <w:rPr>
          <w:rFonts w:cs="Arial"/>
          <w:szCs w:val="20"/>
        </w:rPr>
        <w:t xml:space="preserve"> razlik</w:t>
      </w:r>
      <w:r w:rsidR="001D3A3A" w:rsidRPr="00217D45">
        <w:rPr>
          <w:rFonts w:cs="Arial"/>
          <w:szCs w:val="20"/>
        </w:rPr>
        <w:t>a</w:t>
      </w:r>
      <w:r w:rsidRPr="00217D45">
        <w:rPr>
          <w:rFonts w:cs="Arial"/>
          <w:szCs w:val="20"/>
        </w:rPr>
        <w:t xml:space="preserve"> v vrednosti </w:t>
      </w:r>
      <w:r w:rsidR="001D3A3A" w:rsidRPr="00217D45">
        <w:rPr>
          <w:rFonts w:cs="Arial"/>
          <w:szCs w:val="20"/>
        </w:rPr>
        <w:t>posledica</w:t>
      </w:r>
      <w:r w:rsidRPr="00217D45">
        <w:rPr>
          <w:rFonts w:cs="Arial"/>
          <w:szCs w:val="20"/>
        </w:rPr>
        <w:t xml:space="preserve"> leg</w:t>
      </w:r>
      <w:r w:rsidR="00920EF0" w:rsidRPr="00217D45">
        <w:rPr>
          <w:rFonts w:cs="Arial"/>
          <w:szCs w:val="20"/>
        </w:rPr>
        <w:t>e</w:t>
      </w:r>
      <w:r w:rsidRPr="00217D45">
        <w:rPr>
          <w:rFonts w:cs="Arial"/>
          <w:szCs w:val="20"/>
        </w:rPr>
        <w:t xml:space="preserve"> ali drug</w:t>
      </w:r>
      <w:r w:rsidR="00920EF0" w:rsidRPr="00217D45">
        <w:rPr>
          <w:rFonts w:cs="Arial"/>
          <w:szCs w:val="20"/>
        </w:rPr>
        <w:t>e</w:t>
      </w:r>
      <w:r w:rsidRPr="00217D45">
        <w:rPr>
          <w:rFonts w:cs="Arial"/>
          <w:szCs w:val="20"/>
        </w:rPr>
        <w:t xml:space="preserve"> značilnost</w:t>
      </w:r>
      <w:r w:rsidR="00920EF0" w:rsidRPr="00217D45">
        <w:rPr>
          <w:rFonts w:cs="Arial"/>
          <w:szCs w:val="20"/>
        </w:rPr>
        <w:t>i</w:t>
      </w:r>
      <w:r w:rsidRPr="00217D45">
        <w:rPr>
          <w:rFonts w:cs="Arial"/>
          <w:szCs w:val="20"/>
        </w:rPr>
        <w:t xml:space="preserve"> zemljišča.</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(7) Lastnik zemljišča </w:t>
      </w:r>
      <w:r w:rsidR="0045049E" w:rsidRPr="00217D45">
        <w:rPr>
          <w:rFonts w:cs="Arial"/>
          <w:szCs w:val="20"/>
        </w:rPr>
        <w:t>plača</w:t>
      </w:r>
      <w:r w:rsidRPr="00217D45">
        <w:rPr>
          <w:rFonts w:cs="Arial"/>
          <w:szCs w:val="20"/>
        </w:rPr>
        <w:t xml:space="preserve"> na račun za izvedbo komasacije odškodnino, če je </w:t>
      </w:r>
      <w:r w:rsidR="0045049E" w:rsidRPr="00217D45">
        <w:rPr>
          <w:rFonts w:cs="Arial"/>
          <w:szCs w:val="20"/>
        </w:rPr>
        <w:t xml:space="preserve">bilo </w:t>
      </w:r>
      <w:r w:rsidRPr="00217D45">
        <w:rPr>
          <w:rFonts w:cs="Arial"/>
          <w:szCs w:val="20"/>
        </w:rPr>
        <w:t xml:space="preserve">vključeno zemljišče obremenjeno z bremenom </w:t>
      </w:r>
      <w:r w:rsidR="0045049E" w:rsidRPr="00217D45">
        <w:rPr>
          <w:rFonts w:cs="Arial"/>
          <w:szCs w:val="20"/>
        </w:rPr>
        <w:t xml:space="preserve">in če bo plačilo za odpravo tega bremena plačano </w:t>
      </w:r>
      <w:r w:rsidRPr="00217D45">
        <w:rPr>
          <w:rFonts w:cs="Arial"/>
          <w:szCs w:val="20"/>
        </w:rPr>
        <w:t>iz komasacijske mase.</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(8) </w:t>
      </w:r>
      <w:r w:rsidR="0045049E" w:rsidRPr="00217D45">
        <w:rPr>
          <w:rFonts w:cs="Arial"/>
          <w:szCs w:val="20"/>
        </w:rPr>
        <w:t>Višino d</w:t>
      </w:r>
      <w:r w:rsidRPr="00217D45">
        <w:rPr>
          <w:rFonts w:cs="Arial"/>
          <w:szCs w:val="20"/>
        </w:rPr>
        <w:t xml:space="preserve">enarne odškodnine </w:t>
      </w:r>
      <w:r w:rsidR="0045049E" w:rsidRPr="00217D45">
        <w:rPr>
          <w:rFonts w:cs="Arial"/>
          <w:szCs w:val="20"/>
        </w:rPr>
        <w:t>predlaga</w:t>
      </w:r>
      <w:r w:rsidRPr="00217D45">
        <w:rPr>
          <w:rFonts w:cs="Arial"/>
          <w:szCs w:val="20"/>
        </w:rPr>
        <w:t xml:space="preserve"> komasacijska komisija, o nj</w:t>
      </w:r>
      <w:r w:rsidR="0045049E" w:rsidRPr="00217D45">
        <w:rPr>
          <w:rFonts w:cs="Arial"/>
          <w:szCs w:val="20"/>
        </w:rPr>
        <w:t>ej</w:t>
      </w:r>
      <w:r w:rsidRPr="00217D45">
        <w:rPr>
          <w:rFonts w:cs="Arial"/>
          <w:szCs w:val="20"/>
        </w:rPr>
        <w:t xml:space="preserve"> pa odloči občinski upravni organ v komasacijski odločbi.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F1B31">
      <w:pPr>
        <w:jc w:val="center"/>
        <w:rPr>
          <w:rFonts w:cs="Arial"/>
          <w:b/>
          <w:szCs w:val="20"/>
        </w:rPr>
      </w:pPr>
      <w:bookmarkStart w:id="214" w:name="_Toc477851762"/>
      <w:bookmarkStart w:id="215" w:name="_Toc480730908"/>
      <w:bookmarkStart w:id="216" w:name="_Toc499733570"/>
      <w:bookmarkStart w:id="217" w:name="_Toc500922435"/>
      <w:r w:rsidRPr="00217D45">
        <w:rPr>
          <w:rFonts w:cs="Arial"/>
          <w:b/>
          <w:szCs w:val="20"/>
        </w:rPr>
        <w:t>3.2.2 Postopek komasacije</w:t>
      </w:r>
      <w:bookmarkEnd w:id="214"/>
      <w:bookmarkEnd w:id="215"/>
      <w:bookmarkEnd w:id="216"/>
      <w:bookmarkEnd w:id="217"/>
    </w:p>
    <w:p w:rsidR="00FB61A3" w:rsidRPr="00217D45" w:rsidRDefault="00FB61A3" w:rsidP="006D62C4">
      <w:pPr>
        <w:jc w:val="both"/>
        <w:rPr>
          <w:rFonts w:cs="Arial"/>
          <w:szCs w:val="20"/>
        </w:rPr>
      </w:pPr>
    </w:p>
    <w:p w:rsidR="00FB61A3" w:rsidRPr="00217D45" w:rsidRDefault="00FB61A3" w:rsidP="003B1313">
      <w:pPr>
        <w:pStyle w:val="len"/>
      </w:pPr>
      <w:bookmarkStart w:id="218" w:name="_Ref499721280"/>
      <w:r w:rsidRPr="00217D45">
        <w:t>člen</w:t>
      </w:r>
      <w:bookmarkEnd w:id="218"/>
    </w:p>
    <w:p w:rsidR="00FB61A3" w:rsidRPr="00217D45" w:rsidRDefault="00FB61A3">
      <w:pPr>
        <w:pStyle w:val="lennaslov"/>
      </w:pPr>
      <w:r w:rsidRPr="00217D45">
        <w:t xml:space="preserve">(uvedba </w:t>
      </w:r>
      <w:r w:rsidR="00A70647" w:rsidRPr="00217D45">
        <w:t xml:space="preserve">postopka </w:t>
      </w:r>
      <w:r w:rsidRPr="00217D45">
        <w:t>komasacije)</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Občina začne postopek </w:t>
      </w:r>
      <w:r w:rsidR="0045049E" w:rsidRPr="00217D45">
        <w:rPr>
          <w:rFonts w:cs="Arial"/>
          <w:szCs w:val="20"/>
        </w:rPr>
        <w:t xml:space="preserve">komasacije </w:t>
      </w:r>
      <w:r w:rsidRPr="00217D45">
        <w:rPr>
          <w:rFonts w:cs="Arial"/>
          <w:szCs w:val="20"/>
        </w:rPr>
        <w:t>po uradni dolžnosti</w:t>
      </w:r>
      <w:r w:rsidR="00DF5C49" w:rsidRPr="00217D45">
        <w:rPr>
          <w:rFonts w:cs="Arial"/>
          <w:szCs w:val="20"/>
        </w:rPr>
        <w:t xml:space="preserve"> </w:t>
      </w:r>
      <w:r w:rsidR="000670D0" w:rsidRPr="00217D45">
        <w:rPr>
          <w:rFonts w:cs="Arial"/>
          <w:szCs w:val="20"/>
        </w:rPr>
        <w:t>v</w:t>
      </w:r>
      <w:r w:rsidR="00DF5C49" w:rsidRPr="00217D45">
        <w:rPr>
          <w:rFonts w:cs="Arial"/>
          <w:szCs w:val="20"/>
        </w:rPr>
        <w:t xml:space="preserve"> območju</w:t>
      </w:r>
      <w:r w:rsidRPr="00217D45">
        <w:rPr>
          <w:rFonts w:cs="Arial"/>
          <w:szCs w:val="20"/>
        </w:rPr>
        <w:t>:</w:t>
      </w:r>
    </w:p>
    <w:p w:rsidR="00FB61A3" w:rsidRPr="00217D45" w:rsidRDefault="00FB61A3" w:rsidP="006F1B31">
      <w:pPr>
        <w:pStyle w:val="Alineazatoko"/>
        <w:rPr>
          <w:rFonts w:cs="Arial"/>
          <w:szCs w:val="20"/>
        </w:rPr>
      </w:pPr>
      <w:r w:rsidRPr="00217D45">
        <w:rPr>
          <w:rFonts w:cs="Arial"/>
          <w:szCs w:val="20"/>
        </w:rPr>
        <w:t xml:space="preserve">stavbnih zemljišč, </w:t>
      </w:r>
      <w:r w:rsidR="00CA7D75">
        <w:rPr>
          <w:rFonts w:cs="Arial"/>
          <w:szCs w:val="20"/>
        </w:rPr>
        <w:t>na katerih</w:t>
      </w:r>
      <w:r w:rsidR="00CA7D75" w:rsidRPr="00217D45">
        <w:rPr>
          <w:rFonts w:cs="Arial"/>
          <w:szCs w:val="20"/>
        </w:rPr>
        <w:t xml:space="preserve"> </w:t>
      </w:r>
      <w:r w:rsidRPr="00217D45">
        <w:rPr>
          <w:rFonts w:cs="Arial"/>
          <w:szCs w:val="20"/>
        </w:rPr>
        <w:t xml:space="preserve">parcelna struktura onemogoča izvedbo prostorskih ureditev, </w:t>
      </w:r>
      <w:r w:rsidR="0045049E" w:rsidRPr="00217D45">
        <w:rPr>
          <w:rFonts w:cs="Arial"/>
          <w:szCs w:val="20"/>
        </w:rPr>
        <w:t>načrtovanih</w:t>
      </w:r>
      <w:r w:rsidRPr="00217D45">
        <w:rPr>
          <w:rFonts w:cs="Arial"/>
          <w:szCs w:val="20"/>
        </w:rPr>
        <w:t xml:space="preserve"> z OPN</w:t>
      </w:r>
      <w:r w:rsidR="0045049E" w:rsidRPr="00217D45">
        <w:rPr>
          <w:rFonts w:cs="Arial"/>
          <w:szCs w:val="20"/>
        </w:rPr>
        <w:t>,</w:t>
      </w:r>
      <w:r w:rsidRPr="00217D45">
        <w:rPr>
          <w:rFonts w:cs="Arial"/>
          <w:szCs w:val="20"/>
        </w:rPr>
        <w:t xml:space="preserve"> ali</w:t>
      </w:r>
    </w:p>
    <w:p w:rsidR="00FB61A3" w:rsidRPr="00217D45" w:rsidRDefault="00FB61A3" w:rsidP="006F1B31">
      <w:pPr>
        <w:pStyle w:val="Alineazatoko"/>
        <w:rPr>
          <w:rFonts w:cs="Arial"/>
          <w:szCs w:val="20"/>
        </w:rPr>
      </w:pPr>
      <w:r w:rsidRPr="00217D45">
        <w:rPr>
          <w:rFonts w:cs="Arial"/>
          <w:szCs w:val="20"/>
        </w:rPr>
        <w:t xml:space="preserve">kjer je bil sprejet OPPN in v dveh letih po </w:t>
      </w:r>
      <w:r w:rsidR="0086349B">
        <w:rPr>
          <w:rFonts w:cs="Arial"/>
          <w:szCs w:val="20"/>
        </w:rPr>
        <w:t>njegovi uveljavitvi</w:t>
      </w:r>
      <w:r w:rsidR="0086349B" w:rsidRPr="00217D45">
        <w:rPr>
          <w:rFonts w:cs="Arial"/>
          <w:szCs w:val="20"/>
        </w:rPr>
        <w:t xml:space="preserve"> </w:t>
      </w:r>
      <w:r w:rsidRPr="00217D45">
        <w:rPr>
          <w:rFonts w:cs="Arial"/>
          <w:szCs w:val="20"/>
        </w:rPr>
        <w:t>še ni bil</w:t>
      </w:r>
      <w:r w:rsidR="0086349B">
        <w:rPr>
          <w:rFonts w:cs="Arial"/>
          <w:szCs w:val="20"/>
        </w:rPr>
        <w:t>a vložena zahteva za vložitev komasacijskega soglasja iz 169. člena tega zakona</w:t>
      </w:r>
      <w:r w:rsidRPr="00217D45">
        <w:rPr>
          <w:rFonts w:cs="Arial"/>
          <w:szCs w:val="20"/>
        </w:rPr>
        <w:t xml:space="preserve"> oziroma parcelna struktura ni </w:t>
      </w:r>
      <w:r w:rsidR="00B7625E">
        <w:rPr>
          <w:rFonts w:cs="Arial"/>
          <w:szCs w:val="20"/>
        </w:rPr>
        <w:t xml:space="preserve">v </w:t>
      </w:r>
      <w:r w:rsidRPr="00217D45">
        <w:rPr>
          <w:rFonts w:cs="Arial"/>
          <w:szCs w:val="20"/>
        </w:rPr>
        <w:t>sklad</w:t>
      </w:r>
      <w:r w:rsidR="00B7625E">
        <w:rPr>
          <w:rFonts w:cs="Arial"/>
          <w:szCs w:val="20"/>
        </w:rPr>
        <w:t>u</w:t>
      </w:r>
      <w:r w:rsidRPr="00217D45">
        <w:rPr>
          <w:rFonts w:cs="Arial"/>
          <w:szCs w:val="20"/>
        </w:rPr>
        <w:t xml:space="preserve"> z načrtom </w:t>
      </w:r>
      <w:r w:rsidR="0086349B">
        <w:rPr>
          <w:rFonts w:cs="Arial"/>
          <w:szCs w:val="20"/>
        </w:rPr>
        <w:t>gradbenih parcel</w:t>
      </w:r>
      <w:r w:rsidR="0086349B" w:rsidRPr="00217D45">
        <w:rPr>
          <w:rFonts w:cs="Arial"/>
          <w:szCs w:val="20"/>
        </w:rPr>
        <w:t xml:space="preserve"> </w:t>
      </w:r>
      <w:r w:rsidRPr="00217D45">
        <w:rPr>
          <w:rFonts w:cs="Arial"/>
          <w:szCs w:val="20"/>
        </w:rPr>
        <w:t>iz OPPN.</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Postopek komasacije se lahko začne tudi</w:t>
      </w:r>
      <w:r w:rsidR="00DF5C49" w:rsidRPr="00217D45">
        <w:rPr>
          <w:rFonts w:cs="Arial"/>
          <w:szCs w:val="20"/>
        </w:rPr>
        <w:t xml:space="preserve"> na predlog</w:t>
      </w:r>
      <w:r w:rsidRPr="00217D45">
        <w:rPr>
          <w:rFonts w:cs="Arial"/>
          <w:szCs w:val="20"/>
        </w:rPr>
        <w:t>:</w:t>
      </w:r>
    </w:p>
    <w:p w:rsidR="00FB61A3" w:rsidRPr="00217D45" w:rsidRDefault="00FB61A3" w:rsidP="006F1B31">
      <w:pPr>
        <w:pStyle w:val="Alineazatoko"/>
        <w:rPr>
          <w:rFonts w:cs="Arial"/>
          <w:szCs w:val="20"/>
        </w:rPr>
      </w:pPr>
      <w:r w:rsidRPr="00217D45">
        <w:rPr>
          <w:rFonts w:cs="Arial"/>
          <w:szCs w:val="20"/>
        </w:rPr>
        <w:t xml:space="preserve">najmanj dveh tretjin lastnikov zemljišč </w:t>
      </w:r>
      <w:r w:rsidR="000670D0" w:rsidRPr="00217D45">
        <w:rPr>
          <w:rFonts w:cs="Arial"/>
          <w:szCs w:val="20"/>
        </w:rPr>
        <w:t>iz</w:t>
      </w:r>
      <w:r w:rsidRPr="00217D45">
        <w:rPr>
          <w:rFonts w:cs="Arial"/>
          <w:szCs w:val="20"/>
        </w:rPr>
        <w:t xml:space="preserve"> komasacijskega območja oziroma območja OPPN</w:t>
      </w:r>
      <w:r w:rsidR="0066382E" w:rsidRPr="00217D45">
        <w:rPr>
          <w:rFonts w:cs="Arial"/>
          <w:szCs w:val="20"/>
        </w:rPr>
        <w:t>,</w:t>
      </w:r>
      <w:r w:rsidRPr="00217D45">
        <w:rPr>
          <w:rFonts w:cs="Arial"/>
          <w:szCs w:val="20"/>
        </w:rPr>
        <w:t xml:space="preserve"> ali</w:t>
      </w:r>
    </w:p>
    <w:p w:rsidR="00FB61A3" w:rsidRPr="00217D45" w:rsidRDefault="00FB61A3" w:rsidP="006F1B31">
      <w:pPr>
        <w:pStyle w:val="Alineazatoko"/>
        <w:rPr>
          <w:rFonts w:cs="Arial"/>
          <w:szCs w:val="20"/>
        </w:rPr>
      </w:pPr>
      <w:r w:rsidRPr="00217D45">
        <w:rPr>
          <w:rFonts w:cs="Arial"/>
          <w:szCs w:val="20"/>
        </w:rPr>
        <w:t xml:space="preserve">lastnikov zemljišč, ki imajo v lasti najmanj dve tretjini površin zemljišč </w:t>
      </w:r>
      <w:r w:rsidR="000670D0" w:rsidRPr="00217D45">
        <w:rPr>
          <w:rFonts w:cs="Arial"/>
          <w:szCs w:val="20"/>
        </w:rPr>
        <w:t>v</w:t>
      </w:r>
      <w:r w:rsidRPr="00217D45">
        <w:rPr>
          <w:rFonts w:cs="Arial"/>
          <w:szCs w:val="20"/>
        </w:rPr>
        <w:t xml:space="preserve"> komasacijskem območju oziroma </w:t>
      </w:r>
      <w:r w:rsidR="000670D0" w:rsidRPr="00217D45">
        <w:rPr>
          <w:rFonts w:cs="Arial"/>
          <w:szCs w:val="20"/>
        </w:rPr>
        <w:t>v</w:t>
      </w:r>
      <w:r w:rsidRPr="00217D45">
        <w:rPr>
          <w:rFonts w:cs="Arial"/>
          <w:szCs w:val="20"/>
        </w:rPr>
        <w:t xml:space="preserve"> območju OPPN.</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2A2EE5" w:rsidRPr="00217D45">
        <w:rPr>
          <w:rFonts w:cs="Arial"/>
          <w:szCs w:val="20"/>
        </w:rPr>
        <w:t>Lastniki</w:t>
      </w:r>
      <w:r w:rsidRPr="00217D45">
        <w:rPr>
          <w:rFonts w:cs="Arial"/>
          <w:szCs w:val="20"/>
        </w:rPr>
        <w:t xml:space="preserve"> iz prejšnjega odstavka predlogu za uvedbo postopka </w:t>
      </w:r>
      <w:r w:rsidR="0066382E" w:rsidRPr="00217D45">
        <w:rPr>
          <w:rFonts w:cs="Arial"/>
          <w:szCs w:val="20"/>
        </w:rPr>
        <w:t xml:space="preserve">komasacije </w:t>
      </w:r>
      <w:r w:rsidRPr="00217D45">
        <w:rPr>
          <w:rFonts w:cs="Arial"/>
          <w:szCs w:val="20"/>
        </w:rPr>
        <w:t>priložijo:</w:t>
      </w:r>
    </w:p>
    <w:p w:rsidR="00FB61A3" w:rsidRPr="00217D45" w:rsidRDefault="00FB61A3" w:rsidP="006F1B31">
      <w:pPr>
        <w:pStyle w:val="Alineazatoko"/>
        <w:rPr>
          <w:rFonts w:cs="Arial"/>
          <w:szCs w:val="20"/>
        </w:rPr>
      </w:pPr>
      <w:r w:rsidRPr="00217D45">
        <w:rPr>
          <w:rFonts w:cs="Arial"/>
          <w:szCs w:val="20"/>
        </w:rPr>
        <w:t>načrt predvidene meje komasacijskega območja;</w:t>
      </w:r>
    </w:p>
    <w:p w:rsidR="00FB61A3" w:rsidRPr="00217D45" w:rsidRDefault="00FB61A3" w:rsidP="006F1B31">
      <w:pPr>
        <w:pStyle w:val="Alineazatoko"/>
        <w:rPr>
          <w:rFonts w:cs="Arial"/>
          <w:szCs w:val="20"/>
        </w:rPr>
      </w:pPr>
      <w:r w:rsidRPr="00217D45">
        <w:rPr>
          <w:rFonts w:cs="Arial"/>
          <w:szCs w:val="20"/>
        </w:rPr>
        <w:t xml:space="preserve">seznam parcel oziroma njihovih delov </w:t>
      </w:r>
      <w:r w:rsidR="000670D0" w:rsidRPr="00217D45">
        <w:rPr>
          <w:rFonts w:cs="Arial"/>
          <w:szCs w:val="20"/>
        </w:rPr>
        <w:t>v</w:t>
      </w:r>
      <w:r w:rsidRPr="00217D45">
        <w:rPr>
          <w:rFonts w:cs="Arial"/>
          <w:szCs w:val="20"/>
        </w:rPr>
        <w:t xml:space="preserve"> komasacijskem območju skupaj z navedbo njihovih površin;</w:t>
      </w:r>
    </w:p>
    <w:p w:rsidR="00FB61A3" w:rsidRPr="00217D45" w:rsidRDefault="00FB61A3" w:rsidP="006F1B31">
      <w:pPr>
        <w:pStyle w:val="Alineazatoko"/>
        <w:rPr>
          <w:rFonts w:cs="Arial"/>
          <w:szCs w:val="20"/>
        </w:rPr>
      </w:pPr>
      <w:r w:rsidRPr="00217D45">
        <w:rPr>
          <w:rFonts w:cs="Arial"/>
          <w:szCs w:val="20"/>
        </w:rPr>
        <w:t xml:space="preserve">seznam komasacijskih udeležencev </w:t>
      </w:r>
      <w:r w:rsidR="002A2EE5" w:rsidRPr="00217D45">
        <w:rPr>
          <w:rFonts w:cs="Arial"/>
          <w:szCs w:val="20"/>
        </w:rPr>
        <w:t>z njihovimi</w:t>
      </w:r>
      <w:r w:rsidRPr="00217D45">
        <w:rPr>
          <w:rFonts w:cs="Arial"/>
          <w:szCs w:val="20"/>
        </w:rPr>
        <w:t xml:space="preserve"> podpisanimi izjavami za uvedbo postopka</w:t>
      </w:r>
      <w:r w:rsidR="0066382E" w:rsidRPr="00217D45">
        <w:rPr>
          <w:rFonts w:cs="Arial"/>
          <w:szCs w:val="20"/>
        </w:rPr>
        <w:t xml:space="preserve"> komasacije</w:t>
      </w:r>
      <w:r w:rsidRPr="00217D45">
        <w:rPr>
          <w:rFonts w:cs="Arial"/>
          <w:szCs w:val="20"/>
        </w:rPr>
        <w:t>.</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Ob uvedbi </w:t>
      </w:r>
      <w:r w:rsidR="0066382E" w:rsidRPr="00217D45">
        <w:rPr>
          <w:rFonts w:cs="Arial"/>
          <w:szCs w:val="20"/>
        </w:rPr>
        <w:t xml:space="preserve">postopka </w:t>
      </w:r>
      <w:r w:rsidRPr="00217D45">
        <w:rPr>
          <w:rFonts w:cs="Arial"/>
          <w:szCs w:val="20"/>
        </w:rPr>
        <w:t xml:space="preserve">komasacije </w:t>
      </w:r>
      <w:r w:rsidR="00D9706A" w:rsidRPr="00217D45">
        <w:rPr>
          <w:rFonts w:cs="Arial"/>
          <w:szCs w:val="20"/>
        </w:rPr>
        <w:t>v</w:t>
      </w:r>
      <w:r w:rsidRPr="00217D45">
        <w:rPr>
          <w:rFonts w:cs="Arial"/>
          <w:szCs w:val="20"/>
        </w:rPr>
        <w:t xml:space="preserve"> območju ali delu območja, kjer se pripravlja OPPN, se komasacijska odločba izda po uveljavitvi OPPN.</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(5) Za postopek </w:t>
      </w:r>
      <w:r w:rsidR="0066382E" w:rsidRPr="00217D45">
        <w:rPr>
          <w:rFonts w:cs="Arial"/>
          <w:szCs w:val="20"/>
        </w:rPr>
        <w:t xml:space="preserve">komasacije </w:t>
      </w:r>
      <w:r w:rsidRPr="00217D45">
        <w:rPr>
          <w:rFonts w:cs="Arial"/>
          <w:szCs w:val="20"/>
        </w:rPr>
        <w:t>se uporablja</w:t>
      </w:r>
      <w:r w:rsidR="0066382E" w:rsidRPr="00217D45">
        <w:rPr>
          <w:rFonts w:cs="Arial"/>
          <w:szCs w:val="20"/>
        </w:rPr>
        <w:t>jo</w:t>
      </w:r>
      <w:r w:rsidRPr="00217D45">
        <w:rPr>
          <w:rFonts w:cs="Arial"/>
          <w:szCs w:val="20"/>
        </w:rPr>
        <w:t xml:space="preserve"> </w:t>
      </w:r>
      <w:r w:rsidR="00805C3F" w:rsidRPr="00217D45">
        <w:rPr>
          <w:rFonts w:cs="Arial"/>
          <w:szCs w:val="20"/>
        </w:rPr>
        <w:t>predpisi</w:t>
      </w:r>
      <w:r w:rsidRPr="00217D45">
        <w:rPr>
          <w:rFonts w:cs="Arial"/>
          <w:szCs w:val="20"/>
        </w:rPr>
        <w:t>, ki ureja</w:t>
      </w:r>
      <w:r w:rsidR="00805C3F" w:rsidRPr="00217D45">
        <w:rPr>
          <w:rFonts w:cs="Arial"/>
          <w:szCs w:val="20"/>
        </w:rPr>
        <w:t>jo</w:t>
      </w:r>
      <w:r w:rsidRPr="00217D45">
        <w:rPr>
          <w:rFonts w:cs="Arial"/>
          <w:szCs w:val="20"/>
        </w:rPr>
        <w:t xml:space="preserve"> splošni upravni postopek, če ta zakon ne določa drugače.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 xml:space="preserve">(sklep o uvedbi </w:t>
      </w:r>
      <w:r w:rsidR="00A70647" w:rsidRPr="00217D45">
        <w:t xml:space="preserve">postopka </w:t>
      </w:r>
      <w:r w:rsidRPr="00217D45">
        <w:t>komasacije)</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5C4033" w:rsidRPr="00217D45">
        <w:rPr>
          <w:rFonts w:cs="Arial"/>
          <w:szCs w:val="20"/>
        </w:rPr>
        <w:t>O</w:t>
      </w:r>
      <w:r w:rsidRPr="00217D45">
        <w:rPr>
          <w:rFonts w:cs="Arial"/>
          <w:szCs w:val="20"/>
        </w:rPr>
        <w:t xml:space="preserve">bčinski upravni organ izda sklep o uvedbi </w:t>
      </w:r>
      <w:r w:rsidR="00A70647" w:rsidRPr="00217D45">
        <w:rPr>
          <w:rFonts w:cs="Arial"/>
          <w:szCs w:val="20"/>
        </w:rPr>
        <w:t xml:space="preserve">postopka </w:t>
      </w:r>
      <w:r w:rsidRPr="00217D45">
        <w:rPr>
          <w:rFonts w:cs="Arial"/>
          <w:szCs w:val="20"/>
        </w:rPr>
        <w:t xml:space="preserve">komasacije, v katerem </w:t>
      </w:r>
      <w:r w:rsidR="00805C3F" w:rsidRPr="00217D45">
        <w:rPr>
          <w:rFonts w:cs="Arial"/>
          <w:szCs w:val="20"/>
        </w:rPr>
        <w:t>določi</w:t>
      </w:r>
      <w:r w:rsidRPr="00217D45">
        <w:rPr>
          <w:rFonts w:cs="Arial"/>
          <w:szCs w:val="20"/>
        </w:rPr>
        <w:t xml:space="preserve"> komasacijsko območje</w:t>
      </w:r>
      <w:r w:rsidR="007D6921" w:rsidRPr="00217D45">
        <w:rPr>
          <w:rFonts w:cs="Arial"/>
          <w:szCs w:val="20"/>
        </w:rPr>
        <w:t xml:space="preserve"> in pozove vse osebe, na stvarne pravice</w:t>
      </w:r>
      <w:r w:rsidR="00CA7D75">
        <w:rPr>
          <w:rFonts w:cs="Arial"/>
          <w:szCs w:val="20"/>
        </w:rPr>
        <w:t xml:space="preserve"> katerih</w:t>
      </w:r>
      <w:r w:rsidR="007D6921" w:rsidRPr="00217D45">
        <w:rPr>
          <w:rFonts w:cs="Arial"/>
          <w:szCs w:val="20"/>
        </w:rPr>
        <w:t xml:space="preserve"> bi lahko </w:t>
      </w:r>
      <w:r w:rsidR="00B7625E" w:rsidRPr="00217D45">
        <w:rPr>
          <w:rFonts w:cs="Arial"/>
          <w:szCs w:val="20"/>
        </w:rPr>
        <w:t xml:space="preserve">vplivala </w:t>
      </w:r>
      <w:r w:rsidR="007D6921" w:rsidRPr="00217D45">
        <w:rPr>
          <w:rFonts w:cs="Arial"/>
          <w:szCs w:val="20"/>
        </w:rPr>
        <w:t xml:space="preserve">komasacija, naj v 30 dneh </w:t>
      </w:r>
      <w:r w:rsidR="00366EA2" w:rsidRPr="00217D45">
        <w:rPr>
          <w:rFonts w:cs="Arial"/>
          <w:szCs w:val="20"/>
        </w:rPr>
        <w:t xml:space="preserve">od objave sklepa </w:t>
      </w:r>
      <w:r w:rsidR="007D6921" w:rsidRPr="00217D45">
        <w:rPr>
          <w:rFonts w:cs="Arial"/>
          <w:szCs w:val="20"/>
        </w:rPr>
        <w:t xml:space="preserve">predložijo vse podatke o svojih pravicah v </w:t>
      </w:r>
      <w:r w:rsidR="00366EA2" w:rsidRPr="00217D45">
        <w:rPr>
          <w:rFonts w:cs="Arial"/>
          <w:szCs w:val="20"/>
        </w:rPr>
        <w:t>tem</w:t>
      </w:r>
      <w:r w:rsidR="007D6921" w:rsidRPr="00217D45">
        <w:rPr>
          <w:rFonts w:cs="Arial"/>
          <w:szCs w:val="20"/>
        </w:rPr>
        <w:t xml:space="preserve"> območju</w:t>
      </w:r>
      <w:r w:rsidRPr="00217D45">
        <w:rPr>
          <w:rFonts w:cs="Arial"/>
          <w:szCs w:val="20"/>
        </w:rPr>
        <w:t xml:space="preserve">. </w:t>
      </w:r>
      <w:r w:rsidR="005C4033" w:rsidRPr="00217D45">
        <w:rPr>
          <w:rFonts w:cs="Arial"/>
          <w:szCs w:val="20"/>
        </w:rPr>
        <w:t>P</w:t>
      </w:r>
      <w:r w:rsidRPr="00217D45">
        <w:rPr>
          <w:rFonts w:cs="Arial"/>
          <w:szCs w:val="20"/>
        </w:rPr>
        <w:t>rilog</w:t>
      </w:r>
      <w:r w:rsidR="005C4033" w:rsidRPr="00217D45">
        <w:rPr>
          <w:rFonts w:cs="Arial"/>
          <w:szCs w:val="20"/>
        </w:rPr>
        <w:t>a</w:t>
      </w:r>
      <w:r w:rsidRPr="00217D45">
        <w:rPr>
          <w:rFonts w:cs="Arial"/>
          <w:szCs w:val="20"/>
        </w:rPr>
        <w:t xml:space="preserve"> sklepa </w:t>
      </w:r>
      <w:r w:rsidR="005C4033" w:rsidRPr="00217D45">
        <w:rPr>
          <w:rFonts w:cs="Arial"/>
          <w:szCs w:val="20"/>
        </w:rPr>
        <w:t>je seznam</w:t>
      </w:r>
      <w:r w:rsidRPr="00217D45">
        <w:rPr>
          <w:rFonts w:cs="Arial"/>
          <w:szCs w:val="20"/>
        </w:rPr>
        <w:t xml:space="preserve"> </w:t>
      </w:r>
      <w:r w:rsidR="00FE2A2D" w:rsidRPr="00217D45">
        <w:rPr>
          <w:rFonts w:cs="Arial"/>
          <w:szCs w:val="20"/>
        </w:rPr>
        <w:t>komasacijskih udeležencev</w:t>
      </w:r>
      <w:r w:rsidRPr="00217D45">
        <w:rPr>
          <w:rFonts w:cs="Arial"/>
          <w:szCs w:val="20"/>
        </w:rPr>
        <w:t>.</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Sklep o uvedbi </w:t>
      </w:r>
      <w:r w:rsidR="005C4033" w:rsidRPr="00217D45">
        <w:rPr>
          <w:rFonts w:cs="Arial"/>
          <w:szCs w:val="20"/>
        </w:rPr>
        <w:t xml:space="preserve">postopka </w:t>
      </w:r>
      <w:r w:rsidRPr="00217D45">
        <w:rPr>
          <w:rFonts w:cs="Arial"/>
          <w:szCs w:val="20"/>
        </w:rPr>
        <w:t xml:space="preserve">komasacije se </w:t>
      </w:r>
      <w:r w:rsidR="00A86F5D">
        <w:rPr>
          <w:rFonts w:cs="Arial"/>
          <w:szCs w:val="20"/>
        </w:rPr>
        <w:t xml:space="preserve">brez priloge </w:t>
      </w:r>
      <w:r w:rsidRPr="00217D45">
        <w:rPr>
          <w:rFonts w:cs="Arial"/>
          <w:szCs w:val="20"/>
        </w:rPr>
        <w:t xml:space="preserve">objavi v uradnem glasilu občine in na svetovnem spletu. Sklep </w:t>
      </w:r>
      <w:r w:rsidR="00FE2A2D" w:rsidRPr="00217D45">
        <w:rPr>
          <w:rFonts w:cs="Arial"/>
          <w:szCs w:val="20"/>
        </w:rPr>
        <w:t>s</w:t>
      </w:r>
      <w:r w:rsidRPr="00217D45">
        <w:rPr>
          <w:rFonts w:cs="Arial"/>
          <w:szCs w:val="20"/>
        </w:rPr>
        <w:t xml:space="preserve"> prilog</w:t>
      </w:r>
      <w:r w:rsidR="00FE2A2D" w:rsidRPr="00217D45">
        <w:rPr>
          <w:rFonts w:cs="Arial"/>
          <w:szCs w:val="20"/>
        </w:rPr>
        <w:t>o</w:t>
      </w:r>
      <w:r w:rsidRPr="00217D45">
        <w:rPr>
          <w:rFonts w:cs="Arial"/>
          <w:szCs w:val="20"/>
        </w:rPr>
        <w:t xml:space="preserve"> se vroči komasacijskim udeležencem in pristojnemu organu za geodetske zadeve (v nadaljnjem besedilu: geodetska uprava). Zoper sklep o uvedbi komasacije je dovoljena pritožba, o kateri odloča župan.</w:t>
      </w:r>
    </w:p>
    <w:p w:rsidR="006F1B31" w:rsidRPr="00217D45" w:rsidRDefault="006F1B31" w:rsidP="006D62C4">
      <w:pPr>
        <w:jc w:val="both"/>
        <w:rPr>
          <w:rFonts w:cs="Arial"/>
          <w:szCs w:val="20"/>
        </w:rPr>
      </w:pPr>
    </w:p>
    <w:p w:rsidR="00FB61A3" w:rsidRPr="00217D45" w:rsidRDefault="00AC046B" w:rsidP="006D62C4">
      <w:pPr>
        <w:jc w:val="both"/>
        <w:rPr>
          <w:rFonts w:cs="Arial"/>
          <w:szCs w:val="20"/>
        </w:rPr>
      </w:pPr>
      <w:r w:rsidRPr="00217D45">
        <w:rPr>
          <w:rFonts w:cs="Arial"/>
          <w:szCs w:val="20"/>
        </w:rPr>
        <w:t>(</w:t>
      </w:r>
      <w:r w:rsidR="00366EA2" w:rsidRPr="00217D45">
        <w:rPr>
          <w:rFonts w:cs="Arial"/>
          <w:szCs w:val="20"/>
        </w:rPr>
        <w:t>3</w:t>
      </w:r>
      <w:r w:rsidRPr="00217D45">
        <w:rPr>
          <w:rFonts w:cs="Arial"/>
          <w:szCs w:val="20"/>
        </w:rPr>
        <w:t>) Na</w:t>
      </w:r>
      <w:r w:rsidR="00FB61A3" w:rsidRPr="00217D45">
        <w:rPr>
          <w:rFonts w:cs="Arial"/>
          <w:szCs w:val="20"/>
        </w:rPr>
        <w:t xml:space="preserve"> </w:t>
      </w:r>
      <w:r w:rsidR="00366EA2" w:rsidRPr="00217D45">
        <w:rPr>
          <w:rFonts w:cs="Arial"/>
          <w:szCs w:val="20"/>
        </w:rPr>
        <w:t xml:space="preserve">podlagi pravnomočnega sklepa o uvedbi postopka komasacije </w:t>
      </w:r>
      <w:r w:rsidR="00FB61A3" w:rsidRPr="00217D45">
        <w:rPr>
          <w:rFonts w:cs="Arial"/>
          <w:szCs w:val="20"/>
        </w:rPr>
        <w:t>občinsk</w:t>
      </w:r>
      <w:r w:rsidR="00366EA2" w:rsidRPr="00217D45">
        <w:rPr>
          <w:rFonts w:cs="Arial"/>
          <w:szCs w:val="20"/>
        </w:rPr>
        <w:t>i</w:t>
      </w:r>
      <w:r w:rsidR="00FB61A3" w:rsidRPr="00217D45">
        <w:rPr>
          <w:rFonts w:cs="Arial"/>
          <w:szCs w:val="20"/>
        </w:rPr>
        <w:t xml:space="preserve"> upravn</w:t>
      </w:r>
      <w:r w:rsidR="00366EA2" w:rsidRPr="00217D45">
        <w:rPr>
          <w:rFonts w:cs="Arial"/>
          <w:szCs w:val="20"/>
        </w:rPr>
        <w:t>i</w:t>
      </w:r>
      <w:r w:rsidR="00FB61A3" w:rsidRPr="00217D45">
        <w:rPr>
          <w:rFonts w:cs="Arial"/>
          <w:szCs w:val="20"/>
        </w:rPr>
        <w:t xml:space="preserve"> organ</w:t>
      </w:r>
      <w:r w:rsidR="00366EA2" w:rsidRPr="00217D45">
        <w:rPr>
          <w:rFonts w:cs="Arial"/>
          <w:szCs w:val="20"/>
        </w:rPr>
        <w:t xml:space="preserve"> predlaga</w:t>
      </w:r>
      <w:r w:rsidR="00FB61A3" w:rsidRPr="00217D45">
        <w:rPr>
          <w:rFonts w:cs="Arial"/>
          <w:szCs w:val="20"/>
        </w:rPr>
        <w:t xml:space="preserve"> </w:t>
      </w:r>
      <w:r w:rsidR="003C0975" w:rsidRPr="00217D45">
        <w:rPr>
          <w:rFonts w:cs="Arial"/>
          <w:szCs w:val="20"/>
        </w:rPr>
        <w:t>vpis</w:t>
      </w:r>
      <w:r w:rsidR="00FB61A3" w:rsidRPr="00217D45">
        <w:rPr>
          <w:rFonts w:cs="Arial"/>
          <w:szCs w:val="20"/>
        </w:rPr>
        <w:t xml:space="preserve"> uvedb</w:t>
      </w:r>
      <w:r w:rsidR="00366EA2" w:rsidRPr="00217D45">
        <w:rPr>
          <w:rFonts w:cs="Arial"/>
          <w:szCs w:val="20"/>
        </w:rPr>
        <w:t>e</w:t>
      </w:r>
      <w:r w:rsidR="00FB61A3" w:rsidRPr="00217D45">
        <w:rPr>
          <w:rFonts w:cs="Arial"/>
          <w:szCs w:val="20"/>
        </w:rPr>
        <w:t xml:space="preserve"> </w:t>
      </w:r>
      <w:r w:rsidR="00AD4AD3" w:rsidRPr="00217D45">
        <w:rPr>
          <w:rFonts w:cs="Arial"/>
          <w:szCs w:val="20"/>
        </w:rPr>
        <w:t xml:space="preserve">postopka </w:t>
      </w:r>
      <w:r w:rsidR="00FB61A3" w:rsidRPr="00217D45">
        <w:rPr>
          <w:rFonts w:cs="Arial"/>
          <w:szCs w:val="20"/>
        </w:rPr>
        <w:t>komasacije in komasacijsk</w:t>
      </w:r>
      <w:r w:rsidR="00366EA2" w:rsidRPr="00217D45">
        <w:rPr>
          <w:rFonts w:cs="Arial"/>
          <w:szCs w:val="20"/>
        </w:rPr>
        <w:t>ega</w:t>
      </w:r>
      <w:r w:rsidR="00FB61A3" w:rsidRPr="00217D45">
        <w:rPr>
          <w:rFonts w:cs="Arial"/>
          <w:szCs w:val="20"/>
        </w:rPr>
        <w:t xml:space="preserve"> območj</w:t>
      </w:r>
      <w:r w:rsidR="00366EA2" w:rsidRPr="00217D45">
        <w:rPr>
          <w:rFonts w:cs="Arial"/>
          <w:szCs w:val="20"/>
        </w:rPr>
        <w:t>a</w:t>
      </w:r>
      <w:r w:rsidR="00FB61A3" w:rsidRPr="00217D45">
        <w:rPr>
          <w:rFonts w:cs="Arial"/>
          <w:szCs w:val="20"/>
        </w:rPr>
        <w:t xml:space="preserve"> v kataster</w:t>
      </w:r>
      <w:r w:rsidR="002610CC">
        <w:rPr>
          <w:rFonts w:cs="Arial"/>
          <w:szCs w:val="20"/>
        </w:rPr>
        <w:t xml:space="preserve"> </w:t>
      </w:r>
      <w:r w:rsidR="00705A23">
        <w:rPr>
          <w:rFonts w:cs="Arial"/>
          <w:szCs w:val="20"/>
        </w:rPr>
        <w:t>nepremičnin</w:t>
      </w:r>
      <w:r w:rsidR="00705A23" w:rsidRPr="00217D45">
        <w:rPr>
          <w:rFonts w:cs="Arial"/>
          <w:szCs w:val="20"/>
        </w:rPr>
        <w:t xml:space="preserve"> </w:t>
      </w:r>
      <w:r w:rsidR="00366EA2" w:rsidRPr="00217D45">
        <w:rPr>
          <w:rFonts w:cs="Arial"/>
          <w:szCs w:val="20"/>
        </w:rPr>
        <w:t xml:space="preserve">ter njuno </w:t>
      </w:r>
      <w:r w:rsidR="00FB61A3" w:rsidRPr="00217D45">
        <w:rPr>
          <w:rFonts w:cs="Arial"/>
          <w:szCs w:val="20"/>
        </w:rPr>
        <w:t>zaznam</w:t>
      </w:r>
      <w:r w:rsidR="00366EA2" w:rsidRPr="00217D45">
        <w:rPr>
          <w:rFonts w:cs="Arial"/>
          <w:szCs w:val="20"/>
        </w:rPr>
        <w:t>bo</w:t>
      </w:r>
      <w:r w:rsidR="00FB61A3" w:rsidRPr="00217D45">
        <w:rPr>
          <w:rFonts w:cs="Arial"/>
          <w:szCs w:val="20"/>
        </w:rPr>
        <w:t xml:space="preserve"> v zemljiški knjigi.</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366EA2" w:rsidRPr="00217D45">
        <w:rPr>
          <w:rFonts w:cs="Arial"/>
          <w:szCs w:val="20"/>
        </w:rPr>
        <w:t>4</w:t>
      </w:r>
      <w:r w:rsidRPr="00217D45">
        <w:rPr>
          <w:rFonts w:cs="Arial"/>
          <w:szCs w:val="20"/>
        </w:rPr>
        <w:t xml:space="preserve">) Z </w:t>
      </w:r>
      <w:r w:rsidR="00A86F5D">
        <w:rPr>
          <w:rFonts w:cs="Arial"/>
          <w:szCs w:val="20"/>
        </w:rPr>
        <w:t>dnem uveljavitve sklepa o uvedbi postopka komasacije</w:t>
      </w:r>
      <w:r w:rsidR="00A86F5D" w:rsidRPr="00217D45">
        <w:rPr>
          <w:rFonts w:cs="Arial"/>
          <w:szCs w:val="20"/>
        </w:rPr>
        <w:t xml:space="preserve"> </w:t>
      </w:r>
      <w:r w:rsidRPr="00217D45">
        <w:rPr>
          <w:rFonts w:cs="Arial"/>
          <w:szCs w:val="20"/>
        </w:rPr>
        <w:t xml:space="preserve">so </w:t>
      </w:r>
      <w:r w:rsidR="000670D0" w:rsidRPr="00217D45">
        <w:rPr>
          <w:rFonts w:cs="Arial"/>
          <w:szCs w:val="20"/>
        </w:rPr>
        <w:t>v</w:t>
      </w:r>
      <w:r w:rsidRPr="00217D45">
        <w:rPr>
          <w:rFonts w:cs="Arial"/>
          <w:szCs w:val="20"/>
        </w:rPr>
        <w:t xml:space="preserve"> komasacijskem območju brez soglasja občinskega upravnega organa prepovedani gradnja, izvajanje drugih </w:t>
      </w:r>
      <w:r w:rsidR="00AE6A76" w:rsidRPr="00217D45">
        <w:rPr>
          <w:rFonts w:cs="Arial"/>
          <w:szCs w:val="20"/>
        </w:rPr>
        <w:t>posegov v prostor</w:t>
      </w:r>
      <w:r w:rsidRPr="00217D45">
        <w:rPr>
          <w:rFonts w:cs="Arial"/>
          <w:szCs w:val="20"/>
        </w:rPr>
        <w:t>, promet z zemljišči</w:t>
      </w:r>
      <w:r w:rsidR="00AE6A76" w:rsidRPr="00217D45">
        <w:rPr>
          <w:rFonts w:cs="Arial"/>
          <w:szCs w:val="20"/>
        </w:rPr>
        <w:t>,</w:t>
      </w:r>
      <w:r w:rsidRPr="00217D45">
        <w:rPr>
          <w:rFonts w:cs="Arial"/>
          <w:szCs w:val="20"/>
        </w:rPr>
        <w:t xml:space="preserve"> razen prodaje občini ali drugemu udeležencu komasacije</w:t>
      </w:r>
      <w:r w:rsidR="00AE6A76" w:rsidRPr="00217D45">
        <w:rPr>
          <w:rFonts w:cs="Arial"/>
          <w:szCs w:val="20"/>
        </w:rPr>
        <w:t>,</w:t>
      </w:r>
      <w:r w:rsidRPr="00217D45">
        <w:rPr>
          <w:rFonts w:cs="Arial"/>
          <w:szCs w:val="20"/>
        </w:rPr>
        <w:t xml:space="preserve"> in sprememba meje parcele, ki ni povezana s komasacijo. Izjemoma sta dopustni prodaja zemljišč </w:t>
      </w:r>
      <w:r w:rsidR="000670D0" w:rsidRPr="00217D45">
        <w:rPr>
          <w:rFonts w:cs="Arial"/>
          <w:szCs w:val="20"/>
        </w:rPr>
        <w:t>v</w:t>
      </w:r>
      <w:r w:rsidRPr="00217D45">
        <w:rPr>
          <w:rFonts w:cs="Arial"/>
          <w:szCs w:val="20"/>
        </w:rPr>
        <w:t xml:space="preserve"> komasacijskem območju tretjim osebam in z njo povezana parcelacija, če to odobri občinski upravni organ.</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366EA2" w:rsidRPr="00217D45">
        <w:rPr>
          <w:rFonts w:cs="Arial"/>
          <w:szCs w:val="20"/>
        </w:rPr>
        <w:t>5</w:t>
      </w:r>
      <w:r w:rsidRPr="00217D45">
        <w:rPr>
          <w:rFonts w:cs="Arial"/>
          <w:szCs w:val="20"/>
        </w:rPr>
        <w:t>) Pogodba, sklenjena v nasprotju s prejšnjim odstavkom, je nična. Lastnik nima pravice do odškodnine za sredstva, vložena v gradnjo in urejanje zemljišča.</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366EA2" w:rsidRPr="00217D45">
        <w:rPr>
          <w:rFonts w:cs="Arial"/>
          <w:szCs w:val="20"/>
        </w:rPr>
        <w:t>6</w:t>
      </w:r>
      <w:r w:rsidRPr="00217D45">
        <w:rPr>
          <w:rFonts w:cs="Arial"/>
          <w:szCs w:val="20"/>
        </w:rPr>
        <w:t xml:space="preserve">) Vse osebe, stvarne pravice </w:t>
      </w:r>
      <w:r w:rsidR="00B7625E" w:rsidRPr="00217D45">
        <w:rPr>
          <w:rFonts w:cs="Arial"/>
          <w:szCs w:val="20"/>
        </w:rPr>
        <w:t xml:space="preserve">katerih </w:t>
      </w:r>
      <w:r w:rsidRPr="00217D45">
        <w:rPr>
          <w:rFonts w:cs="Arial"/>
          <w:szCs w:val="20"/>
        </w:rPr>
        <w:t>so nastale ali se spremenijo po uvedbi postopka</w:t>
      </w:r>
      <w:r w:rsidR="00AE6A76" w:rsidRPr="00217D45">
        <w:rPr>
          <w:rFonts w:cs="Arial"/>
          <w:szCs w:val="20"/>
        </w:rPr>
        <w:t xml:space="preserve"> komasacije</w:t>
      </w:r>
      <w:r w:rsidRPr="00217D45">
        <w:rPr>
          <w:rFonts w:cs="Arial"/>
          <w:szCs w:val="20"/>
        </w:rPr>
        <w:t>, morajo te pravice prijaviti občinskemu upravnemu organu</w:t>
      </w:r>
      <w:r w:rsidR="002D728E">
        <w:rPr>
          <w:rFonts w:cs="Arial"/>
          <w:szCs w:val="20"/>
        </w:rPr>
        <w:t xml:space="preserve"> v </w:t>
      </w:r>
      <w:r w:rsidR="00B7625E">
        <w:rPr>
          <w:rFonts w:cs="Arial"/>
          <w:szCs w:val="20"/>
        </w:rPr>
        <w:t>30 dneh</w:t>
      </w:r>
      <w:r w:rsidR="002D728E">
        <w:rPr>
          <w:rFonts w:cs="Arial"/>
          <w:szCs w:val="20"/>
        </w:rPr>
        <w:t xml:space="preserve"> od nastanka ali spremembe stvarnih </w:t>
      </w:r>
      <w:r w:rsidR="003C0B99">
        <w:rPr>
          <w:rFonts w:cs="Arial"/>
          <w:szCs w:val="20"/>
        </w:rPr>
        <w:t>pravic</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(predhodna ureditev mej)</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Če </w:t>
      </w:r>
      <w:r w:rsidR="00F52898" w:rsidRPr="00217D45">
        <w:rPr>
          <w:rFonts w:cs="Arial"/>
          <w:szCs w:val="20"/>
        </w:rPr>
        <w:t xml:space="preserve">deli </w:t>
      </w:r>
      <w:r w:rsidRPr="00217D45">
        <w:rPr>
          <w:rFonts w:cs="Arial"/>
          <w:szCs w:val="20"/>
        </w:rPr>
        <w:t xml:space="preserve">mej </w:t>
      </w:r>
      <w:r w:rsidR="00F52898" w:rsidRPr="00217D45">
        <w:rPr>
          <w:rFonts w:cs="Arial"/>
          <w:szCs w:val="20"/>
        </w:rPr>
        <w:t xml:space="preserve">parcel na </w:t>
      </w:r>
      <w:r w:rsidRPr="00217D45">
        <w:rPr>
          <w:rFonts w:cs="Arial"/>
          <w:szCs w:val="20"/>
        </w:rPr>
        <w:t>obod</w:t>
      </w:r>
      <w:r w:rsidR="00F52898" w:rsidRPr="00217D45">
        <w:rPr>
          <w:rFonts w:cs="Arial"/>
          <w:szCs w:val="20"/>
        </w:rPr>
        <w:t>u</w:t>
      </w:r>
      <w:r w:rsidRPr="00217D45">
        <w:rPr>
          <w:rFonts w:cs="Arial"/>
          <w:szCs w:val="20"/>
        </w:rPr>
        <w:t xml:space="preserve"> komasacijskega območja niso urejen</w:t>
      </w:r>
      <w:r w:rsidR="00F52898" w:rsidRPr="00217D45">
        <w:rPr>
          <w:rFonts w:cs="Arial"/>
          <w:szCs w:val="20"/>
        </w:rPr>
        <w:t>i</w:t>
      </w:r>
      <w:r w:rsidRPr="00217D45">
        <w:rPr>
          <w:rFonts w:cs="Arial"/>
          <w:szCs w:val="20"/>
        </w:rPr>
        <w:t xml:space="preserve"> ali so v komasacijsko območje vključeni le deli parcel, se na podlagi sklepa o uvedbi </w:t>
      </w:r>
      <w:r w:rsidR="00055FE3" w:rsidRPr="00217D45">
        <w:rPr>
          <w:rFonts w:cs="Arial"/>
          <w:szCs w:val="20"/>
        </w:rPr>
        <w:t xml:space="preserve">postopka </w:t>
      </w:r>
      <w:r w:rsidRPr="00217D45">
        <w:rPr>
          <w:rFonts w:cs="Arial"/>
          <w:szCs w:val="20"/>
        </w:rPr>
        <w:t>komasacije najprej izvede postopek za ureditev mej oziroma opravi parcelacija</w:t>
      </w:r>
      <w:r w:rsidR="00055FE3" w:rsidRPr="00217D45">
        <w:rPr>
          <w:rFonts w:cs="Arial"/>
          <w:szCs w:val="20"/>
        </w:rPr>
        <w:t xml:space="preserve"> v skladu s predpisi, ki urejajo </w:t>
      </w:r>
      <w:r w:rsidR="006B510A">
        <w:rPr>
          <w:rFonts w:cs="Arial"/>
          <w:szCs w:val="20"/>
        </w:rPr>
        <w:t xml:space="preserve">kataster </w:t>
      </w:r>
      <w:r w:rsidR="00055FE3" w:rsidRPr="00217D45">
        <w:rPr>
          <w:rFonts w:cs="Arial"/>
          <w:szCs w:val="20"/>
        </w:rPr>
        <w:t>nepremičnin</w:t>
      </w:r>
      <w:r w:rsidRPr="00217D45">
        <w:rPr>
          <w:rFonts w:cs="Arial"/>
          <w:szCs w:val="20"/>
        </w:rPr>
        <w:t>.</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9E2943" w:rsidRPr="00217D45">
        <w:rPr>
          <w:rFonts w:cs="Arial"/>
          <w:szCs w:val="20"/>
        </w:rPr>
        <w:t>Postopek k</w:t>
      </w:r>
      <w:r w:rsidRPr="00217D45">
        <w:rPr>
          <w:rFonts w:cs="Arial"/>
          <w:szCs w:val="20"/>
        </w:rPr>
        <w:t>omasacij</w:t>
      </w:r>
      <w:r w:rsidR="009E2943" w:rsidRPr="00217D45">
        <w:rPr>
          <w:rFonts w:cs="Arial"/>
          <w:szCs w:val="20"/>
        </w:rPr>
        <w:t>e</w:t>
      </w:r>
      <w:r w:rsidRPr="00217D45">
        <w:rPr>
          <w:rFonts w:cs="Arial"/>
          <w:szCs w:val="20"/>
        </w:rPr>
        <w:t xml:space="preserve"> se prekine do ureditve </w:t>
      </w:r>
      <w:r w:rsidR="009E2943" w:rsidRPr="00217D45">
        <w:rPr>
          <w:rFonts w:cs="Arial"/>
          <w:szCs w:val="20"/>
        </w:rPr>
        <w:t xml:space="preserve">novih </w:t>
      </w:r>
      <w:r w:rsidRPr="00217D45">
        <w:rPr>
          <w:rFonts w:cs="Arial"/>
          <w:szCs w:val="20"/>
        </w:rPr>
        <w:t xml:space="preserve">mej </w:t>
      </w:r>
      <w:r w:rsidR="00055FE3" w:rsidRPr="00217D45">
        <w:rPr>
          <w:rFonts w:cs="Arial"/>
          <w:szCs w:val="20"/>
        </w:rPr>
        <w:t xml:space="preserve">obodnih parcel komasacijskega območja </w:t>
      </w:r>
      <w:r w:rsidRPr="00217D45">
        <w:rPr>
          <w:rFonts w:cs="Arial"/>
          <w:szCs w:val="20"/>
        </w:rPr>
        <w:t xml:space="preserve">oziroma določitve </w:t>
      </w:r>
      <w:r w:rsidR="00055FE3" w:rsidRPr="00217D45">
        <w:rPr>
          <w:rFonts w:cs="Arial"/>
          <w:szCs w:val="20"/>
        </w:rPr>
        <w:t xml:space="preserve">teh </w:t>
      </w:r>
      <w:r w:rsidRPr="00217D45">
        <w:rPr>
          <w:rFonts w:cs="Arial"/>
          <w:szCs w:val="20"/>
        </w:rPr>
        <w:t>mej v postopku parcelacije s pravnomočno upravno ali sodno odločbo.</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Upravni ali sodni postopki ureditve mej obod</w:t>
      </w:r>
      <w:r w:rsidR="00055FE3" w:rsidRPr="00217D45">
        <w:rPr>
          <w:rFonts w:cs="Arial"/>
          <w:szCs w:val="20"/>
        </w:rPr>
        <w:t>nih parcel</w:t>
      </w:r>
      <w:r w:rsidRPr="00217D45">
        <w:rPr>
          <w:rFonts w:cs="Arial"/>
          <w:szCs w:val="20"/>
        </w:rPr>
        <w:t xml:space="preserve"> komasacijskega obm</w:t>
      </w:r>
      <w:r w:rsidR="00C80436" w:rsidRPr="00217D45">
        <w:rPr>
          <w:rFonts w:cs="Arial"/>
          <w:szCs w:val="20"/>
        </w:rPr>
        <w:t>očja se obravnavajo prednostno.</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Po ureditvi </w:t>
      </w:r>
      <w:r w:rsidR="00055FE3" w:rsidRPr="00217D45">
        <w:rPr>
          <w:rFonts w:cs="Arial"/>
          <w:szCs w:val="20"/>
        </w:rPr>
        <w:t xml:space="preserve">mej obodnih parcel </w:t>
      </w:r>
      <w:r w:rsidRPr="00217D45">
        <w:rPr>
          <w:rFonts w:cs="Arial"/>
          <w:szCs w:val="20"/>
        </w:rPr>
        <w:t xml:space="preserve">komasacijskega območja se sklep o uvedbi </w:t>
      </w:r>
      <w:r w:rsidR="00055FE3" w:rsidRPr="00217D45">
        <w:rPr>
          <w:rFonts w:cs="Arial"/>
          <w:szCs w:val="20"/>
        </w:rPr>
        <w:t xml:space="preserve">postopka </w:t>
      </w:r>
      <w:r w:rsidR="003C0975" w:rsidRPr="00217D45">
        <w:rPr>
          <w:rFonts w:cs="Arial"/>
          <w:szCs w:val="20"/>
        </w:rPr>
        <w:t xml:space="preserve">komasacije spremeni in dopolni </w:t>
      </w:r>
      <w:r w:rsidRPr="00217D45">
        <w:rPr>
          <w:rFonts w:cs="Arial"/>
          <w:szCs w:val="20"/>
        </w:rPr>
        <w:t>z novimi parcelami.</w:t>
      </w:r>
    </w:p>
    <w:p w:rsidR="009E2943" w:rsidRPr="00217D45" w:rsidRDefault="009E2943" w:rsidP="006D62C4">
      <w:pPr>
        <w:jc w:val="both"/>
        <w:rPr>
          <w:rFonts w:cs="Arial"/>
          <w:szCs w:val="20"/>
        </w:rPr>
      </w:pPr>
    </w:p>
    <w:p w:rsidR="009E2943" w:rsidRDefault="009E2943" w:rsidP="006D62C4">
      <w:pPr>
        <w:jc w:val="both"/>
        <w:rPr>
          <w:rFonts w:cs="Arial"/>
          <w:szCs w:val="20"/>
        </w:rPr>
      </w:pPr>
      <w:r w:rsidRPr="00217D45">
        <w:rPr>
          <w:rFonts w:cs="Arial"/>
          <w:szCs w:val="20"/>
        </w:rPr>
        <w:t xml:space="preserve">(5) Elaborat predhodne ureditve mej </w:t>
      </w:r>
      <w:r w:rsidR="00B51486">
        <w:rPr>
          <w:rFonts w:cs="Arial"/>
          <w:szCs w:val="20"/>
        </w:rPr>
        <w:t xml:space="preserve">komasacijskega območja </w:t>
      </w:r>
      <w:r w:rsidRPr="00217D45">
        <w:rPr>
          <w:rFonts w:cs="Arial"/>
          <w:szCs w:val="20"/>
        </w:rPr>
        <w:t xml:space="preserve">izdela geodetsko podjetje v skladu s predpisi, ki urejajo </w:t>
      </w:r>
      <w:r w:rsidR="00067DD0">
        <w:rPr>
          <w:rFonts w:cs="Arial"/>
          <w:szCs w:val="20"/>
        </w:rPr>
        <w:t>kataster</w:t>
      </w:r>
      <w:r w:rsidR="00067DD0" w:rsidRPr="00217D45">
        <w:rPr>
          <w:rFonts w:cs="Arial"/>
          <w:szCs w:val="20"/>
        </w:rPr>
        <w:t xml:space="preserve"> </w:t>
      </w:r>
      <w:r w:rsidRPr="00217D45">
        <w:rPr>
          <w:rFonts w:cs="Arial"/>
          <w:szCs w:val="20"/>
        </w:rPr>
        <w:t>nepremičnin.</w:t>
      </w:r>
    </w:p>
    <w:p w:rsidR="009E2943" w:rsidRPr="00217D45" w:rsidRDefault="009E2943" w:rsidP="006D62C4">
      <w:pPr>
        <w:jc w:val="both"/>
        <w:rPr>
          <w:rFonts w:cs="Arial"/>
          <w:szCs w:val="20"/>
        </w:rPr>
      </w:pPr>
    </w:p>
    <w:p w:rsidR="009E2943" w:rsidRPr="00217D45" w:rsidRDefault="009E2943" w:rsidP="006D62C4">
      <w:pPr>
        <w:jc w:val="both"/>
        <w:rPr>
          <w:rFonts w:cs="Arial"/>
          <w:szCs w:val="20"/>
        </w:rPr>
      </w:pPr>
      <w:r w:rsidRPr="00217D45">
        <w:rPr>
          <w:rFonts w:cs="Arial"/>
          <w:szCs w:val="20"/>
        </w:rPr>
        <w:t>(</w:t>
      </w:r>
      <w:r w:rsidR="000D5374">
        <w:rPr>
          <w:rFonts w:cs="Arial"/>
          <w:szCs w:val="20"/>
        </w:rPr>
        <w:t>6</w:t>
      </w:r>
      <w:r w:rsidRPr="00217D45">
        <w:rPr>
          <w:rFonts w:cs="Arial"/>
          <w:szCs w:val="20"/>
        </w:rPr>
        <w:t>) Vlagatelj zahteve za predhodno ureditev mej ali parcelacijo iz tega člena je občinski upravni organ, ki vodi postopek komasacije, ali lastnik zemlji</w:t>
      </w:r>
      <w:r w:rsidR="00CA7D75">
        <w:rPr>
          <w:rFonts w:cs="Arial"/>
          <w:szCs w:val="20"/>
        </w:rPr>
        <w:t>š</w:t>
      </w:r>
      <w:r w:rsidRPr="00217D45">
        <w:rPr>
          <w:rFonts w:cs="Arial"/>
          <w:szCs w:val="20"/>
        </w:rPr>
        <w:t>ča. Zahtevi se priloži</w:t>
      </w:r>
      <w:r w:rsidR="00CA7D75">
        <w:rPr>
          <w:rFonts w:cs="Arial"/>
          <w:szCs w:val="20"/>
        </w:rPr>
        <w:t>ta</w:t>
      </w:r>
      <w:r w:rsidRPr="00217D45">
        <w:rPr>
          <w:rFonts w:cs="Arial"/>
          <w:szCs w:val="20"/>
        </w:rPr>
        <w:t xml:space="preserve"> sklep o uvedbi </w:t>
      </w:r>
      <w:r w:rsidR="004613C6" w:rsidRPr="00217D45">
        <w:rPr>
          <w:rFonts w:cs="Arial"/>
          <w:szCs w:val="20"/>
        </w:rPr>
        <w:t xml:space="preserve">postopka </w:t>
      </w:r>
      <w:r w:rsidRPr="00217D45">
        <w:rPr>
          <w:rFonts w:cs="Arial"/>
          <w:szCs w:val="20"/>
        </w:rPr>
        <w:t>komasacije in elaborat iz prejšnjega odstavka.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(elaborat obstoječega stanja in elaborat vrednotenja zemljišč)</w:t>
      </w:r>
    </w:p>
    <w:p w:rsidR="004F09EE" w:rsidRPr="00217D45" w:rsidRDefault="004F09E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Oseba, registrirana za izvajanje geodetske dejavnosti, po uvedbi </w:t>
      </w:r>
      <w:r w:rsidR="00067DD0">
        <w:rPr>
          <w:rFonts w:cs="Arial"/>
          <w:szCs w:val="20"/>
        </w:rPr>
        <w:t xml:space="preserve">postopka </w:t>
      </w:r>
      <w:r w:rsidRPr="00217D45">
        <w:rPr>
          <w:rFonts w:cs="Arial"/>
          <w:szCs w:val="20"/>
        </w:rPr>
        <w:t>komasacije izdela elaborat obstoječega stanja komasacijskega območja, ki vsebuje prikaz parcel, njihovih površin in lastnikov zemljišč. Glede površin parcel se upoštevajo podatki katastra</w:t>
      </w:r>
      <w:r w:rsidR="00705A23">
        <w:rPr>
          <w:rFonts w:cs="Arial"/>
          <w:szCs w:val="20"/>
        </w:rPr>
        <w:t xml:space="preserve"> nepremičnin</w:t>
      </w:r>
      <w:r w:rsidRPr="00217D45">
        <w:rPr>
          <w:rFonts w:cs="Arial"/>
          <w:szCs w:val="20"/>
        </w:rPr>
        <w:t xml:space="preserve">, ki se izravnajo na površino komasacijskega območja. Parcelam z urejeno mejo se površina iz katastra </w:t>
      </w:r>
      <w:r w:rsidR="00705A23">
        <w:rPr>
          <w:rFonts w:cs="Arial"/>
          <w:szCs w:val="20"/>
        </w:rPr>
        <w:t>nepremičnin</w:t>
      </w:r>
      <w:r w:rsidR="00705A23" w:rsidRPr="00217D45">
        <w:rPr>
          <w:rFonts w:cs="Arial"/>
          <w:szCs w:val="20"/>
        </w:rPr>
        <w:t xml:space="preserve"> </w:t>
      </w:r>
      <w:r w:rsidRPr="00217D45">
        <w:rPr>
          <w:rFonts w:cs="Arial"/>
          <w:szCs w:val="20"/>
        </w:rPr>
        <w:t>v izravnavi ne spremeni. Lastnik, ki se ne strinja z izravnano površino parcele, lahko zahteva predhodno ureditev meje parcele.</w:t>
      </w:r>
    </w:p>
    <w:p w:rsidR="004F09EE" w:rsidRPr="00217D45" w:rsidRDefault="004F09E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Na podlagi elaborata obstoječega stanja</w:t>
      </w:r>
      <w:r w:rsidR="00067DD0" w:rsidRPr="00067DD0">
        <w:rPr>
          <w:rFonts w:cs="Arial"/>
          <w:szCs w:val="20"/>
        </w:rPr>
        <w:t xml:space="preserve"> </w:t>
      </w:r>
      <w:r w:rsidR="00067DD0" w:rsidRPr="00217D45">
        <w:rPr>
          <w:rFonts w:cs="Arial"/>
          <w:szCs w:val="20"/>
        </w:rPr>
        <w:t>komasacijskega območja</w:t>
      </w:r>
      <w:r w:rsidRPr="00217D45">
        <w:rPr>
          <w:rFonts w:cs="Arial"/>
          <w:szCs w:val="20"/>
        </w:rPr>
        <w:t xml:space="preserve"> cenilec izdela elaborat vrednotenja zemljišč</w:t>
      </w:r>
      <w:r w:rsidR="00180274" w:rsidRPr="00217D45">
        <w:rPr>
          <w:rFonts w:cs="Arial"/>
          <w:szCs w:val="20"/>
        </w:rPr>
        <w:t xml:space="preserve">, </w:t>
      </w:r>
      <w:r w:rsidR="003B098F">
        <w:rPr>
          <w:rFonts w:cs="Arial"/>
          <w:szCs w:val="20"/>
        </w:rPr>
        <w:t>s katerim se seznani</w:t>
      </w:r>
      <w:r w:rsidR="00180274" w:rsidRPr="00217D45">
        <w:rPr>
          <w:rFonts w:cs="Arial"/>
          <w:szCs w:val="20"/>
        </w:rPr>
        <w:t xml:space="preserve"> komasacijsk</w:t>
      </w:r>
      <w:r w:rsidR="003B098F">
        <w:rPr>
          <w:rFonts w:cs="Arial"/>
          <w:szCs w:val="20"/>
        </w:rPr>
        <w:t>o</w:t>
      </w:r>
      <w:r w:rsidR="00180274" w:rsidRPr="00217D45">
        <w:rPr>
          <w:rFonts w:cs="Arial"/>
          <w:szCs w:val="20"/>
        </w:rPr>
        <w:t xml:space="preserve"> komisij</w:t>
      </w:r>
      <w:r w:rsidR="003B098F">
        <w:rPr>
          <w:rFonts w:cs="Arial"/>
          <w:szCs w:val="20"/>
        </w:rPr>
        <w:t>o</w:t>
      </w:r>
      <w:r w:rsidRPr="00217D45">
        <w:rPr>
          <w:rFonts w:cs="Arial"/>
          <w:szCs w:val="20"/>
        </w:rPr>
        <w:t xml:space="preserve">. Pri izdelavi elaborata vrednotenja </w:t>
      </w:r>
      <w:r w:rsidR="00180274" w:rsidRPr="00217D45">
        <w:rPr>
          <w:rFonts w:cs="Arial"/>
          <w:szCs w:val="20"/>
        </w:rPr>
        <w:t xml:space="preserve">zemljišč </w:t>
      </w:r>
      <w:r w:rsidRPr="00217D45">
        <w:rPr>
          <w:rFonts w:cs="Arial"/>
          <w:szCs w:val="20"/>
        </w:rPr>
        <w:t>se upošteva</w:t>
      </w:r>
      <w:r w:rsidR="00180274" w:rsidRPr="00217D45">
        <w:rPr>
          <w:rFonts w:cs="Arial"/>
          <w:szCs w:val="20"/>
        </w:rPr>
        <w:t>jo</w:t>
      </w:r>
      <w:r w:rsidRPr="00217D45">
        <w:rPr>
          <w:rFonts w:cs="Arial"/>
          <w:szCs w:val="20"/>
        </w:rPr>
        <w:t>:</w:t>
      </w:r>
    </w:p>
    <w:p w:rsidR="00180274" w:rsidRPr="00217D45" w:rsidRDefault="00FB61A3" w:rsidP="004F09EE">
      <w:pPr>
        <w:pStyle w:val="Alineazatoko"/>
        <w:rPr>
          <w:rFonts w:cs="Arial"/>
          <w:szCs w:val="20"/>
        </w:rPr>
      </w:pPr>
      <w:r w:rsidRPr="00217D45">
        <w:rPr>
          <w:rFonts w:cs="Arial"/>
          <w:szCs w:val="20"/>
        </w:rPr>
        <w:t>podatk</w:t>
      </w:r>
      <w:r w:rsidR="00180274" w:rsidRPr="00217D45">
        <w:rPr>
          <w:rFonts w:cs="Arial"/>
          <w:szCs w:val="20"/>
        </w:rPr>
        <w:t>i</w:t>
      </w:r>
      <w:r w:rsidRPr="00217D45">
        <w:rPr>
          <w:rFonts w:cs="Arial"/>
          <w:szCs w:val="20"/>
        </w:rPr>
        <w:t xml:space="preserve"> o nepremičninah in njihovi posplošeni vrednosti, ki se v skladu s predpisi</w:t>
      </w:r>
      <w:r w:rsidR="00E1672A" w:rsidRPr="00217D45">
        <w:rPr>
          <w:rFonts w:cs="Arial"/>
          <w:szCs w:val="20"/>
        </w:rPr>
        <w:t>,</w:t>
      </w:r>
      <w:r w:rsidRPr="00217D45">
        <w:rPr>
          <w:rFonts w:cs="Arial"/>
          <w:szCs w:val="20"/>
        </w:rPr>
        <w:t xml:space="preserve"> </w:t>
      </w:r>
      <w:r w:rsidR="00E1672A" w:rsidRPr="00217D45">
        <w:rPr>
          <w:rFonts w:cs="Arial"/>
          <w:szCs w:val="20"/>
        </w:rPr>
        <w:t>ki urejaj</w:t>
      </w:r>
      <w:r w:rsidRPr="00217D45">
        <w:rPr>
          <w:rFonts w:cs="Arial"/>
          <w:szCs w:val="20"/>
        </w:rPr>
        <w:t xml:space="preserve">o </w:t>
      </w:r>
      <w:r w:rsidR="00067DD0">
        <w:rPr>
          <w:rFonts w:cs="Arial"/>
          <w:szCs w:val="20"/>
        </w:rPr>
        <w:t>kataster</w:t>
      </w:r>
      <w:r w:rsidR="00067DD0" w:rsidRPr="00217D45">
        <w:rPr>
          <w:rFonts w:cs="Arial"/>
          <w:szCs w:val="20"/>
        </w:rPr>
        <w:t xml:space="preserve"> </w:t>
      </w:r>
      <w:r w:rsidRPr="00217D45">
        <w:rPr>
          <w:rFonts w:cs="Arial"/>
          <w:szCs w:val="20"/>
        </w:rPr>
        <w:t>nepremičnin in predpisi</w:t>
      </w:r>
      <w:r w:rsidR="00E1672A" w:rsidRPr="00217D45">
        <w:rPr>
          <w:rFonts w:cs="Arial"/>
          <w:szCs w:val="20"/>
        </w:rPr>
        <w:t>,</w:t>
      </w:r>
      <w:r w:rsidRPr="00217D45">
        <w:rPr>
          <w:rFonts w:cs="Arial"/>
          <w:szCs w:val="20"/>
        </w:rPr>
        <w:t xml:space="preserve"> </w:t>
      </w:r>
      <w:r w:rsidR="00E1672A" w:rsidRPr="00217D45">
        <w:rPr>
          <w:rFonts w:cs="Arial"/>
          <w:szCs w:val="20"/>
        </w:rPr>
        <w:t>ki urejaj</w:t>
      </w:r>
      <w:r w:rsidRPr="00217D45">
        <w:rPr>
          <w:rFonts w:cs="Arial"/>
          <w:szCs w:val="20"/>
        </w:rPr>
        <w:t>o množičn</w:t>
      </w:r>
      <w:r w:rsidR="00E1672A" w:rsidRPr="00217D45">
        <w:rPr>
          <w:rFonts w:cs="Arial"/>
          <w:szCs w:val="20"/>
        </w:rPr>
        <w:t>o</w:t>
      </w:r>
      <w:r w:rsidRPr="00217D45">
        <w:rPr>
          <w:rFonts w:cs="Arial"/>
          <w:szCs w:val="20"/>
        </w:rPr>
        <w:t xml:space="preserve"> vrednotenj</w:t>
      </w:r>
      <w:r w:rsidR="00E1672A" w:rsidRPr="00217D45">
        <w:rPr>
          <w:rFonts w:cs="Arial"/>
          <w:szCs w:val="20"/>
        </w:rPr>
        <w:t>e</w:t>
      </w:r>
      <w:r w:rsidRPr="00217D45">
        <w:rPr>
          <w:rFonts w:cs="Arial"/>
          <w:szCs w:val="20"/>
        </w:rPr>
        <w:t xml:space="preserve"> nepremičnin</w:t>
      </w:r>
      <w:r w:rsidR="00392169" w:rsidRPr="00217D45">
        <w:rPr>
          <w:rFonts w:cs="Arial"/>
          <w:szCs w:val="20"/>
        </w:rPr>
        <w:t>,</w:t>
      </w:r>
      <w:r w:rsidR="00B7625E">
        <w:rPr>
          <w:rFonts w:cs="Arial"/>
          <w:szCs w:val="20"/>
        </w:rPr>
        <w:t xml:space="preserve"> vodijo v javnih evidencah;</w:t>
      </w:r>
    </w:p>
    <w:p w:rsidR="00FB61A3" w:rsidRPr="00217D45" w:rsidRDefault="00FB61A3" w:rsidP="004F09EE">
      <w:pPr>
        <w:pStyle w:val="Alineazatoko"/>
        <w:rPr>
          <w:rFonts w:cs="Arial"/>
          <w:szCs w:val="20"/>
        </w:rPr>
      </w:pPr>
      <w:r w:rsidRPr="00217D45">
        <w:rPr>
          <w:rFonts w:cs="Arial"/>
          <w:szCs w:val="20"/>
        </w:rPr>
        <w:t>drug</w:t>
      </w:r>
      <w:r w:rsidR="00B7625E">
        <w:rPr>
          <w:rFonts w:cs="Arial"/>
          <w:szCs w:val="20"/>
        </w:rPr>
        <w:t>i</w:t>
      </w:r>
      <w:r w:rsidRPr="00217D45">
        <w:rPr>
          <w:rFonts w:cs="Arial"/>
          <w:szCs w:val="20"/>
        </w:rPr>
        <w:t xml:space="preserve"> podatk</w:t>
      </w:r>
      <w:r w:rsidR="00B7625E">
        <w:rPr>
          <w:rFonts w:cs="Arial"/>
          <w:szCs w:val="20"/>
        </w:rPr>
        <w:t xml:space="preserve">i </w:t>
      </w:r>
      <w:r w:rsidRPr="00217D45">
        <w:rPr>
          <w:rFonts w:cs="Arial"/>
          <w:szCs w:val="20"/>
        </w:rPr>
        <w:t>lastnikov nepremičnin oziroma nosilcev pravic na tej nepremičnini</w:t>
      </w:r>
      <w:r w:rsidR="003B098F">
        <w:rPr>
          <w:rFonts w:cs="Arial"/>
          <w:szCs w:val="20"/>
        </w:rPr>
        <w:t>, ki so potrebni za izdelavo vrednotenja</w:t>
      </w:r>
      <w:r w:rsidR="00B7625E">
        <w:rPr>
          <w:rFonts w:cs="Arial"/>
          <w:szCs w:val="20"/>
        </w:rPr>
        <w:t>;</w:t>
      </w:r>
    </w:p>
    <w:p w:rsidR="00FB61A3" w:rsidRPr="00217D45" w:rsidRDefault="00FB61A3" w:rsidP="004F09EE">
      <w:pPr>
        <w:pStyle w:val="Alineazatoko"/>
        <w:rPr>
          <w:rFonts w:cs="Arial"/>
          <w:szCs w:val="20"/>
        </w:rPr>
      </w:pPr>
      <w:r w:rsidRPr="00217D45">
        <w:rPr>
          <w:rFonts w:cs="Arial"/>
          <w:szCs w:val="20"/>
        </w:rPr>
        <w:t>stanje nepremičnin v naravi.</w:t>
      </w:r>
    </w:p>
    <w:p w:rsidR="004F09EE" w:rsidRPr="00217D45" w:rsidRDefault="004F09E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EF77FF" w:rsidRPr="00217D45">
        <w:rPr>
          <w:rFonts w:cs="Arial"/>
          <w:szCs w:val="20"/>
        </w:rPr>
        <w:t>Občin</w:t>
      </w:r>
      <w:r w:rsidR="00EF77FF">
        <w:rPr>
          <w:rFonts w:cs="Arial"/>
          <w:szCs w:val="20"/>
        </w:rPr>
        <w:t>ski upravni organ</w:t>
      </w:r>
      <w:r w:rsidR="00EF77FF" w:rsidRPr="00217D45">
        <w:rPr>
          <w:rFonts w:cs="Arial"/>
          <w:szCs w:val="20"/>
        </w:rPr>
        <w:t xml:space="preserve"> </w:t>
      </w:r>
      <w:r w:rsidRPr="00217D45">
        <w:rPr>
          <w:rFonts w:cs="Arial"/>
          <w:szCs w:val="20"/>
        </w:rPr>
        <w:t>javno razgrne elaborat obstoječega stanja</w:t>
      </w:r>
      <w:r w:rsidR="00F517E2">
        <w:rPr>
          <w:rFonts w:cs="Arial"/>
          <w:szCs w:val="20"/>
        </w:rPr>
        <w:t xml:space="preserve"> komasacijskega območja</w:t>
      </w:r>
      <w:r w:rsidRPr="00217D45">
        <w:rPr>
          <w:rFonts w:cs="Arial"/>
          <w:szCs w:val="20"/>
        </w:rPr>
        <w:t xml:space="preserve"> in elaborat vrednotenja zemljišč na sedežu občine ali vaške, krajevne ali četrtne skupnosti </w:t>
      </w:r>
      <w:r w:rsidR="00B7625E">
        <w:rPr>
          <w:rFonts w:cs="Arial"/>
          <w:szCs w:val="20"/>
        </w:rPr>
        <w:t>in</w:t>
      </w:r>
      <w:r w:rsidR="00CA7D75" w:rsidRPr="00217D45">
        <w:rPr>
          <w:rFonts w:cs="Arial"/>
          <w:szCs w:val="20"/>
        </w:rPr>
        <w:t xml:space="preserve"> </w:t>
      </w:r>
      <w:r w:rsidRPr="00217D45">
        <w:rPr>
          <w:rFonts w:cs="Arial"/>
          <w:szCs w:val="20"/>
        </w:rPr>
        <w:t xml:space="preserve">na svetovnem spletu za 15 dni in v tem času opravi javno obravnavo. </w:t>
      </w:r>
      <w:r w:rsidR="00EF77FF" w:rsidRPr="00217D45">
        <w:rPr>
          <w:rFonts w:cs="Arial"/>
          <w:szCs w:val="20"/>
        </w:rPr>
        <w:t>Občin</w:t>
      </w:r>
      <w:r w:rsidR="00EF77FF">
        <w:rPr>
          <w:rFonts w:cs="Arial"/>
          <w:szCs w:val="20"/>
        </w:rPr>
        <w:t>ski upravni organ</w:t>
      </w:r>
      <w:r w:rsidR="00EF77FF" w:rsidRPr="00217D45">
        <w:rPr>
          <w:rFonts w:cs="Arial"/>
          <w:szCs w:val="20"/>
        </w:rPr>
        <w:t xml:space="preserve"> </w:t>
      </w:r>
      <w:r w:rsidRPr="00217D45">
        <w:rPr>
          <w:rFonts w:cs="Arial"/>
          <w:szCs w:val="20"/>
        </w:rPr>
        <w:t>o javni razgrnitvi</w:t>
      </w:r>
      <w:r w:rsidR="00F517E2">
        <w:rPr>
          <w:rFonts w:cs="Arial"/>
          <w:szCs w:val="20"/>
        </w:rPr>
        <w:t xml:space="preserve"> in javni obravnavi</w:t>
      </w:r>
      <w:r w:rsidRPr="00217D45">
        <w:rPr>
          <w:rFonts w:cs="Arial"/>
          <w:szCs w:val="20"/>
        </w:rPr>
        <w:t xml:space="preserve"> pisno obvesti komasacijske udeležence.</w:t>
      </w:r>
    </w:p>
    <w:p w:rsidR="004F09EE" w:rsidRPr="00217D45" w:rsidRDefault="004F09E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Če udeleženci med javno razgrnitvijo ne </w:t>
      </w:r>
      <w:r w:rsidR="00F517E2">
        <w:rPr>
          <w:rFonts w:cs="Arial"/>
          <w:szCs w:val="20"/>
        </w:rPr>
        <w:t>dajo</w:t>
      </w:r>
      <w:r w:rsidR="00F517E2" w:rsidRPr="00217D45">
        <w:rPr>
          <w:rFonts w:cs="Arial"/>
          <w:szCs w:val="20"/>
        </w:rPr>
        <w:t xml:space="preserve"> </w:t>
      </w:r>
      <w:r w:rsidRPr="00217D45">
        <w:rPr>
          <w:rFonts w:cs="Arial"/>
          <w:szCs w:val="20"/>
        </w:rPr>
        <w:t xml:space="preserve">ugovorov glede obstoječih mej parcel ali vrednosti zemljišč, </w:t>
      </w:r>
      <w:r w:rsidR="00CA7D75" w:rsidRPr="00217D45">
        <w:rPr>
          <w:rFonts w:cs="Arial"/>
          <w:szCs w:val="20"/>
        </w:rPr>
        <w:t xml:space="preserve">iz tega razloga </w:t>
      </w:r>
      <w:r w:rsidRPr="00217D45">
        <w:rPr>
          <w:rFonts w:cs="Arial"/>
          <w:szCs w:val="20"/>
        </w:rPr>
        <w:t>ne morejo izpodbijati komasacij</w:t>
      </w:r>
      <w:r w:rsidR="00046662" w:rsidRPr="00217D45">
        <w:rPr>
          <w:rFonts w:cs="Arial"/>
          <w:szCs w:val="20"/>
        </w:rPr>
        <w:t>ske</w:t>
      </w:r>
      <w:r w:rsidRPr="00217D45">
        <w:rPr>
          <w:rFonts w:cs="Arial"/>
          <w:szCs w:val="20"/>
        </w:rPr>
        <w:t xml:space="preserve"> </w:t>
      </w:r>
      <w:r w:rsidR="00046662" w:rsidRPr="00217D45">
        <w:rPr>
          <w:rFonts w:cs="Arial"/>
          <w:szCs w:val="20"/>
        </w:rPr>
        <w:t>odločbe</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(komasacijski načrt)</w:t>
      </w:r>
    </w:p>
    <w:p w:rsidR="005E0730" w:rsidRPr="00217D45" w:rsidRDefault="005E07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Komasacijski načrt izdelajo </w:t>
      </w:r>
      <w:r w:rsidR="00F517E2">
        <w:rPr>
          <w:rFonts w:cs="Arial"/>
          <w:szCs w:val="20"/>
        </w:rPr>
        <w:t>pripravljavci</w:t>
      </w:r>
      <w:r w:rsidRPr="00217D45">
        <w:rPr>
          <w:rFonts w:cs="Arial"/>
          <w:szCs w:val="20"/>
        </w:rPr>
        <w:t xml:space="preserve"> elaborat</w:t>
      </w:r>
      <w:r w:rsidR="00F517E2">
        <w:rPr>
          <w:rFonts w:cs="Arial"/>
          <w:szCs w:val="20"/>
        </w:rPr>
        <w:t>a</w:t>
      </w:r>
      <w:r w:rsidRPr="00217D45">
        <w:rPr>
          <w:rFonts w:cs="Arial"/>
          <w:szCs w:val="20"/>
        </w:rPr>
        <w:t xml:space="preserve"> obstoječega stanja</w:t>
      </w:r>
      <w:r w:rsidR="00F517E2" w:rsidRPr="00F517E2">
        <w:rPr>
          <w:rFonts w:cs="Arial"/>
          <w:szCs w:val="20"/>
        </w:rPr>
        <w:t xml:space="preserve"> </w:t>
      </w:r>
      <w:r w:rsidR="00F517E2" w:rsidRPr="00217D45">
        <w:rPr>
          <w:rFonts w:cs="Arial"/>
          <w:szCs w:val="20"/>
        </w:rPr>
        <w:t>komasacijskega območja</w:t>
      </w:r>
      <w:r w:rsidRPr="00217D45">
        <w:rPr>
          <w:rFonts w:cs="Arial"/>
          <w:szCs w:val="20"/>
        </w:rPr>
        <w:t xml:space="preserve"> in elaborat</w:t>
      </w:r>
      <w:r w:rsidR="00F517E2">
        <w:rPr>
          <w:rFonts w:cs="Arial"/>
          <w:szCs w:val="20"/>
        </w:rPr>
        <w:t>a</w:t>
      </w:r>
      <w:r w:rsidRPr="00217D45">
        <w:rPr>
          <w:rFonts w:cs="Arial"/>
          <w:szCs w:val="20"/>
        </w:rPr>
        <w:t xml:space="preserve"> vrednotenja, v sodelovanju s komasacijsko komisijo</w:t>
      </w:r>
      <w:r w:rsidR="00F517E2">
        <w:rPr>
          <w:rFonts w:cs="Arial"/>
          <w:szCs w:val="20"/>
        </w:rPr>
        <w:t>.</w:t>
      </w:r>
    </w:p>
    <w:p w:rsidR="005E0730" w:rsidRPr="00217D45" w:rsidRDefault="005E07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Komasacijski načrt vsebuje načrt obstoječega stanja in načrt nove razdelitve zemljišč. Iz načrtov in </w:t>
      </w:r>
      <w:r w:rsidR="00B7625E">
        <w:rPr>
          <w:rFonts w:cs="Arial"/>
          <w:szCs w:val="20"/>
        </w:rPr>
        <w:t xml:space="preserve">s </w:t>
      </w:r>
      <w:r w:rsidRPr="00217D45">
        <w:rPr>
          <w:rFonts w:cs="Arial"/>
          <w:szCs w:val="20"/>
        </w:rPr>
        <w:t xml:space="preserve">seznamov morajo biti razvidni staro in novo premoženjsko stanje lastnikov po velikosti in pravnih razmerjih, izračun odškodnin, ki jih morajo plačati komasacijski udeleženci oziroma občina, </w:t>
      </w:r>
      <w:r w:rsidR="00B7625E">
        <w:rPr>
          <w:rFonts w:cs="Arial"/>
          <w:szCs w:val="20"/>
        </w:rPr>
        <w:t>in</w:t>
      </w:r>
      <w:r w:rsidRPr="00217D45">
        <w:rPr>
          <w:rFonts w:cs="Arial"/>
          <w:szCs w:val="20"/>
        </w:rPr>
        <w:t xml:space="preserve"> merila za določitev stroškov komasacije. Komasacijski načrt vseb</w:t>
      </w:r>
      <w:r w:rsidR="00180274" w:rsidRPr="00217D45">
        <w:rPr>
          <w:rFonts w:cs="Arial"/>
          <w:szCs w:val="20"/>
        </w:rPr>
        <w:t>uje</w:t>
      </w:r>
      <w:r w:rsidRPr="00217D45">
        <w:rPr>
          <w:rFonts w:cs="Arial"/>
          <w:szCs w:val="20"/>
        </w:rPr>
        <w:t xml:space="preserve"> tudi izračun odškodnin, ki jih komasacijski udeleženci plačajo zaradi ukinitve ali spremembe stvarnih oziroma obligacijskih pravi</w:t>
      </w:r>
      <w:r w:rsidR="00C80436" w:rsidRPr="00217D45">
        <w:rPr>
          <w:rFonts w:cs="Arial"/>
          <w:szCs w:val="20"/>
        </w:rPr>
        <w:t>c, povezan</w:t>
      </w:r>
      <w:r w:rsidR="00CA7D75">
        <w:rPr>
          <w:rFonts w:cs="Arial"/>
          <w:szCs w:val="20"/>
        </w:rPr>
        <w:t>ih</w:t>
      </w:r>
      <w:r w:rsidR="00C80436" w:rsidRPr="00217D45">
        <w:rPr>
          <w:rFonts w:cs="Arial"/>
          <w:szCs w:val="20"/>
        </w:rPr>
        <w:t xml:space="preserve"> s komasacijo.</w:t>
      </w:r>
    </w:p>
    <w:p w:rsidR="005E0730" w:rsidRPr="00217D45" w:rsidRDefault="005E07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Občin</w:t>
      </w:r>
      <w:r w:rsidR="00EF77FF">
        <w:rPr>
          <w:rFonts w:cs="Arial"/>
          <w:szCs w:val="20"/>
        </w:rPr>
        <w:t>ski upravni organ</w:t>
      </w:r>
      <w:r w:rsidRPr="00217D45">
        <w:rPr>
          <w:rFonts w:cs="Arial"/>
          <w:szCs w:val="20"/>
        </w:rPr>
        <w:t xml:space="preserve"> javno razgrne komasacijski načrt na sedežu občine ali vaške, krajevne ali četrtne skupnosti in na svetovnem spletu za 30 dni </w:t>
      </w:r>
      <w:r w:rsidR="00B7625E">
        <w:rPr>
          <w:rFonts w:cs="Arial"/>
          <w:szCs w:val="20"/>
        </w:rPr>
        <w:t>in</w:t>
      </w:r>
      <w:r w:rsidR="00CA7D75" w:rsidRPr="00217D45">
        <w:rPr>
          <w:rFonts w:cs="Arial"/>
          <w:szCs w:val="20"/>
        </w:rPr>
        <w:t xml:space="preserve"> </w:t>
      </w:r>
      <w:r w:rsidRPr="00217D45">
        <w:rPr>
          <w:rFonts w:cs="Arial"/>
          <w:szCs w:val="20"/>
        </w:rPr>
        <w:t xml:space="preserve">v tem času opravi javno </w:t>
      </w:r>
      <w:r w:rsidRPr="00217D45">
        <w:rPr>
          <w:rFonts w:cs="Arial"/>
          <w:szCs w:val="20"/>
        </w:rPr>
        <w:lastRenderedPageBreak/>
        <w:t xml:space="preserve">obravnavo. </w:t>
      </w:r>
      <w:r w:rsidR="00EF77FF" w:rsidRPr="00217D45">
        <w:rPr>
          <w:rFonts w:cs="Arial"/>
          <w:szCs w:val="20"/>
        </w:rPr>
        <w:t>Občin</w:t>
      </w:r>
      <w:r w:rsidR="00EF77FF">
        <w:rPr>
          <w:rFonts w:cs="Arial"/>
          <w:szCs w:val="20"/>
        </w:rPr>
        <w:t>ski upravni organ</w:t>
      </w:r>
      <w:r w:rsidR="00EF77FF" w:rsidRPr="00217D45">
        <w:rPr>
          <w:rFonts w:cs="Arial"/>
          <w:szCs w:val="20"/>
        </w:rPr>
        <w:t xml:space="preserve"> </w:t>
      </w:r>
      <w:r w:rsidRPr="00217D45">
        <w:rPr>
          <w:rFonts w:cs="Arial"/>
          <w:szCs w:val="20"/>
        </w:rPr>
        <w:t xml:space="preserve">o javni razgrnitvi </w:t>
      </w:r>
      <w:r w:rsidR="00F517E2">
        <w:rPr>
          <w:rFonts w:cs="Arial"/>
          <w:szCs w:val="20"/>
        </w:rPr>
        <w:t xml:space="preserve">in javni obravnavi </w:t>
      </w:r>
      <w:r w:rsidRPr="00217D45">
        <w:rPr>
          <w:rFonts w:cs="Arial"/>
          <w:szCs w:val="20"/>
        </w:rPr>
        <w:t>pisno obvesti komasacijske udeležence.</w:t>
      </w:r>
    </w:p>
    <w:p w:rsidR="005E0730" w:rsidRPr="00217D45" w:rsidRDefault="005E07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Pred začetkom javne obravnave se dodeljene parcele v naravi vidno označi</w:t>
      </w:r>
      <w:r w:rsidR="00577F7F" w:rsidRPr="00217D45">
        <w:rPr>
          <w:rFonts w:cs="Arial"/>
          <w:szCs w:val="20"/>
        </w:rPr>
        <w:t>jo</w:t>
      </w:r>
      <w:r w:rsidRPr="00217D45">
        <w:rPr>
          <w:rFonts w:cs="Arial"/>
          <w:szCs w:val="20"/>
        </w:rPr>
        <w:t>. Med javno razgrnitvijo lahko udeleženci komasacij</w:t>
      </w:r>
      <w:r w:rsidR="00C80436" w:rsidRPr="00217D45">
        <w:rPr>
          <w:rFonts w:cs="Arial"/>
          <w:szCs w:val="20"/>
        </w:rPr>
        <w:t>e vlagajo predloge in pripombe.</w:t>
      </w:r>
    </w:p>
    <w:p w:rsidR="005E0730" w:rsidRPr="00217D45" w:rsidRDefault="005E07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Če se komasacija izvaja </w:t>
      </w:r>
      <w:r w:rsidR="00F517E2">
        <w:rPr>
          <w:rFonts w:cs="Arial"/>
          <w:szCs w:val="20"/>
        </w:rPr>
        <w:t>skupaj</w:t>
      </w:r>
      <w:r w:rsidR="00F517E2" w:rsidRPr="00217D45">
        <w:rPr>
          <w:rFonts w:cs="Arial"/>
          <w:szCs w:val="20"/>
        </w:rPr>
        <w:t xml:space="preserve"> </w:t>
      </w:r>
      <w:r w:rsidRPr="00217D45">
        <w:rPr>
          <w:rFonts w:cs="Arial"/>
          <w:szCs w:val="20"/>
        </w:rPr>
        <w:t>s pripravo OPPN, se komasacijski načrt javno razgrne skupaj z OPPN.</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(sprejetje komasacijskega načrta)</w:t>
      </w:r>
    </w:p>
    <w:p w:rsidR="005E0730" w:rsidRPr="00217D45" w:rsidRDefault="005E07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Po javni razgrnitvi komasacijska komisija prouči pripombe in predloge komasacijskih udeležencev</w:t>
      </w:r>
      <w:r w:rsidR="00577F7F" w:rsidRPr="00217D45">
        <w:rPr>
          <w:rFonts w:cs="Arial"/>
          <w:szCs w:val="20"/>
        </w:rPr>
        <w:t>,</w:t>
      </w:r>
      <w:r w:rsidRPr="00217D45">
        <w:rPr>
          <w:rFonts w:cs="Arial"/>
          <w:szCs w:val="20"/>
        </w:rPr>
        <w:t xml:space="preserve"> do njih zavzame </w:t>
      </w:r>
      <w:r w:rsidR="00EF77FF">
        <w:rPr>
          <w:rFonts w:cs="Arial"/>
          <w:szCs w:val="20"/>
        </w:rPr>
        <w:t xml:space="preserve">predlog </w:t>
      </w:r>
      <w:r w:rsidRPr="00217D45">
        <w:rPr>
          <w:rFonts w:cs="Arial"/>
          <w:szCs w:val="20"/>
        </w:rPr>
        <w:t xml:space="preserve">stališč </w:t>
      </w:r>
      <w:r w:rsidR="00577F7F" w:rsidRPr="00217D45">
        <w:rPr>
          <w:rFonts w:cs="Arial"/>
          <w:szCs w:val="20"/>
        </w:rPr>
        <w:t>in</w:t>
      </w:r>
      <w:r w:rsidRPr="00217D45">
        <w:rPr>
          <w:rFonts w:cs="Arial"/>
          <w:szCs w:val="20"/>
        </w:rPr>
        <w:t xml:space="preserve"> </w:t>
      </w:r>
      <w:r w:rsidR="00577F7F" w:rsidRPr="00217D45">
        <w:rPr>
          <w:rFonts w:cs="Arial"/>
          <w:szCs w:val="20"/>
        </w:rPr>
        <w:t>z</w:t>
      </w:r>
      <w:r w:rsidRPr="00217D45">
        <w:rPr>
          <w:rFonts w:cs="Arial"/>
          <w:szCs w:val="20"/>
        </w:rPr>
        <w:t xml:space="preserve"> </w:t>
      </w:r>
      <w:r w:rsidR="00577F7F" w:rsidRPr="00217D45">
        <w:rPr>
          <w:rFonts w:cs="Arial"/>
          <w:szCs w:val="20"/>
        </w:rPr>
        <w:t>njim</w:t>
      </w:r>
      <w:r w:rsidRPr="00217D45">
        <w:rPr>
          <w:rFonts w:cs="Arial"/>
          <w:szCs w:val="20"/>
        </w:rPr>
        <w:t xml:space="preserve"> seznani občinski upravni organ</w:t>
      </w:r>
      <w:r w:rsidR="00FB66F3" w:rsidRPr="00217D45">
        <w:rPr>
          <w:rFonts w:cs="Arial"/>
          <w:szCs w:val="20"/>
        </w:rPr>
        <w:t>.</w:t>
      </w:r>
      <w:r w:rsidR="00577F7F" w:rsidRPr="00217D45">
        <w:rPr>
          <w:rFonts w:cs="Arial"/>
          <w:szCs w:val="20"/>
        </w:rPr>
        <w:t xml:space="preserve"> </w:t>
      </w:r>
      <w:r w:rsidR="00FB66F3" w:rsidRPr="00217D45">
        <w:rPr>
          <w:rFonts w:cs="Arial"/>
          <w:szCs w:val="20"/>
        </w:rPr>
        <w:t>Ta</w:t>
      </w:r>
      <w:r w:rsidRPr="00217D45">
        <w:rPr>
          <w:rFonts w:cs="Arial"/>
          <w:szCs w:val="20"/>
        </w:rPr>
        <w:t xml:space="preserve"> komasacijske udeležence pisno seznani s stališči do pripomb in predlogov.</w:t>
      </w:r>
    </w:p>
    <w:p w:rsidR="005E0730" w:rsidRPr="00217D45" w:rsidRDefault="005E07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Glede na stališč</w:t>
      </w:r>
      <w:r w:rsidR="00577F7F" w:rsidRPr="00217D45">
        <w:rPr>
          <w:rFonts w:cs="Arial"/>
          <w:szCs w:val="20"/>
        </w:rPr>
        <w:t>e</w:t>
      </w:r>
      <w:r w:rsidRPr="00217D45">
        <w:rPr>
          <w:rFonts w:cs="Arial"/>
          <w:szCs w:val="20"/>
        </w:rPr>
        <w:t xml:space="preserve"> iz prejšnjega odstavka občinski upravni organ sprejme sklep o odobritvi komasacijskega načrta ali ga vrne v dopolnitev. Če je treba predlog komasacijskega načrta dopolniti, se ponovno razgrne za 15 dni in ponovno javno obravnava</w:t>
      </w:r>
      <w:r w:rsidR="000034AE" w:rsidRPr="00217D45">
        <w:rPr>
          <w:rFonts w:cs="Arial"/>
          <w:szCs w:val="20"/>
        </w:rPr>
        <w:t xml:space="preserve"> v skladu s prejšnjim členom</w:t>
      </w:r>
      <w:r w:rsidRPr="00217D45">
        <w:rPr>
          <w:rFonts w:cs="Arial"/>
          <w:szCs w:val="20"/>
        </w:rPr>
        <w:t>.</w:t>
      </w:r>
    </w:p>
    <w:p w:rsidR="005E0730" w:rsidRPr="00217D45" w:rsidRDefault="005E07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Sklep o odobritvi komasacijskega načrta se objavi v uradnem glasilu občine in </w:t>
      </w:r>
      <w:r w:rsidR="00744B4F" w:rsidRPr="00217D45">
        <w:rPr>
          <w:rFonts w:cs="Arial"/>
          <w:szCs w:val="20"/>
        </w:rPr>
        <w:t>na svetovnem spletu.</w:t>
      </w:r>
    </w:p>
    <w:p w:rsidR="005E0730" w:rsidRPr="00217D45" w:rsidRDefault="005E0730" w:rsidP="006D62C4">
      <w:pPr>
        <w:jc w:val="both"/>
        <w:rPr>
          <w:rFonts w:cs="Arial"/>
          <w:szCs w:val="20"/>
        </w:rPr>
      </w:pPr>
    </w:p>
    <w:p w:rsidR="005E0730" w:rsidRPr="00217D45" w:rsidRDefault="005E0730"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(komasacijska odločba)</w:t>
      </w:r>
    </w:p>
    <w:p w:rsidR="005E0730" w:rsidRPr="00217D45" w:rsidRDefault="005E07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EF77FF" w:rsidRPr="00217D45">
        <w:rPr>
          <w:rFonts w:cs="Arial"/>
          <w:szCs w:val="20"/>
        </w:rPr>
        <w:t>Občin</w:t>
      </w:r>
      <w:r w:rsidR="00EF77FF">
        <w:rPr>
          <w:rFonts w:cs="Arial"/>
          <w:szCs w:val="20"/>
        </w:rPr>
        <w:t>ski upravni organ</w:t>
      </w:r>
      <w:r w:rsidR="00EF77FF" w:rsidRPr="00217D45">
        <w:rPr>
          <w:rFonts w:cs="Arial"/>
          <w:szCs w:val="20"/>
        </w:rPr>
        <w:t xml:space="preserve"> </w:t>
      </w:r>
      <w:r w:rsidRPr="00217D45">
        <w:rPr>
          <w:rFonts w:cs="Arial"/>
          <w:szCs w:val="20"/>
        </w:rPr>
        <w:t xml:space="preserve">na podlagi sklepa o odobritvi komasacijskega načrta izda komasacijsko odločbo in jo vroči vsem </w:t>
      </w:r>
      <w:r w:rsidR="00DF383C" w:rsidRPr="00217D45">
        <w:rPr>
          <w:rFonts w:cs="Arial"/>
          <w:szCs w:val="20"/>
        </w:rPr>
        <w:t xml:space="preserve">komasacijskim </w:t>
      </w:r>
      <w:r w:rsidRPr="00217D45">
        <w:rPr>
          <w:rFonts w:cs="Arial"/>
          <w:szCs w:val="20"/>
        </w:rPr>
        <w:t>udeležencem. Zoper komasacijsko odločbo je dovoljena pritožba, o kateri odloča ministrstvo.</w:t>
      </w:r>
    </w:p>
    <w:p w:rsidR="005E0730" w:rsidRPr="00217D45" w:rsidRDefault="005E07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S komasacijsko odločbo se</w:t>
      </w:r>
      <w:r w:rsidR="008A3334" w:rsidRPr="00217D45">
        <w:rPr>
          <w:rFonts w:cs="Arial"/>
          <w:szCs w:val="20"/>
        </w:rPr>
        <w:t xml:space="preserve"> odloči o</w:t>
      </w:r>
      <w:r w:rsidRPr="00217D45">
        <w:rPr>
          <w:rFonts w:cs="Arial"/>
          <w:szCs w:val="20"/>
        </w:rPr>
        <w:t>:</w:t>
      </w:r>
    </w:p>
    <w:p w:rsidR="00FB61A3" w:rsidRPr="00217D45" w:rsidRDefault="00FB61A3" w:rsidP="001A5554">
      <w:pPr>
        <w:pStyle w:val="Alineazatoko"/>
        <w:rPr>
          <w:rFonts w:cs="Arial"/>
          <w:szCs w:val="20"/>
        </w:rPr>
      </w:pPr>
      <w:r w:rsidRPr="00217D45">
        <w:rPr>
          <w:rFonts w:cs="Arial"/>
          <w:szCs w:val="20"/>
        </w:rPr>
        <w:t>nov</w:t>
      </w:r>
      <w:r w:rsidR="008A3334" w:rsidRPr="00217D45">
        <w:rPr>
          <w:rFonts w:cs="Arial"/>
          <w:szCs w:val="20"/>
        </w:rPr>
        <w:t>ih</w:t>
      </w:r>
      <w:r w:rsidRPr="00217D45">
        <w:rPr>
          <w:rFonts w:cs="Arial"/>
          <w:szCs w:val="20"/>
        </w:rPr>
        <w:t xml:space="preserve"> parcel</w:t>
      </w:r>
      <w:r w:rsidR="008A3334" w:rsidRPr="00217D45">
        <w:rPr>
          <w:rFonts w:cs="Arial"/>
          <w:szCs w:val="20"/>
        </w:rPr>
        <w:t>ah</w:t>
      </w:r>
      <w:r w:rsidRPr="00217D45">
        <w:rPr>
          <w:rFonts w:cs="Arial"/>
          <w:szCs w:val="20"/>
        </w:rPr>
        <w:t xml:space="preserve"> z mejami, opredeljenimi </w:t>
      </w:r>
      <w:r w:rsidR="002534A1">
        <w:rPr>
          <w:rFonts w:cs="Arial"/>
          <w:szCs w:val="20"/>
        </w:rPr>
        <w:t xml:space="preserve">s </w:t>
      </w:r>
      <w:r w:rsidRPr="00217D45">
        <w:rPr>
          <w:rFonts w:cs="Arial"/>
          <w:szCs w:val="20"/>
        </w:rPr>
        <w:t>točkami</w:t>
      </w:r>
      <w:r w:rsidR="002534A1">
        <w:rPr>
          <w:rFonts w:cs="Arial"/>
          <w:szCs w:val="20"/>
        </w:rPr>
        <w:t xml:space="preserve"> iz katastra nepremičnin</w:t>
      </w:r>
      <w:r w:rsidR="008A3334" w:rsidRPr="00217D45">
        <w:rPr>
          <w:rFonts w:cs="Arial"/>
          <w:szCs w:val="20"/>
        </w:rPr>
        <w:t>,</w:t>
      </w:r>
      <w:r w:rsidRPr="00217D45">
        <w:rPr>
          <w:rFonts w:cs="Arial"/>
          <w:szCs w:val="20"/>
        </w:rPr>
        <w:t xml:space="preserve"> in njihovih lastnikih;</w:t>
      </w:r>
    </w:p>
    <w:p w:rsidR="00FB61A3" w:rsidRPr="00217D45" w:rsidRDefault="00FB61A3" w:rsidP="001A5554">
      <w:pPr>
        <w:pStyle w:val="Alineazatoko"/>
        <w:rPr>
          <w:rFonts w:cs="Arial"/>
          <w:szCs w:val="20"/>
        </w:rPr>
      </w:pPr>
      <w:r w:rsidRPr="00217D45">
        <w:rPr>
          <w:rFonts w:cs="Arial"/>
          <w:szCs w:val="20"/>
        </w:rPr>
        <w:t>denarn</w:t>
      </w:r>
      <w:r w:rsidR="008A3334" w:rsidRPr="00217D45">
        <w:rPr>
          <w:rFonts w:cs="Arial"/>
          <w:szCs w:val="20"/>
        </w:rPr>
        <w:t>ih</w:t>
      </w:r>
      <w:r w:rsidRPr="00217D45">
        <w:rPr>
          <w:rFonts w:cs="Arial"/>
          <w:szCs w:val="20"/>
        </w:rPr>
        <w:t xml:space="preserve"> odškodnin</w:t>
      </w:r>
      <w:r w:rsidR="008A3334" w:rsidRPr="00217D45">
        <w:rPr>
          <w:rFonts w:cs="Arial"/>
          <w:szCs w:val="20"/>
        </w:rPr>
        <w:t>ah</w:t>
      </w:r>
      <w:r w:rsidRPr="00217D45">
        <w:rPr>
          <w:rFonts w:cs="Arial"/>
          <w:szCs w:val="20"/>
        </w:rPr>
        <w:t>;</w:t>
      </w:r>
    </w:p>
    <w:p w:rsidR="00FB61A3" w:rsidRPr="00217D45" w:rsidRDefault="00FB61A3" w:rsidP="001A5554">
      <w:pPr>
        <w:pStyle w:val="Alineazatoko"/>
        <w:rPr>
          <w:rFonts w:cs="Arial"/>
          <w:szCs w:val="20"/>
        </w:rPr>
      </w:pPr>
      <w:r w:rsidRPr="00217D45">
        <w:rPr>
          <w:rFonts w:cs="Arial"/>
          <w:szCs w:val="20"/>
        </w:rPr>
        <w:t>pripombah in predlogih, danih med javno razgrnitvijo komasacijskega načrta;</w:t>
      </w:r>
    </w:p>
    <w:p w:rsidR="00FB61A3" w:rsidRPr="00217D45" w:rsidRDefault="00FB61A3" w:rsidP="001A5554">
      <w:pPr>
        <w:pStyle w:val="Alineazatoko"/>
        <w:rPr>
          <w:rFonts w:cs="Arial"/>
          <w:szCs w:val="20"/>
        </w:rPr>
      </w:pPr>
      <w:r w:rsidRPr="00217D45">
        <w:rPr>
          <w:rFonts w:cs="Arial"/>
          <w:szCs w:val="20"/>
        </w:rPr>
        <w:t>stroški</w:t>
      </w:r>
      <w:r w:rsidR="008A3334" w:rsidRPr="00217D45">
        <w:rPr>
          <w:rFonts w:cs="Arial"/>
          <w:szCs w:val="20"/>
        </w:rPr>
        <w:t>h</w:t>
      </w:r>
      <w:r w:rsidRPr="00217D45">
        <w:rPr>
          <w:rFonts w:cs="Arial"/>
          <w:szCs w:val="20"/>
        </w:rPr>
        <w:t xml:space="preserve"> postopka</w:t>
      </w:r>
      <w:r w:rsidR="00142CF8" w:rsidRPr="00217D45">
        <w:rPr>
          <w:rFonts w:cs="Arial"/>
          <w:szCs w:val="20"/>
        </w:rPr>
        <w:t xml:space="preserve"> komasacije</w:t>
      </w:r>
      <w:r w:rsidRPr="00217D45">
        <w:rPr>
          <w:rFonts w:cs="Arial"/>
          <w:szCs w:val="20"/>
        </w:rPr>
        <w: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Druge stvarne pravice na zemljiščih </w:t>
      </w:r>
      <w:r w:rsidR="000670D0" w:rsidRPr="00217D45">
        <w:rPr>
          <w:rFonts w:cs="Arial"/>
          <w:szCs w:val="20"/>
        </w:rPr>
        <w:t xml:space="preserve">v </w:t>
      </w:r>
      <w:r w:rsidRPr="00217D45">
        <w:rPr>
          <w:rFonts w:cs="Arial"/>
          <w:szCs w:val="20"/>
        </w:rPr>
        <w:t>komasacijske</w:t>
      </w:r>
      <w:r w:rsidR="000670D0" w:rsidRPr="00217D45">
        <w:rPr>
          <w:rFonts w:cs="Arial"/>
          <w:szCs w:val="20"/>
        </w:rPr>
        <w:t>m</w:t>
      </w:r>
      <w:r w:rsidRPr="00217D45">
        <w:rPr>
          <w:rFonts w:cs="Arial"/>
          <w:szCs w:val="20"/>
        </w:rPr>
        <w:t xml:space="preserve"> območj</w:t>
      </w:r>
      <w:r w:rsidR="000670D0" w:rsidRPr="00217D45">
        <w:rPr>
          <w:rFonts w:cs="Arial"/>
          <w:szCs w:val="20"/>
        </w:rPr>
        <w:t>u</w:t>
      </w:r>
      <w:r w:rsidRPr="00217D45">
        <w:rPr>
          <w:rFonts w:cs="Arial"/>
          <w:szCs w:val="20"/>
        </w:rPr>
        <w:t xml:space="preserve"> z dnem izdaje komasacijske odločbe prenehajo, ustanovijo pa se lahko nove, če je to potrebno za normalno rabo zemljišč. Hipoteka se vpiše na novem zemljišču, ki ga je dolžnik pridobil iz komasacijske mase.</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w:t>
      </w:r>
      <w:r w:rsidR="00B7625E">
        <w:rPr>
          <w:rFonts w:cs="Arial"/>
          <w:szCs w:val="20"/>
        </w:rPr>
        <w:t>Pri</w:t>
      </w:r>
      <w:r w:rsidRPr="00217D45">
        <w:rPr>
          <w:rFonts w:cs="Arial"/>
          <w:szCs w:val="20"/>
        </w:rPr>
        <w:t xml:space="preserve"> velikem številu udeležencev se lahko posameznemu komasacijskemu udeležencu vroči le tisti del odločbe, ki se nanaša nanj.</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V komasacijskem postopku nista dovoljeni vrnitev v prejšnje stanje in ne obnova postopka.</w:t>
      </w:r>
    </w:p>
    <w:p w:rsidR="00FB61A3" w:rsidRPr="00217D45" w:rsidRDefault="00FB61A3" w:rsidP="006D62C4">
      <w:pPr>
        <w:jc w:val="both"/>
        <w:rPr>
          <w:rFonts w:cs="Arial"/>
          <w:szCs w:val="20"/>
        </w:rPr>
      </w:pPr>
    </w:p>
    <w:p w:rsidR="00562B96" w:rsidRPr="00217D45" w:rsidRDefault="00562B96" w:rsidP="006D62C4">
      <w:pPr>
        <w:jc w:val="both"/>
        <w:rPr>
          <w:rFonts w:cs="Arial"/>
          <w:szCs w:val="20"/>
        </w:rPr>
      </w:pPr>
    </w:p>
    <w:p w:rsidR="00562B96" w:rsidRPr="00217D45" w:rsidRDefault="00562B96" w:rsidP="003B1313">
      <w:pPr>
        <w:pStyle w:val="len"/>
      </w:pPr>
      <w:r w:rsidRPr="00217D45">
        <w:t>člen</w:t>
      </w:r>
    </w:p>
    <w:p w:rsidR="00562B96" w:rsidRPr="00217D45" w:rsidRDefault="00562B96">
      <w:pPr>
        <w:pStyle w:val="lennaslov"/>
      </w:pPr>
      <w:r w:rsidRPr="00217D45">
        <w:t>(stroški postopka komasacije)</w:t>
      </w:r>
    </w:p>
    <w:p w:rsidR="00562B96" w:rsidRPr="00217D45" w:rsidRDefault="00562B96" w:rsidP="00562B96">
      <w:pPr>
        <w:jc w:val="both"/>
        <w:rPr>
          <w:rFonts w:cs="Arial"/>
          <w:szCs w:val="20"/>
        </w:rPr>
      </w:pPr>
    </w:p>
    <w:p w:rsidR="00562B96" w:rsidRPr="00217D45" w:rsidRDefault="00562B96" w:rsidP="00562B96">
      <w:pPr>
        <w:jc w:val="both"/>
        <w:rPr>
          <w:rFonts w:cs="Arial"/>
          <w:szCs w:val="20"/>
        </w:rPr>
      </w:pPr>
      <w:r w:rsidRPr="00217D45">
        <w:rPr>
          <w:rFonts w:cs="Arial"/>
          <w:szCs w:val="20"/>
        </w:rPr>
        <w:lastRenderedPageBreak/>
        <w:t xml:space="preserve">(1) Sredstva za </w:t>
      </w:r>
      <w:r w:rsidR="00236950" w:rsidRPr="00217D45">
        <w:rPr>
          <w:rFonts w:cs="Arial"/>
          <w:szCs w:val="20"/>
        </w:rPr>
        <w:t xml:space="preserve">stroške postopka </w:t>
      </w:r>
      <w:r w:rsidRPr="00217D45">
        <w:rPr>
          <w:rFonts w:cs="Arial"/>
          <w:szCs w:val="20"/>
        </w:rPr>
        <w:t>komasacij</w:t>
      </w:r>
      <w:r w:rsidR="00236950" w:rsidRPr="00217D45">
        <w:rPr>
          <w:rFonts w:cs="Arial"/>
          <w:szCs w:val="20"/>
        </w:rPr>
        <w:t>e</w:t>
      </w:r>
      <w:r w:rsidR="00C80436" w:rsidRPr="00217D45">
        <w:rPr>
          <w:rFonts w:cs="Arial"/>
          <w:szCs w:val="20"/>
        </w:rPr>
        <w:t xml:space="preserve"> zagotavljajo:</w:t>
      </w:r>
    </w:p>
    <w:p w:rsidR="00562B96" w:rsidRPr="00217D45" w:rsidRDefault="00562B96" w:rsidP="00562B96">
      <w:pPr>
        <w:pStyle w:val="Alineazatoko"/>
        <w:rPr>
          <w:rFonts w:cs="Arial"/>
          <w:szCs w:val="20"/>
        </w:rPr>
      </w:pPr>
      <w:r w:rsidRPr="00217D45">
        <w:rPr>
          <w:rFonts w:cs="Arial"/>
          <w:szCs w:val="20"/>
        </w:rPr>
        <w:t>komasacijski udeleženci;</w:t>
      </w:r>
    </w:p>
    <w:p w:rsidR="005D1B54" w:rsidRPr="00217D45" w:rsidRDefault="00562B96" w:rsidP="005D1B54">
      <w:pPr>
        <w:pStyle w:val="Alineazatoko"/>
        <w:rPr>
          <w:rFonts w:cs="Arial"/>
          <w:szCs w:val="20"/>
        </w:rPr>
      </w:pPr>
      <w:r w:rsidRPr="00217D45">
        <w:rPr>
          <w:rFonts w:cs="Arial"/>
          <w:szCs w:val="20"/>
        </w:rPr>
        <w:t>občina;</w:t>
      </w:r>
    </w:p>
    <w:p w:rsidR="00562B96" w:rsidRPr="00217D45" w:rsidRDefault="00562B96" w:rsidP="005D1B54">
      <w:pPr>
        <w:pStyle w:val="Alineazatoko"/>
        <w:rPr>
          <w:rFonts w:cs="Arial"/>
          <w:szCs w:val="20"/>
        </w:rPr>
      </w:pPr>
      <w:r w:rsidRPr="00217D45">
        <w:rPr>
          <w:rFonts w:cs="Arial"/>
          <w:szCs w:val="20"/>
        </w:rPr>
        <w:t>drugi vir</w:t>
      </w:r>
      <w:r w:rsidR="005D1B54" w:rsidRPr="00217D45">
        <w:rPr>
          <w:rFonts w:cs="Arial"/>
          <w:szCs w:val="20"/>
        </w:rPr>
        <w:t xml:space="preserve">i, </w:t>
      </w:r>
      <w:r w:rsidR="008A3E92" w:rsidRPr="00217D45">
        <w:rPr>
          <w:rFonts w:cs="Arial"/>
          <w:szCs w:val="20"/>
        </w:rPr>
        <w:t xml:space="preserve">predvsem </w:t>
      </w:r>
      <w:r w:rsidR="005D1B54" w:rsidRPr="00217D45">
        <w:rPr>
          <w:rFonts w:cs="Arial"/>
          <w:szCs w:val="20"/>
        </w:rPr>
        <w:t xml:space="preserve">namenska sredstva EU </w:t>
      </w:r>
      <w:r w:rsidR="0058685F">
        <w:rPr>
          <w:rFonts w:cs="Arial"/>
          <w:szCs w:val="20"/>
        </w:rPr>
        <w:t>ipd.</w:t>
      </w:r>
    </w:p>
    <w:p w:rsidR="00562B96" w:rsidRPr="00217D45" w:rsidRDefault="00562B96" w:rsidP="00562B96">
      <w:pPr>
        <w:jc w:val="both"/>
        <w:rPr>
          <w:rFonts w:cs="Arial"/>
          <w:szCs w:val="20"/>
        </w:rPr>
      </w:pPr>
    </w:p>
    <w:p w:rsidR="00562B96" w:rsidRPr="00217D45" w:rsidRDefault="00562B96" w:rsidP="00562B96">
      <w:pPr>
        <w:jc w:val="both"/>
        <w:rPr>
          <w:rFonts w:cs="Arial"/>
          <w:szCs w:val="20"/>
        </w:rPr>
      </w:pPr>
      <w:r w:rsidRPr="00217D45">
        <w:rPr>
          <w:rFonts w:cs="Arial"/>
          <w:szCs w:val="20"/>
        </w:rPr>
        <w:t>(2) Stroški postopka komasacije se delijo na neposredne in posredne.</w:t>
      </w:r>
    </w:p>
    <w:p w:rsidR="00562B96" w:rsidRPr="00217D45" w:rsidRDefault="00562B96" w:rsidP="00562B96">
      <w:pPr>
        <w:jc w:val="both"/>
        <w:rPr>
          <w:rFonts w:cs="Arial"/>
          <w:szCs w:val="20"/>
        </w:rPr>
      </w:pPr>
    </w:p>
    <w:p w:rsidR="00562B96" w:rsidRPr="00217D45" w:rsidRDefault="00562B96" w:rsidP="00562B96">
      <w:pPr>
        <w:jc w:val="both"/>
        <w:rPr>
          <w:rFonts w:cs="Arial"/>
          <w:szCs w:val="20"/>
        </w:rPr>
      </w:pPr>
      <w:r w:rsidRPr="00217D45">
        <w:rPr>
          <w:rFonts w:cs="Arial"/>
          <w:szCs w:val="20"/>
        </w:rPr>
        <w:t>(3) Neposredni stroški, ki se krijejo s sredstvi iz pr</w:t>
      </w:r>
      <w:r w:rsidR="005D1B54" w:rsidRPr="00217D45">
        <w:rPr>
          <w:rFonts w:cs="Arial"/>
          <w:szCs w:val="20"/>
        </w:rPr>
        <w:t>v</w:t>
      </w:r>
      <w:r w:rsidRPr="00217D45">
        <w:rPr>
          <w:rFonts w:cs="Arial"/>
          <w:szCs w:val="20"/>
        </w:rPr>
        <w:t>ega odstavka</w:t>
      </w:r>
      <w:r w:rsidR="005D1B54" w:rsidRPr="00217D45">
        <w:rPr>
          <w:rFonts w:cs="Arial"/>
          <w:szCs w:val="20"/>
        </w:rPr>
        <w:t xml:space="preserve"> tega člena</w:t>
      </w:r>
      <w:r w:rsidR="00C80436" w:rsidRPr="00217D45">
        <w:rPr>
          <w:rFonts w:cs="Arial"/>
          <w:szCs w:val="20"/>
        </w:rPr>
        <w:t>, so:</w:t>
      </w:r>
    </w:p>
    <w:p w:rsidR="00562B96" w:rsidRPr="00217D45" w:rsidRDefault="00562B96" w:rsidP="00562B96">
      <w:pPr>
        <w:pStyle w:val="Alineazatoko"/>
        <w:rPr>
          <w:rFonts w:cs="Arial"/>
          <w:szCs w:val="20"/>
        </w:rPr>
      </w:pPr>
      <w:r w:rsidRPr="00217D45">
        <w:rPr>
          <w:rFonts w:cs="Arial"/>
          <w:szCs w:val="20"/>
        </w:rPr>
        <w:t>stroški geodetskih storitev in priprave elaboratov;</w:t>
      </w:r>
    </w:p>
    <w:p w:rsidR="00562B96" w:rsidRPr="00217D45" w:rsidRDefault="00562B96" w:rsidP="00562B96">
      <w:pPr>
        <w:pStyle w:val="Alineazatoko"/>
        <w:rPr>
          <w:rFonts w:cs="Arial"/>
          <w:szCs w:val="20"/>
        </w:rPr>
      </w:pPr>
      <w:r w:rsidRPr="00217D45">
        <w:rPr>
          <w:rFonts w:cs="Arial"/>
          <w:szCs w:val="20"/>
        </w:rPr>
        <w:t>stroški cenitev in priprave elaboratov, če ni uporabljena metoda množičnega vrednotenja nepremičnin;</w:t>
      </w:r>
    </w:p>
    <w:p w:rsidR="00562B96" w:rsidRPr="00217D45" w:rsidRDefault="00562B96" w:rsidP="00562B96">
      <w:pPr>
        <w:pStyle w:val="Alineazatoko"/>
        <w:rPr>
          <w:rFonts w:cs="Arial"/>
          <w:szCs w:val="20"/>
        </w:rPr>
      </w:pPr>
      <w:r w:rsidRPr="00217D45">
        <w:rPr>
          <w:rFonts w:cs="Arial"/>
          <w:szCs w:val="20"/>
        </w:rPr>
        <w:t>stroški vpisov v zemljiško knjigo</w:t>
      </w:r>
      <w:r w:rsidR="00D74BF5" w:rsidRPr="00217D45">
        <w:rPr>
          <w:rFonts w:cs="Arial"/>
          <w:szCs w:val="20"/>
        </w:rPr>
        <w:t xml:space="preserve"> in kataster</w:t>
      </w:r>
      <w:r w:rsidR="00705A23">
        <w:rPr>
          <w:rFonts w:cs="Arial"/>
          <w:szCs w:val="20"/>
        </w:rPr>
        <w:t xml:space="preserve"> nepremičnin</w:t>
      </w:r>
      <w:r w:rsidRPr="00217D45">
        <w:rPr>
          <w:rFonts w:cs="Arial"/>
          <w:szCs w:val="20"/>
        </w:rPr>
        <w:t>;</w:t>
      </w:r>
    </w:p>
    <w:p w:rsidR="00562B96" w:rsidRPr="00217D45" w:rsidRDefault="00562B96" w:rsidP="00562B96">
      <w:pPr>
        <w:pStyle w:val="Alineazatoko"/>
        <w:rPr>
          <w:rFonts w:cs="Arial"/>
          <w:szCs w:val="20"/>
        </w:rPr>
      </w:pPr>
      <w:r w:rsidRPr="00217D45">
        <w:rPr>
          <w:rFonts w:cs="Arial"/>
          <w:szCs w:val="20"/>
        </w:rPr>
        <w:t>drugi nepričakovani stroški, ki lahko n</w:t>
      </w:r>
      <w:r w:rsidR="00C80436" w:rsidRPr="00217D45">
        <w:rPr>
          <w:rFonts w:cs="Arial"/>
          <w:szCs w:val="20"/>
        </w:rPr>
        <w:t>astopijo v postopku komasacije.</w:t>
      </w:r>
    </w:p>
    <w:p w:rsidR="00562B96" w:rsidRPr="00217D45" w:rsidRDefault="00562B96" w:rsidP="00562B96">
      <w:pPr>
        <w:jc w:val="both"/>
        <w:rPr>
          <w:rFonts w:cs="Arial"/>
          <w:szCs w:val="20"/>
        </w:rPr>
      </w:pPr>
    </w:p>
    <w:p w:rsidR="00562B96" w:rsidRPr="00217D45" w:rsidRDefault="00562B96" w:rsidP="00562B96">
      <w:pPr>
        <w:jc w:val="both"/>
        <w:rPr>
          <w:rFonts w:cs="Arial"/>
          <w:szCs w:val="20"/>
        </w:rPr>
      </w:pPr>
      <w:r w:rsidRPr="00217D45">
        <w:rPr>
          <w:rFonts w:cs="Arial"/>
          <w:szCs w:val="20"/>
        </w:rPr>
        <w:t>(4) Posredni stroški, ki jih krije občina, so:</w:t>
      </w:r>
    </w:p>
    <w:p w:rsidR="00562B96" w:rsidRPr="00217D45" w:rsidRDefault="00562B96" w:rsidP="00562B96">
      <w:pPr>
        <w:pStyle w:val="Alineazatoko"/>
        <w:rPr>
          <w:rFonts w:cs="Arial"/>
          <w:szCs w:val="20"/>
        </w:rPr>
      </w:pPr>
      <w:r w:rsidRPr="00217D45">
        <w:rPr>
          <w:rFonts w:cs="Arial"/>
          <w:szCs w:val="20"/>
        </w:rPr>
        <w:t xml:space="preserve">nagrade članom komasacijske komisije, če niso zaposleni </w:t>
      </w:r>
      <w:r w:rsidR="00B7625E">
        <w:rPr>
          <w:rFonts w:cs="Arial"/>
          <w:szCs w:val="20"/>
        </w:rPr>
        <w:t>pri</w:t>
      </w:r>
      <w:r w:rsidRPr="00217D45">
        <w:rPr>
          <w:rFonts w:cs="Arial"/>
          <w:szCs w:val="20"/>
        </w:rPr>
        <w:t xml:space="preserve"> občini</w:t>
      </w:r>
      <w:r w:rsidR="00B7625E">
        <w:rPr>
          <w:rFonts w:cs="Arial"/>
          <w:szCs w:val="20"/>
        </w:rPr>
        <w:t>;</w:t>
      </w:r>
    </w:p>
    <w:p w:rsidR="00562B96" w:rsidRPr="00217D45" w:rsidRDefault="00562B96" w:rsidP="00562B96">
      <w:pPr>
        <w:pStyle w:val="Alineazatoko"/>
        <w:rPr>
          <w:rFonts w:cs="Arial"/>
          <w:szCs w:val="20"/>
        </w:rPr>
      </w:pPr>
      <w:r w:rsidRPr="00217D45">
        <w:rPr>
          <w:rFonts w:cs="Arial"/>
          <w:szCs w:val="20"/>
        </w:rPr>
        <w:t>administrativni stroški, kot so stroški javnih objav, javnih razgrnitev in javnih obravnav</w:t>
      </w:r>
      <w:r w:rsidR="00B7625E">
        <w:rPr>
          <w:rFonts w:cs="Arial"/>
          <w:szCs w:val="20"/>
        </w:rPr>
        <w:t>, stroški najema prostorov itd.</w:t>
      </w:r>
    </w:p>
    <w:p w:rsidR="00562B96" w:rsidRPr="00217D45" w:rsidRDefault="00562B96" w:rsidP="00562B96">
      <w:pPr>
        <w:jc w:val="both"/>
        <w:rPr>
          <w:rFonts w:cs="Arial"/>
          <w:szCs w:val="20"/>
        </w:rPr>
      </w:pPr>
    </w:p>
    <w:p w:rsidR="00562B96" w:rsidRPr="00217D45" w:rsidRDefault="00562B96" w:rsidP="00562B96">
      <w:pPr>
        <w:jc w:val="both"/>
        <w:rPr>
          <w:rFonts w:cs="Arial"/>
          <w:szCs w:val="20"/>
        </w:rPr>
      </w:pPr>
      <w:r w:rsidRPr="00217D45">
        <w:rPr>
          <w:rFonts w:cs="Arial"/>
          <w:szCs w:val="20"/>
        </w:rPr>
        <w:t xml:space="preserve">(5) Višina prispevkov </w:t>
      </w:r>
      <w:r w:rsidR="0058685F">
        <w:rPr>
          <w:rFonts w:cs="Arial"/>
          <w:szCs w:val="20"/>
        </w:rPr>
        <w:t>komasacijskih udelež</w:t>
      </w:r>
      <w:r w:rsidR="00EF77FF">
        <w:rPr>
          <w:rFonts w:cs="Arial"/>
          <w:szCs w:val="20"/>
        </w:rPr>
        <w:t>e</w:t>
      </w:r>
      <w:r w:rsidR="0058685F">
        <w:rPr>
          <w:rFonts w:cs="Arial"/>
          <w:szCs w:val="20"/>
        </w:rPr>
        <w:t xml:space="preserve">ncev </w:t>
      </w:r>
      <w:r w:rsidRPr="00217D45">
        <w:rPr>
          <w:rFonts w:cs="Arial"/>
          <w:szCs w:val="20"/>
        </w:rPr>
        <w:t>za neposredne stroške se določi glede na vrednost zemljišč, ki so jih prispevali v komasacijsko maso. Morebitne razlike se razdelijo enak</w:t>
      </w:r>
      <w:r w:rsidR="00CA7D75">
        <w:rPr>
          <w:rFonts w:cs="Arial"/>
          <w:szCs w:val="20"/>
        </w:rPr>
        <w:t>o</w:t>
      </w:r>
      <w:r w:rsidRPr="00217D45">
        <w:rPr>
          <w:rFonts w:cs="Arial"/>
          <w:szCs w:val="20"/>
        </w:rPr>
        <w:t>.</w:t>
      </w:r>
    </w:p>
    <w:p w:rsidR="00562B96" w:rsidRPr="00217D45" w:rsidRDefault="00562B96" w:rsidP="00562B96">
      <w:pPr>
        <w:jc w:val="both"/>
        <w:rPr>
          <w:rFonts w:cs="Arial"/>
          <w:szCs w:val="20"/>
        </w:rPr>
      </w:pPr>
    </w:p>
    <w:p w:rsidR="00562B96" w:rsidRPr="00217D45" w:rsidRDefault="00562B96" w:rsidP="00562B96">
      <w:pPr>
        <w:jc w:val="both"/>
        <w:rPr>
          <w:rFonts w:cs="Arial"/>
          <w:szCs w:val="20"/>
        </w:rPr>
      </w:pPr>
      <w:r w:rsidRPr="00217D45">
        <w:rPr>
          <w:rFonts w:cs="Arial"/>
          <w:szCs w:val="20"/>
        </w:rPr>
        <w:t>(6) Če je bil postopek komasacije uveden na predlog občine, neposredne stroške do končnega obračuna zalaga občina. Po končnem obračunu se prispevki odmerijo komasacijskim udeležencem v skladu s prejšnjim odstavkom.</w:t>
      </w:r>
    </w:p>
    <w:p w:rsidR="00562B96" w:rsidRPr="00217D45" w:rsidRDefault="00562B96" w:rsidP="00562B96">
      <w:pPr>
        <w:jc w:val="both"/>
        <w:rPr>
          <w:rFonts w:cs="Arial"/>
          <w:szCs w:val="20"/>
        </w:rPr>
      </w:pPr>
    </w:p>
    <w:p w:rsidR="00562B96" w:rsidRPr="00217D45" w:rsidRDefault="00562B96" w:rsidP="00562B96">
      <w:pPr>
        <w:jc w:val="both"/>
        <w:rPr>
          <w:rFonts w:cs="Arial"/>
          <w:szCs w:val="20"/>
        </w:rPr>
      </w:pPr>
      <w:r w:rsidRPr="00217D45">
        <w:rPr>
          <w:rFonts w:cs="Arial"/>
          <w:szCs w:val="20"/>
        </w:rPr>
        <w:t>(</w:t>
      </w:r>
      <w:r w:rsidR="005D1B54" w:rsidRPr="00217D45">
        <w:rPr>
          <w:rFonts w:cs="Arial"/>
          <w:szCs w:val="20"/>
        </w:rPr>
        <w:t>7</w:t>
      </w:r>
      <w:r w:rsidRPr="00217D45">
        <w:rPr>
          <w:rFonts w:cs="Arial"/>
          <w:szCs w:val="20"/>
        </w:rPr>
        <w:t xml:space="preserve">) Če je bil postopek komasacije uveden na predlog komasacijskih udeležencev, ti krijejo neposredne stroške. Občina lahko neposredne stroške do končnega obračuna zalaga iz svojih virov ali komasacijskim udeležencem </w:t>
      </w:r>
      <w:r w:rsidR="00B7625E" w:rsidRPr="00217D45">
        <w:rPr>
          <w:rFonts w:cs="Arial"/>
          <w:szCs w:val="20"/>
        </w:rPr>
        <w:t xml:space="preserve">z odločbo </w:t>
      </w:r>
      <w:r w:rsidR="00CA7D75" w:rsidRPr="00217D45">
        <w:rPr>
          <w:rFonts w:cs="Arial"/>
          <w:szCs w:val="20"/>
        </w:rPr>
        <w:t xml:space="preserve">naloži </w:t>
      </w:r>
      <w:r w:rsidRPr="00217D45">
        <w:rPr>
          <w:rFonts w:cs="Arial"/>
          <w:szCs w:val="20"/>
        </w:rPr>
        <w:t xml:space="preserve">plačilo predujma za kritje stroškov. Končni obračun neposrednih stroškov pripravi </w:t>
      </w:r>
      <w:r w:rsidR="00EF77FF">
        <w:rPr>
          <w:rFonts w:cs="Arial"/>
          <w:szCs w:val="20"/>
        </w:rPr>
        <w:t>o</w:t>
      </w:r>
      <w:r w:rsidR="00EF77FF" w:rsidRPr="00217D45">
        <w:rPr>
          <w:rFonts w:cs="Arial"/>
          <w:szCs w:val="20"/>
        </w:rPr>
        <w:t>bčin</w:t>
      </w:r>
      <w:r w:rsidR="00EF77FF">
        <w:rPr>
          <w:rFonts w:cs="Arial"/>
          <w:szCs w:val="20"/>
        </w:rPr>
        <w:t>ski upravni organ</w:t>
      </w:r>
      <w:r w:rsidR="00EF77FF" w:rsidRPr="00217D45">
        <w:rPr>
          <w:rFonts w:cs="Arial"/>
          <w:szCs w:val="20"/>
        </w:rPr>
        <w:t xml:space="preserve"> </w:t>
      </w:r>
      <w:r w:rsidRPr="00217D45">
        <w:rPr>
          <w:rFonts w:cs="Arial"/>
          <w:szCs w:val="20"/>
        </w:rPr>
        <w:t xml:space="preserve">po </w:t>
      </w:r>
      <w:r w:rsidR="00B7625E">
        <w:rPr>
          <w:rFonts w:cs="Arial"/>
          <w:szCs w:val="20"/>
        </w:rPr>
        <w:t>do</w:t>
      </w:r>
      <w:r w:rsidRPr="00217D45">
        <w:rPr>
          <w:rFonts w:cs="Arial"/>
          <w:szCs w:val="20"/>
        </w:rPr>
        <w:t>končanem postopku komasacije v skladu s petim odstavkom tega člena.</w:t>
      </w:r>
    </w:p>
    <w:p w:rsidR="00562B96" w:rsidRPr="00217D45" w:rsidRDefault="00562B96" w:rsidP="00562B96">
      <w:pPr>
        <w:jc w:val="both"/>
        <w:rPr>
          <w:rFonts w:cs="Arial"/>
          <w:szCs w:val="20"/>
        </w:rPr>
      </w:pPr>
    </w:p>
    <w:p w:rsidR="00562B96" w:rsidRPr="00217D45" w:rsidRDefault="00562B96" w:rsidP="00562B96">
      <w:pPr>
        <w:jc w:val="both"/>
        <w:rPr>
          <w:rFonts w:cs="Arial"/>
          <w:szCs w:val="20"/>
        </w:rPr>
      </w:pPr>
      <w:r w:rsidRPr="00217D45">
        <w:rPr>
          <w:rFonts w:cs="Arial"/>
          <w:szCs w:val="20"/>
        </w:rPr>
        <w:t>(</w:t>
      </w:r>
      <w:r w:rsidR="005D1B54" w:rsidRPr="00217D45">
        <w:rPr>
          <w:rFonts w:cs="Arial"/>
          <w:szCs w:val="20"/>
        </w:rPr>
        <w:t>8</w:t>
      </w:r>
      <w:r w:rsidRPr="00217D45">
        <w:rPr>
          <w:rFonts w:cs="Arial"/>
          <w:szCs w:val="20"/>
        </w:rPr>
        <w:t xml:space="preserve">) Komasacijski udeleženci in </w:t>
      </w:r>
      <w:r w:rsidR="00EF77FF">
        <w:rPr>
          <w:rFonts w:cs="Arial"/>
          <w:szCs w:val="20"/>
        </w:rPr>
        <w:t>o</w:t>
      </w:r>
      <w:r w:rsidR="00EF77FF" w:rsidRPr="00217D45">
        <w:rPr>
          <w:rFonts w:cs="Arial"/>
          <w:szCs w:val="20"/>
        </w:rPr>
        <w:t>bčin</w:t>
      </w:r>
      <w:r w:rsidR="00EF77FF">
        <w:rPr>
          <w:rFonts w:cs="Arial"/>
          <w:szCs w:val="20"/>
        </w:rPr>
        <w:t>ski upravni organ</w:t>
      </w:r>
      <w:r w:rsidR="00EF77FF" w:rsidRPr="00217D45">
        <w:rPr>
          <w:rFonts w:cs="Arial"/>
          <w:szCs w:val="20"/>
        </w:rPr>
        <w:t xml:space="preserve"> </w:t>
      </w:r>
      <w:r w:rsidRPr="00217D45">
        <w:rPr>
          <w:rFonts w:cs="Arial"/>
          <w:szCs w:val="20"/>
        </w:rPr>
        <w:t xml:space="preserve">se lahko dogovorijo za obročno odplačevanje sredstev za komasacijo. Komasacijski udeleženec, ki teh sredstev ne zmore poravnati, zaprosi </w:t>
      </w:r>
      <w:r w:rsidR="00EF77FF">
        <w:rPr>
          <w:rFonts w:cs="Arial"/>
          <w:szCs w:val="20"/>
        </w:rPr>
        <w:t>o</w:t>
      </w:r>
      <w:r w:rsidR="00EF77FF" w:rsidRPr="00217D45">
        <w:rPr>
          <w:rFonts w:cs="Arial"/>
          <w:szCs w:val="20"/>
        </w:rPr>
        <w:t>bčin</w:t>
      </w:r>
      <w:r w:rsidR="00EF77FF">
        <w:rPr>
          <w:rFonts w:cs="Arial"/>
          <w:szCs w:val="20"/>
        </w:rPr>
        <w:t>ski upravni organ</w:t>
      </w:r>
      <w:r w:rsidR="00EF77FF" w:rsidRPr="00217D45">
        <w:rPr>
          <w:rFonts w:cs="Arial"/>
          <w:szCs w:val="20"/>
        </w:rPr>
        <w:t xml:space="preserve"> </w:t>
      </w:r>
      <w:r w:rsidRPr="00217D45">
        <w:rPr>
          <w:rFonts w:cs="Arial"/>
          <w:szCs w:val="20"/>
        </w:rPr>
        <w:t xml:space="preserve">za poravnavo sredstev z zemljiščem oziroma za zavarovanje obveznosti s prepovedjo odtujitve in obremenitve nepremičnine iz komasacijskega območja. </w:t>
      </w:r>
      <w:r w:rsidR="00EF77FF" w:rsidRPr="00217D45">
        <w:rPr>
          <w:rFonts w:cs="Arial"/>
          <w:szCs w:val="20"/>
        </w:rPr>
        <w:t>Občin</w:t>
      </w:r>
      <w:r w:rsidR="00EF77FF">
        <w:rPr>
          <w:rFonts w:cs="Arial"/>
          <w:szCs w:val="20"/>
        </w:rPr>
        <w:t>ski upravni organ</w:t>
      </w:r>
      <w:r w:rsidR="00EF77FF" w:rsidRPr="00217D45">
        <w:rPr>
          <w:rFonts w:cs="Arial"/>
          <w:szCs w:val="20"/>
        </w:rPr>
        <w:t xml:space="preserve"> </w:t>
      </w:r>
      <w:r w:rsidRPr="00217D45">
        <w:rPr>
          <w:rFonts w:cs="Arial"/>
          <w:szCs w:val="20"/>
        </w:rPr>
        <w:t xml:space="preserve">z odločbo določi znesek, ki bremeni nepremičnino. Z dokončnostjo te odločbe prenehajo teči roki za plačilo stroškov in zamudne obresti. Prepoved odtujitve in obremenitve se zaznamuje v zemljiški knjigi. </w:t>
      </w:r>
    </w:p>
    <w:p w:rsidR="00562B96" w:rsidRPr="00217D45" w:rsidRDefault="00562B96"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 xml:space="preserve">(vpis v kataster </w:t>
      </w:r>
      <w:r w:rsidR="00705A23">
        <w:t xml:space="preserve">nepremičnin </w:t>
      </w:r>
      <w:r w:rsidRPr="00217D45">
        <w:t>in zemljiško knjigo)</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B6645D" w:rsidRPr="00217D45">
        <w:rPr>
          <w:rFonts w:cs="Arial"/>
          <w:szCs w:val="20"/>
        </w:rPr>
        <w:t>O</w:t>
      </w:r>
      <w:r w:rsidR="00FC0479" w:rsidRPr="00217D45">
        <w:rPr>
          <w:rFonts w:cs="Arial"/>
          <w:szCs w:val="20"/>
        </w:rPr>
        <w:t xml:space="preserve">bčinski upravni organ </w:t>
      </w:r>
      <w:r w:rsidR="00B7625E">
        <w:rPr>
          <w:rFonts w:cs="Arial"/>
          <w:szCs w:val="20"/>
        </w:rPr>
        <w:t>pošlje</w:t>
      </w:r>
      <w:r w:rsidR="00B6645D" w:rsidRPr="00217D45">
        <w:rPr>
          <w:rFonts w:cs="Arial"/>
          <w:szCs w:val="20"/>
        </w:rPr>
        <w:t xml:space="preserve"> p</w:t>
      </w:r>
      <w:r w:rsidRPr="00217D45">
        <w:rPr>
          <w:rFonts w:cs="Arial"/>
          <w:szCs w:val="20"/>
        </w:rPr>
        <w:t>ravnomočno komasacijsko odločbo geodetski upravi</w:t>
      </w:r>
      <w:r w:rsidR="00B6645D" w:rsidRPr="00217D45">
        <w:rPr>
          <w:rFonts w:cs="Arial"/>
          <w:szCs w:val="20"/>
        </w:rPr>
        <w:t>, ki</w:t>
      </w:r>
      <w:r w:rsidRPr="00217D45">
        <w:rPr>
          <w:rFonts w:cs="Arial"/>
          <w:szCs w:val="20"/>
        </w:rPr>
        <w:t xml:space="preserve"> </w:t>
      </w:r>
      <w:r w:rsidR="00B6645D" w:rsidRPr="00217D45">
        <w:rPr>
          <w:rFonts w:cs="Arial"/>
          <w:szCs w:val="20"/>
        </w:rPr>
        <w:t>ji</w:t>
      </w:r>
      <w:r w:rsidRPr="00217D45">
        <w:rPr>
          <w:rFonts w:cs="Arial"/>
          <w:szCs w:val="20"/>
        </w:rPr>
        <w:t xml:space="preserve"> </w:t>
      </w:r>
      <w:r w:rsidR="00B6645D" w:rsidRPr="00217D45">
        <w:rPr>
          <w:rFonts w:cs="Arial"/>
          <w:szCs w:val="20"/>
        </w:rPr>
        <w:t>predlaga vpis v kataster</w:t>
      </w:r>
      <w:r w:rsidR="00705A23">
        <w:rPr>
          <w:rFonts w:cs="Arial"/>
          <w:szCs w:val="20"/>
        </w:rPr>
        <w:t xml:space="preserve"> nepremičnin</w:t>
      </w:r>
      <w:r w:rsidR="00B6645D" w:rsidRPr="00217D45">
        <w:rPr>
          <w:rFonts w:cs="Arial"/>
          <w:szCs w:val="20"/>
        </w:rPr>
        <w:t xml:space="preserve">, </w:t>
      </w:r>
      <w:r w:rsidR="00B7625E">
        <w:rPr>
          <w:rFonts w:cs="Arial"/>
          <w:szCs w:val="20"/>
        </w:rPr>
        <w:t>in</w:t>
      </w:r>
      <w:r w:rsidR="00B6645D" w:rsidRPr="00217D45">
        <w:rPr>
          <w:rFonts w:cs="Arial"/>
          <w:szCs w:val="20"/>
        </w:rPr>
        <w:t xml:space="preserve"> </w:t>
      </w:r>
      <w:r w:rsidRPr="00217D45">
        <w:rPr>
          <w:rFonts w:cs="Arial"/>
          <w:szCs w:val="20"/>
        </w:rPr>
        <w:t>zemljiški knjigi</w:t>
      </w:r>
      <w:r w:rsidR="00A03BF3">
        <w:rPr>
          <w:rFonts w:cs="Arial"/>
          <w:szCs w:val="20"/>
        </w:rPr>
        <w:t>, ki ji</w:t>
      </w:r>
      <w:r w:rsidRPr="00217D45">
        <w:rPr>
          <w:rFonts w:cs="Arial"/>
          <w:szCs w:val="20"/>
        </w:rPr>
        <w:t xml:space="preserve"> predlaga vpis v zemljiško knjigo. </w:t>
      </w:r>
      <w:r w:rsidR="00A102A1" w:rsidRPr="00217D45">
        <w:rPr>
          <w:rFonts w:cs="Arial"/>
          <w:szCs w:val="20"/>
        </w:rPr>
        <w:t xml:space="preserve">Predlogu za vpis v kataster </w:t>
      </w:r>
      <w:r w:rsidR="00705A23">
        <w:rPr>
          <w:rFonts w:cs="Arial"/>
          <w:szCs w:val="20"/>
        </w:rPr>
        <w:t>nepremičnin</w:t>
      </w:r>
      <w:r w:rsidR="00705A23" w:rsidRPr="00217D45">
        <w:rPr>
          <w:rFonts w:cs="Arial"/>
          <w:szCs w:val="20"/>
        </w:rPr>
        <w:t xml:space="preserve"> </w:t>
      </w:r>
      <w:r w:rsidR="00A102A1" w:rsidRPr="00217D45">
        <w:rPr>
          <w:rFonts w:cs="Arial"/>
          <w:szCs w:val="20"/>
        </w:rPr>
        <w:t xml:space="preserve">se priloži elaborat komasacije v skladu s predpisi, ki urejajo </w:t>
      </w:r>
      <w:r w:rsidR="006B510A">
        <w:rPr>
          <w:rFonts w:cs="Arial"/>
          <w:szCs w:val="20"/>
        </w:rPr>
        <w:t>kataster</w:t>
      </w:r>
      <w:r w:rsidR="006B510A" w:rsidRPr="00217D45">
        <w:rPr>
          <w:rFonts w:cs="Arial"/>
          <w:szCs w:val="20"/>
        </w:rPr>
        <w:t xml:space="preserve"> </w:t>
      </w:r>
      <w:r w:rsidR="00A102A1" w:rsidRPr="00217D45">
        <w:rPr>
          <w:rFonts w:cs="Arial"/>
          <w:szCs w:val="20"/>
        </w:rPr>
        <w:t xml:space="preserve">nepremičnin. </w:t>
      </w:r>
      <w:r w:rsidRPr="00217D45">
        <w:rPr>
          <w:rFonts w:cs="Arial"/>
          <w:szCs w:val="20"/>
        </w:rPr>
        <w:t xml:space="preserve">Vpis novih parcel v kataster </w:t>
      </w:r>
      <w:r w:rsidR="00705A23">
        <w:rPr>
          <w:rFonts w:cs="Arial"/>
          <w:szCs w:val="20"/>
        </w:rPr>
        <w:t>nepremičnin</w:t>
      </w:r>
      <w:r w:rsidR="00705A23" w:rsidRPr="00217D45">
        <w:rPr>
          <w:rFonts w:cs="Arial"/>
          <w:szCs w:val="20"/>
        </w:rPr>
        <w:t xml:space="preserve"> </w:t>
      </w:r>
      <w:r w:rsidRPr="00217D45">
        <w:rPr>
          <w:rFonts w:cs="Arial"/>
          <w:szCs w:val="20"/>
        </w:rPr>
        <w:t>in novih pravnih razmerij v zemljiško knjigo se izvede, ko postane komasacijska odločba izvršljiva.</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(2) V primeru ugotovitve nezakonitosti odločbe iz prejšnjega odstavka v upravnem sporu sodišče odmeri dodatne odškodnine in dodatne obveznosti plačila stroškov, ne more pa odpraviti odločbe in vzpostaviti prejšnjega parcelnega stanja.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 xml:space="preserve">(ustavitev </w:t>
      </w:r>
      <w:r w:rsidR="00F379D2" w:rsidRPr="00217D45">
        <w:t xml:space="preserve">postopka </w:t>
      </w:r>
      <w:r w:rsidRPr="00217D45">
        <w:t>komasacij</w:t>
      </w:r>
      <w:r w:rsidR="00F379D2" w:rsidRPr="00217D45">
        <w:t>e</w:t>
      </w:r>
      <w:r w:rsidRPr="00217D45">
        <w: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Občin</w:t>
      </w:r>
      <w:r w:rsidR="0058685F">
        <w:rPr>
          <w:rFonts w:cs="Arial"/>
          <w:szCs w:val="20"/>
        </w:rPr>
        <w:t>ski upravni organ</w:t>
      </w:r>
      <w:r w:rsidRPr="00217D45">
        <w:rPr>
          <w:rFonts w:cs="Arial"/>
          <w:szCs w:val="20"/>
        </w:rPr>
        <w:t xml:space="preserve"> lahko po predhodnem mnenju komasacijske komisije ustavi postopek</w:t>
      </w:r>
      <w:r w:rsidR="00F379D2" w:rsidRPr="00217D45">
        <w:rPr>
          <w:rFonts w:cs="Arial"/>
          <w:szCs w:val="20"/>
        </w:rPr>
        <w:t xml:space="preserve"> komasacije</w:t>
      </w:r>
      <w:r w:rsidRPr="00217D45">
        <w:rPr>
          <w:rFonts w:cs="Arial"/>
          <w:szCs w:val="20"/>
        </w:rPr>
        <w:t>, če:</w:t>
      </w:r>
    </w:p>
    <w:p w:rsidR="00FB61A3" w:rsidRPr="00217D45" w:rsidRDefault="00FB61A3" w:rsidP="001A5554">
      <w:pPr>
        <w:pStyle w:val="Alineazatoko"/>
        <w:rPr>
          <w:rFonts w:cs="Arial"/>
          <w:szCs w:val="20"/>
        </w:rPr>
      </w:pPr>
      <w:r w:rsidRPr="00217D45">
        <w:rPr>
          <w:rFonts w:cs="Arial"/>
          <w:szCs w:val="20"/>
        </w:rPr>
        <w:t>b</w:t>
      </w:r>
      <w:r w:rsidR="00B7625E">
        <w:rPr>
          <w:rFonts w:cs="Arial"/>
          <w:szCs w:val="20"/>
        </w:rPr>
        <w:t>i</w:t>
      </w:r>
      <w:r w:rsidRPr="00217D45">
        <w:rPr>
          <w:rFonts w:cs="Arial"/>
          <w:szCs w:val="20"/>
        </w:rPr>
        <w:t xml:space="preserve"> izvedba komasacijskega postopka občini povzročila nesorazmerne obremenitve zaradi visokih ali nepričakovanih odškodninskih zahtevkov</w:t>
      </w:r>
      <w:r w:rsidR="00B7625E">
        <w:rPr>
          <w:rFonts w:cs="Arial"/>
          <w:szCs w:val="20"/>
        </w:rPr>
        <w:t>;</w:t>
      </w:r>
    </w:p>
    <w:p w:rsidR="00FB61A3" w:rsidRPr="00217D45" w:rsidRDefault="00FB61A3" w:rsidP="001A5554">
      <w:pPr>
        <w:pStyle w:val="Alineazatoko"/>
        <w:rPr>
          <w:rFonts w:cs="Arial"/>
          <w:szCs w:val="20"/>
        </w:rPr>
      </w:pPr>
      <w:r w:rsidRPr="00217D45">
        <w:rPr>
          <w:rFonts w:cs="Arial"/>
          <w:szCs w:val="20"/>
        </w:rPr>
        <w:t>komasaciji nasprotujeta najmanj dve tretjini komasacijskih ud</w:t>
      </w:r>
      <w:r w:rsidR="00B7625E">
        <w:rPr>
          <w:rFonts w:cs="Arial"/>
          <w:szCs w:val="20"/>
        </w:rPr>
        <w:t>eležencev ali lastniki zemljišč;</w:t>
      </w:r>
      <w:r w:rsidRPr="00217D45">
        <w:rPr>
          <w:rFonts w:cs="Arial"/>
          <w:szCs w:val="20"/>
        </w:rPr>
        <w:t xml:space="preserve"> ki imajo v lasti najmanj dve tretjini površin zemljišč </w:t>
      </w:r>
      <w:r w:rsidR="000670D0" w:rsidRPr="00217D45">
        <w:rPr>
          <w:rFonts w:cs="Arial"/>
          <w:szCs w:val="20"/>
        </w:rPr>
        <w:t>v</w:t>
      </w:r>
      <w:r w:rsidRPr="00217D45">
        <w:rPr>
          <w:rFonts w:cs="Arial"/>
          <w:szCs w:val="20"/>
        </w:rPr>
        <w:t xml:space="preserve"> komasacijskem območju</w:t>
      </w:r>
      <w:r w:rsidR="00B7625E">
        <w:rPr>
          <w:rFonts w:cs="Arial"/>
          <w:szCs w:val="20"/>
        </w:rPr>
        <w:t>,</w:t>
      </w:r>
      <w:r w:rsidRPr="00217D45">
        <w:rPr>
          <w:rFonts w:cs="Arial"/>
          <w:szCs w:val="20"/>
        </w:rPr>
        <w:t xml:space="preserve"> ali</w:t>
      </w:r>
    </w:p>
    <w:p w:rsidR="00FB61A3" w:rsidRPr="00217D45" w:rsidRDefault="00FB61A3" w:rsidP="001A5554">
      <w:pPr>
        <w:pStyle w:val="Alineazatoko"/>
        <w:rPr>
          <w:rFonts w:cs="Arial"/>
          <w:szCs w:val="20"/>
        </w:rPr>
      </w:pPr>
      <w:r w:rsidRPr="00217D45">
        <w:rPr>
          <w:rFonts w:cs="Arial"/>
          <w:szCs w:val="20"/>
        </w:rPr>
        <w:t>komasacija iz drugih vzrokov postane nepotrebna.</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F379D2" w:rsidRPr="00217D45">
        <w:rPr>
          <w:rFonts w:cs="Arial"/>
          <w:szCs w:val="20"/>
        </w:rPr>
        <w:t>P</w:t>
      </w:r>
      <w:r w:rsidRPr="00217D45">
        <w:rPr>
          <w:rFonts w:cs="Arial"/>
          <w:szCs w:val="20"/>
        </w:rPr>
        <w:t>ostopek</w:t>
      </w:r>
      <w:r w:rsidR="00F379D2" w:rsidRPr="00217D45">
        <w:rPr>
          <w:rFonts w:cs="Arial"/>
          <w:szCs w:val="20"/>
        </w:rPr>
        <w:t xml:space="preserve"> komasacije</w:t>
      </w:r>
      <w:r w:rsidRPr="00217D45">
        <w:rPr>
          <w:rFonts w:cs="Arial"/>
          <w:szCs w:val="20"/>
        </w:rPr>
        <w:t xml:space="preserve">, uveden na predlog lastnikov zemljišč, se na njihov predlog ustavi, če to zahtevata dve tretjini vseh predlagateljev ali lastniki zemljišč, ki imajo v lasti najmanj dve tretjini površin zemljišč </w:t>
      </w:r>
      <w:r w:rsidR="000670D0" w:rsidRPr="00217D45">
        <w:rPr>
          <w:rFonts w:cs="Arial"/>
          <w:szCs w:val="20"/>
        </w:rPr>
        <w:t>v</w:t>
      </w:r>
      <w:r w:rsidRPr="00217D45">
        <w:rPr>
          <w:rFonts w:cs="Arial"/>
          <w:szCs w:val="20"/>
        </w:rPr>
        <w:t xml:space="preserve"> komasacijskem območju. Predlog za ustavitev se lahko vloži najpozneje </w:t>
      </w:r>
      <w:r w:rsidR="0013578D" w:rsidRPr="00217D45">
        <w:rPr>
          <w:rFonts w:cs="Arial"/>
          <w:szCs w:val="20"/>
        </w:rPr>
        <w:t>do izdaje komasacijskih odločb.</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F379D2" w:rsidRPr="00217D45">
        <w:rPr>
          <w:rFonts w:cs="Arial"/>
          <w:szCs w:val="20"/>
        </w:rPr>
        <w:t>P</w:t>
      </w:r>
      <w:r w:rsidRPr="00217D45">
        <w:rPr>
          <w:rFonts w:cs="Arial"/>
          <w:szCs w:val="20"/>
        </w:rPr>
        <w:t xml:space="preserve">ostopek </w:t>
      </w:r>
      <w:r w:rsidR="00F379D2" w:rsidRPr="00217D45">
        <w:rPr>
          <w:rFonts w:cs="Arial"/>
          <w:szCs w:val="20"/>
        </w:rPr>
        <w:t xml:space="preserve">komasacije </w:t>
      </w:r>
      <w:r w:rsidRPr="00217D45">
        <w:rPr>
          <w:rFonts w:cs="Arial"/>
          <w:szCs w:val="20"/>
        </w:rPr>
        <w:t>se ustavi s sklepom, zoper katerega je dovoljena pritožba, o kateri odloča župan.</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Neposredne stroške, ki so nastali do ustavitve komasacije, krije predlagatelj komasacije. Če so bili predlagatelji komasacije lastniki zemljišč, se neposredni stroški sorazmerno razdeli</w:t>
      </w:r>
      <w:r w:rsidR="0013578D" w:rsidRPr="00217D45">
        <w:rPr>
          <w:rFonts w:cs="Arial"/>
          <w:szCs w:val="20"/>
        </w:rPr>
        <w:t>jo med komasacijske udeležence.</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Ob ustavitvi </w:t>
      </w:r>
      <w:r w:rsidR="00142CF8" w:rsidRPr="00217D45">
        <w:rPr>
          <w:rFonts w:cs="Arial"/>
          <w:szCs w:val="20"/>
        </w:rPr>
        <w:t xml:space="preserve">postopka </w:t>
      </w:r>
      <w:r w:rsidRPr="00217D45">
        <w:rPr>
          <w:rFonts w:cs="Arial"/>
          <w:szCs w:val="20"/>
        </w:rPr>
        <w:t>komasacije iz prv</w:t>
      </w:r>
      <w:r w:rsidR="00F379D2" w:rsidRPr="00217D45">
        <w:rPr>
          <w:rFonts w:cs="Arial"/>
          <w:szCs w:val="20"/>
        </w:rPr>
        <w:t>e in druge</w:t>
      </w:r>
      <w:r w:rsidRPr="00217D45">
        <w:rPr>
          <w:rFonts w:cs="Arial"/>
          <w:szCs w:val="20"/>
        </w:rPr>
        <w:t xml:space="preserve"> alinej</w:t>
      </w:r>
      <w:r w:rsidR="00F379D2" w:rsidRPr="00217D45">
        <w:rPr>
          <w:rFonts w:cs="Arial"/>
          <w:szCs w:val="20"/>
        </w:rPr>
        <w:t>e</w:t>
      </w:r>
      <w:r w:rsidRPr="00217D45">
        <w:rPr>
          <w:rFonts w:cs="Arial"/>
          <w:szCs w:val="20"/>
        </w:rPr>
        <w:t xml:space="preserve"> prvega odstavka tega člena, občina pri pripravi OPN upošteva dejstva glede možnosti načrtovanja prostorskih ureditev </w:t>
      </w:r>
      <w:r w:rsidR="000670D0" w:rsidRPr="00217D45">
        <w:rPr>
          <w:rFonts w:cs="Arial"/>
          <w:szCs w:val="20"/>
        </w:rPr>
        <w:t>v</w:t>
      </w:r>
      <w:r w:rsidRPr="00217D45">
        <w:rPr>
          <w:rFonts w:cs="Arial"/>
          <w:szCs w:val="20"/>
        </w:rPr>
        <w:t xml:space="preserve"> tem območju </w:t>
      </w:r>
      <w:r w:rsidR="00B7625E">
        <w:rPr>
          <w:rFonts w:cs="Arial"/>
          <w:szCs w:val="20"/>
        </w:rPr>
        <w:t xml:space="preserve">in taka zemljišča </w:t>
      </w:r>
      <w:r w:rsidRPr="00217D45">
        <w:rPr>
          <w:rFonts w:cs="Arial"/>
          <w:szCs w:val="20"/>
        </w:rPr>
        <w:t xml:space="preserve">izključi </w:t>
      </w:r>
      <w:r w:rsidR="00B7625E">
        <w:rPr>
          <w:rFonts w:cs="Arial"/>
          <w:szCs w:val="20"/>
        </w:rPr>
        <w:t>i</w:t>
      </w:r>
      <w:r w:rsidRPr="00217D45">
        <w:rPr>
          <w:rFonts w:cs="Arial"/>
          <w:szCs w:val="20"/>
        </w:rPr>
        <w:t>z območja stavbnih zemljišč.</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1A5554">
      <w:pPr>
        <w:jc w:val="center"/>
        <w:rPr>
          <w:rFonts w:cs="Arial"/>
          <w:b/>
          <w:szCs w:val="20"/>
        </w:rPr>
      </w:pPr>
      <w:bookmarkStart w:id="219" w:name="_Toc477851763"/>
      <w:bookmarkStart w:id="220" w:name="_Toc480730909"/>
      <w:bookmarkStart w:id="221" w:name="_Toc499733571"/>
      <w:bookmarkStart w:id="222" w:name="_Toc500922436"/>
      <w:r w:rsidRPr="00217D45">
        <w:rPr>
          <w:rFonts w:cs="Arial"/>
          <w:b/>
          <w:szCs w:val="20"/>
        </w:rPr>
        <w:t>3.2.3 Učinki komasacije</w:t>
      </w:r>
      <w:bookmarkEnd w:id="219"/>
      <w:bookmarkEnd w:id="220"/>
      <w:bookmarkEnd w:id="221"/>
      <w:bookmarkEnd w:id="222"/>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(izvršljivost komasacijske odločbe)</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Komasacijska odločba postane izvršljiva </w:t>
      </w:r>
      <w:r w:rsidR="00FD1C72">
        <w:rPr>
          <w:rFonts w:cs="Arial"/>
          <w:szCs w:val="20"/>
        </w:rPr>
        <w:t>30.</w:t>
      </w:r>
      <w:r w:rsidRPr="00217D45">
        <w:rPr>
          <w:rFonts w:cs="Arial"/>
          <w:szCs w:val="20"/>
        </w:rPr>
        <w:t xml:space="preserve"> dan po pravnomočnosti. S tem dnem</w:t>
      </w:r>
      <w:r w:rsidR="00A03BF3">
        <w:rPr>
          <w:rFonts w:cs="Arial"/>
          <w:szCs w:val="20"/>
        </w:rPr>
        <w:t xml:space="preserve"> se</w:t>
      </w:r>
      <w:r w:rsidRPr="00217D45">
        <w:rPr>
          <w:rFonts w:cs="Arial"/>
          <w:szCs w:val="20"/>
        </w:rPr>
        <w:t>:</w:t>
      </w:r>
    </w:p>
    <w:p w:rsidR="00FB61A3" w:rsidRPr="00217D45" w:rsidRDefault="00FB61A3" w:rsidP="001A5554">
      <w:pPr>
        <w:pStyle w:val="Alineazatoko"/>
        <w:rPr>
          <w:rFonts w:cs="Arial"/>
          <w:szCs w:val="20"/>
        </w:rPr>
      </w:pPr>
      <w:r w:rsidRPr="00217D45">
        <w:rPr>
          <w:rFonts w:cs="Arial"/>
          <w:szCs w:val="20"/>
        </w:rPr>
        <w:t>lastninska pravica in dotedanje druge stvarne pravice na zemljiščih, vključen</w:t>
      </w:r>
      <w:r w:rsidR="00E12685" w:rsidRPr="00217D45">
        <w:rPr>
          <w:rFonts w:cs="Arial"/>
          <w:szCs w:val="20"/>
        </w:rPr>
        <w:t>e</w:t>
      </w:r>
      <w:r w:rsidRPr="00217D45">
        <w:rPr>
          <w:rFonts w:cs="Arial"/>
          <w:szCs w:val="20"/>
        </w:rPr>
        <w:t xml:space="preserve"> v komasacijsko maso, ukinejo in prenesejo, če se opravi dodelitev, na dodeljeno zemljišče;</w:t>
      </w:r>
    </w:p>
    <w:p w:rsidR="00FB61A3" w:rsidRPr="00217D45" w:rsidRDefault="00FB61A3" w:rsidP="001A5554">
      <w:pPr>
        <w:pStyle w:val="Alineazatoko"/>
        <w:rPr>
          <w:rFonts w:cs="Arial"/>
          <w:szCs w:val="20"/>
        </w:rPr>
      </w:pPr>
      <w:r w:rsidRPr="00217D45">
        <w:rPr>
          <w:rFonts w:cs="Arial"/>
          <w:szCs w:val="20"/>
        </w:rPr>
        <w:t xml:space="preserve">predkupna pravica, pravica do ponovnega odkupa, stavbna pravica, služnosti in stvarna bremena ukinejo in prenesejo na dodeljena zemljišča </w:t>
      </w:r>
      <w:r w:rsidR="00FD1C72">
        <w:rPr>
          <w:rFonts w:cs="Arial"/>
          <w:szCs w:val="20"/>
        </w:rPr>
        <w:t>tako</w:t>
      </w:r>
      <w:r w:rsidRPr="00217D45">
        <w:rPr>
          <w:rFonts w:cs="Arial"/>
          <w:szCs w:val="20"/>
        </w:rPr>
        <w:t>, kot je določeno s komasacijsko odločbo;</w:t>
      </w:r>
    </w:p>
    <w:p w:rsidR="00FB61A3" w:rsidRPr="00217D45" w:rsidRDefault="00FB61A3" w:rsidP="001A5554">
      <w:pPr>
        <w:pStyle w:val="Alineazatoko"/>
        <w:rPr>
          <w:rFonts w:cs="Arial"/>
          <w:szCs w:val="20"/>
        </w:rPr>
      </w:pPr>
      <w:r w:rsidRPr="00217D45">
        <w:rPr>
          <w:rFonts w:cs="Arial"/>
          <w:szCs w:val="20"/>
        </w:rPr>
        <w:t>prenehajo zakupne in najemne pogodbe, razen če odločba ne določa drugače;</w:t>
      </w:r>
    </w:p>
    <w:p w:rsidR="00FB61A3" w:rsidRPr="00217D45" w:rsidRDefault="00FB61A3" w:rsidP="001A5554">
      <w:pPr>
        <w:pStyle w:val="Alineazatoko"/>
        <w:rPr>
          <w:rFonts w:cs="Arial"/>
          <w:szCs w:val="20"/>
        </w:rPr>
      </w:pPr>
      <w:r w:rsidRPr="00217D45">
        <w:rPr>
          <w:rFonts w:cs="Arial"/>
          <w:szCs w:val="20"/>
        </w:rPr>
        <w:t>vsa plačila iz komasacijske mase in v</w:t>
      </w:r>
      <w:r w:rsidR="00FD1C72">
        <w:rPr>
          <w:rFonts w:cs="Arial"/>
          <w:szCs w:val="20"/>
        </w:rPr>
        <w:t>anjo</w:t>
      </w:r>
      <w:r w:rsidRPr="00217D45">
        <w:rPr>
          <w:rFonts w:cs="Arial"/>
          <w:szCs w:val="20"/>
        </w:rPr>
        <w:t xml:space="preserve"> dospejo v plačilo, razen če odločba</w:t>
      </w:r>
      <w:r w:rsidR="000034AE" w:rsidRPr="00217D45">
        <w:rPr>
          <w:rFonts w:cs="Arial"/>
          <w:szCs w:val="20"/>
        </w:rPr>
        <w:t xml:space="preserve"> ne</w:t>
      </w:r>
      <w:r w:rsidRPr="00217D45">
        <w:rPr>
          <w:rFonts w:cs="Arial"/>
          <w:szCs w:val="20"/>
        </w:rPr>
        <w:t xml:space="preserve"> določa drugače.</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Občina mora zahtevati izbris zaznambe o komasacijskem postopku </w:t>
      </w:r>
      <w:r w:rsidR="00A03BF3">
        <w:rPr>
          <w:rFonts w:cs="Arial"/>
          <w:szCs w:val="20"/>
        </w:rPr>
        <w:t>in</w:t>
      </w:r>
      <w:r w:rsidR="00A03BF3" w:rsidRPr="00217D45">
        <w:rPr>
          <w:rFonts w:cs="Arial"/>
          <w:szCs w:val="20"/>
        </w:rPr>
        <w:t xml:space="preserve"> </w:t>
      </w:r>
      <w:r w:rsidRPr="00217D45">
        <w:rPr>
          <w:rFonts w:cs="Arial"/>
          <w:szCs w:val="20"/>
        </w:rPr>
        <w:t>vpis novih pravnih razmerij v zemljiško knjigo.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lastRenderedPageBreak/>
        <w:t>člen</w:t>
      </w:r>
    </w:p>
    <w:p w:rsidR="00FB61A3" w:rsidRPr="00217D45" w:rsidRDefault="00FB61A3">
      <w:pPr>
        <w:pStyle w:val="lennaslov"/>
      </w:pPr>
      <w:r w:rsidRPr="00217D45">
        <w:t>(zavarovanje dostopov do parcel)</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Če dodeljene parcele izgubijo dotedanji dostop, komasacijski načrt določi začasen dostop, dokler se ne uredijo nove javne prometne površine. Občina zagotovi začasen dostop v letu </w:t>
      </w:r>
      <w:r w:rsidR="00FD1C72">
        <w:rPr>
          <w:rFonts w:cs="Arial"/>
          <w:szCs w:val="20"/>
        </w:rPr>
        <w:t xml:space="preserve">dni </w:t>
      </w:r>
      <w:r w:rsidRPr="00217D45">
        <w:rPr>
          <w:rFonts w:cs="Arial"/>
          <w:szCs w:val="20"/>
        </w:rPr>
        <w:t>od sprejetja komasacijskega načrta.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047EBB" w:rsidP="001A5554">
      <w:pPr>
        <w:jc w:val="center"/>
        <w:rPr>
          <w:rFonts w:cs="Arial"/>
          <w:b/>
          <w:szCs w:val="20"/>
        </w:rPr>
      </w:pPr>
      <w:bookmarkStart w:id="223" w:name="_Toc499733572"/>
      <w:bookmarkStart w:id="224" w:name="_Toc500922437"/>
      <w:r>
        <w:rPr>
          <w:rFonts w:cs="Arial"/>
          <w:b/>
          <w:szCs w:val="20"/>
        </w:rPr>
        <w:t>3</w:t>
      </w:r>
      <w:r w:rsidR="00FB61A3" w:rsidRPr="00217D45">
        <w:rPr>
          <w:rFonts w:cs="Arial"/>
          <w:b/>
          <w:szCs w:val="20"/>
        </w:rPr>
        <w:t>. poglavje: VAROVANJE ZEMLJIŠČ</w:t>
      </w:r>
      <w:bookmarkEnd w:id="223"/>
      <w:bookmarkEnd w:id="224"/>
    </w:p>
    <w:p w:rsidR="00FB61A3" w:rsidRPr="00047EBB" w:rsidRDefault="00FB61A3" w:rsidP="00047EBB">
      <w:pPr>
        <w:jc w:val="center"/>
        <w:rPr>
          <w:rFonts w:cs="Arial"/>
          <w:b/>
          <w:szCs w:val="20"/>
        </w:rPr>
      </w:pPr>
    </w:p>
    <w:p w:rsidR="00047EBB" w:rsidRPr="00047EBB" w:rsidRDefault="00047EBB" w:rsidP="00047EBB">
      <w:pPr>
        <w:jc w:val="center"/>
        <w:rPr>
          <w:rFonts w:cs="Arial"/>
          <w:b/>
          <w:szCs w:val="20"/>
        </w:rPr>
      </w:pPr>
      <w:r w:rsidRPr="00047EBB">
        <w:rPr>
          <w:rFonts w:cs="Arial"/>
          <w:b/>
          <w:szCs w:val="20"/>
        </w:rPr>
        <w:t>1. oddelek: Pozidana in poseljena zemljišča</w:t>
      </w:r>
    </w:p>
    <w:p w:rsidR="00047EBB" w:rsidRPr="00047EBB" w:rsidRDefault="00047EBB" w:rsidP="00047EBB">
      <w:pPr>
        <w:jc w:val="center"/>
        <w:rPr>
          <w:rFonts w:cs="Arial"/>
          <w:b/>
          <w:szCs w:val="20"/>
        </w:rPr>
      </w:pPr>
    </w:p>
    <w:p w:rsidR="00FB61A3" w:rsidRPr="00217D45" w:rsidRDefault="00FB61A3" w:rsidP="003B1313">
      <w:pPr>
        <w:pStyle w:val="len"/>
      </w:pPr>
      <w:bookmarkStart w:id="225" w:name="_Ref435386529"/>
      <w:bookmarkStart w:id="226" w:name="_Ref499721768"/>
      <w:bookmarkEnd w:id="225"/>
      <w:r w:rsidRPr="00217D45">
        <w:t>člen</w:t>
      </w:r>
      <w:bookmarkEnd w:id="226"/>
    </w:p>
    <w:p w:rsidR="00FB61A3" w:rsidRPr="00217D45" w:rsidRDefault="00FB61A3">
      <w:pPr>
        <w:pStyle w:val="lennaslov"/>
      </w:pPr>
      <w:r w:rsidRPr="00217D45">
        <w:t xml:space="preserve">(pozidana </w:t>
      </w:r>
      <w:r w:rsidR="007D2DC8" w:rsidRPr="00217D45">
        <w:t xml:space="preserve">in poseljena </w:t>
      </w:r>
      <w:r w:rsidRPr="00217D45">
        <w:t>zemljišča)</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Pozidana zemljišča so območja na zemeljski površini, ki obsegajo:</w:t>
      </w:r>
    </w:p>
    <w:p w:rsidR="00FB61A3" w:rsidRPr="00217D45" w:rsidRDefault="00FB61A3" w:rsidP="001A5554">
      <w:pPr>
        <w:pStyle w:val="Alineazatoko"/>
        <w:rPr>
          <w:rFonts w:cs="Arial"/>
          <w:szCs w:val="20"/>
        </w:rPr>
      </w:pPr>
      <w:r w:rsidRPr="00217D45">
        <w:rPr>
          <w:rFonts w:cs="Arial"/>
          <w:szCs w:val="20"/>
        </w:rPr>
        <w:t>gradbene parcele stavb</w:t>
      </w:r>
      <w:r w:rsidR="00A03BF3">
        <w:rPr>
          <w:rFonts w:cs="Arial"/>
          <w:szCs w:val="20"/>
        </w:rPr>
        <w:t>;</w:t>
      </w:r>
    </w:p>
    <w:p w:rsidR="00FB61A3" w:rsidRPr="00217D45" w:rsidRDefault="00FB61A3" w:rsidP="001A5554">
      <w:pPr>
        <w:pStyle w:val="Alineazatoko"/>
        <w:rPr>
          <w:rFonts w:cs="Arial"/>
          <w:szCs w:val="20"/>
        </w:rPr>
      </w:pPr>
      <w:r w:rsidRPr="00217D45">
        <w:rPr>
          <w:rFonts w:cs="Arial"/>
          <w:szCs w:val="20"/>
        </w:rPr>
        <w:t>pripadajoča zemljišča stavb</w:t>
      </w:r>
      <w:r w:rsidR="00A03BF3">
        <w:rPr>
          <w:rFonts w:cs="Arial"/>
          <w:szCs w:val="20"/>
        </w:rPr>
        <w:t>;</w:t>
      </w:r>
    </w:p>
    <w:p w:rsidR="00FB61A3" w:rsidRPr="00217D45" w:rsidRDefault="00FB61A3" w:rsidP="001A5554">
      <w:pPr>
        <w:pStyle w:val="Alineazatoko"/>
        <w:rPr>
          <w:rFonts w:cs="Arial"/>
          <w:szCs w:val="20"/>
        </w:rPr>
      </w:pPr>
      <w:r w:rsidRPr="00217D45">
        <w:rPr>
          <w:rFonts w:cs="Arial"/>
          <w:szCs w:val="20"/>
        </w:rPr>
        <w:t>pripadajoča zemljišča javnih cest in javne železniške infrastrukture</w:t>
      </w:r>
      <w:r w:rsidR="00A03BF3">
        <w:rPr>
          <w:rFonts w:cs="Arial"/>
          <w:szCs w:val="20"/>
        </w:rPr>
        <w:t>;</w:t>
      </w:r>
    </w:p>
    <w:p w:rsidR="00FB61A3" w:rsidRPr="00217D45" w:rsidRDefault="00FB61A3" w:rsidP="001A5554">
      <w:pPr>
        <w:pStyle w:val="Alineazatoko"/>
        <w:rPr>
          <w:rFonts w:cs="Arial"/>
          <w:szCs w:val="20"/>
        </w:rPr>
      </w:pPr>
      <w:r w:rsidRPr="00217D45">
        <w:rPr>
          <w:rFonts w:cs="Arial"/>
          <w:szCs w:val="20"/>
        </w:rPr>
        <w:t xml:space="preserve">pripadajoča zemljišča drugih gradbenih inženirskih objektov, </w:t>
      </w:r>
      <w:r w:rsidR="0089110D">
        <w:rPr>
          <w:rFonts w:cs="Arial"/>
          <w:szCs w:val="20"/>
        </w:rPr>
        <w:t>med katere</w:t>
      </w:r>
      <w:r w:rsidRPr="00217D45">
        <w:rPr>
          <w:rFonts w:cs="Arial"/>
          <w:szCs w:val="20"/>
        </w:rPr>
        <w:t xml:space="preserve"> se uvrščajo predvsem območje za kampiranje, območje za šport in rekreacijo, območje parka, območje za vrtičkarstvo, območje komunalne zelenice, območje drugih odprtih površin v javni rabi, območje za potrebe obrambe, območje za potrebe zaščite in reševanja, območje za parkiranje, območje letališča, območja heliport</w:t>
      </w:r>
      <w:r w:rsidR="0089110D">
        <w:rPr>
          <w:rFonts w:cs="Arial"/>
          <w:szCs w:val="20"/>
        </w:rPr>
        <w:t>a</w:t>
      </w:r>
      <w:r w:rsidRPr="00217D45">
        <w:rPr>
          <w:rFonts w:cs="Arial"/>
          <w:szCs w:val="20"/>
        </w:rPr>
        <w:t>, območje energetske infrastrukture, območje pokopališča, območje okoljske infrastrukture, območje komunikacijske infrastrukture ter območja cest in železnic, ki niso javne.</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Med pozidana zemljišča </w:t>
      </w:r>
      <w:r w:rsidR="00BE1AC8" w:rsidRPr="00217D45">
        <w:rPr>
          <w:rFonts w:cs="Arial"/>
          <w:szCs w:val="20"/>
        </w:rPr>
        <w:t xml:space="preserve">iz prejšnjega odstavka </w:t>
      </w:r>
      <w:r w:rsidRPr="00217D45">
        <w:rPr>
          <w:rFonts w:cs="Arial"/>
          <w:szCs w:val="20"/>
        </w:rPr>
        <w:t>se ne uvrščajo:</w:t>
      </w:r>
    </w:p>
    <w:p w:rsidR="00FB61A3" w:rsidRPr="00217D45" w:rsidRDefault="00FB61A3" w:rsidP="001A5554">
      <w:pPr>
        <w:pStyle w:val="Alineazatoko"/>
        <w:rPr>
          <w:rFonts w:cs="Arial"/>
          <w:szCs w:val="20"/>
        </w:rPr>
      </w:pPr>
      <w:r w:rsidRPr="00217D45">
        <w:rPr>
          <w:rFonts w:cs="Arial"/>
          <w:szCs w:val="20"/>
        </w:rPr>
        <w:t>pripadajoča zemljišča enostavnih objektov, ki niso funkcionalno povezana s stavbo, ki ima določeno gradbeno parcelo stavbe</w:t>
      </w:r>
      <w:r w:rsidR="00A03BF3">
        <w:rPr>
          <w:rFonts w:cs="Arial"/>
          <w:szCs w:val="20"/>
        </w:rPr>
        <w:t>;</w:t>
      </w:r>
    </w:p>
    <w:p w:rsidR="00FB61A3" w:rsidRPr="00217D45" w:rsidRDefault="00FB61A3" w:rsidP="001A5554">
      <w:pPr>
        <w:pStyle w:val="Alineazatoko"/>
        <w:rPr>
          <w:rFonts w:cs="Arial"/>
          <w:szCs w:val="20"/>
        </w:rPr>
      </w:pPr>
      <w:r w:rsidRPr="00217D45">
        <w:rPr>
          <w:rFonts w:cs="Arial"/>
          <w:szCs w:val="20"/>
        </w:rPr>
        <w:t xml:space="preserve">pripadajoča zemljišča nezahtevnih kmetijsko gozdarskih objektov </w:t>
      </w:r>
      <w:r w:rsidR="00A03BF3">
        <w:rPr>
          <w:rFonts w:cs="Arial"/>
          <w:szCs w:val="20"/>
        </w:rPr>
        <w:t>zunaj</w:t>
      </w:r>
      <w:r w:rsidR="00A03BF3" w:rsidRPr="00217D45">
        <w:rPr>
          <w:rFonts w:cs="Arial"/>
          <w:szCs w:val="20"/>
        </w:rPr>
        <w:t xml:space="preserve"> </w:t>
      </w:r>
      <w:r w:rsidRPr="00217D45">
        <w:rPr>
          <w:rFonts w:cs="Arial"/>
          <w:szCs w:val="20"/>
        </w:rPr>
        <w:t>stavbnih zemljišč</w:t>
      </w:r>
      <w:r w:rsidR="00A03BF3">
        <w:rPr>
          <w:rFonts w:cs="Arial"/>
          <w:szCs w:val="20"/>
        </w:rPr>
        <w:t>;</w:t>
      </w:r>
    </w:p>
    <w:p w:rsidR="00FB61A3" w:rsidRPr="00217D45" w:rsidRDefault="00FB61A3" w:rsidP="001A5554">
      <w:pPr>
        <w:pStyle w:val="Alineazatoko"/>
        <w:rPr>
          <w:rFonts w:cs="Arial"/>
          <w:szCs w:val="20"/>
        </w:rPr>
      </w:pPr>
      <w:r w:rsidRPr="00217D45">
        <w:rPr>
          <w:rFonts w:cs="Arial"/>
          <w:szCs w:val="20"/>
        </w:rPr>
        <w:t xml:space="preserve">pripadajoča zemljišča cest in železnic, ki niso javne in ležijo </w:t>
      </w:r>
      <w:r w:rsidR="00A03BF3">
        <w:rPr>
          <w:rFonts w:cs="Arial"/>
          <w:szCs w:val="20"/>
        </w:rPr>
        <w:t>zunaj</w:t>
      </w:r>
      <w:r w:rsidR="00A03BF3" w:rsidRPr="00217D45">
        <w:rPr>
          <w:rFonts w:cs="Arial"/>
          <w:szCs w:val="20"/>
        </w:rPr>
        <w:t xml:space="preserve"> </w:t>
      </w:r>
      <w:r w:rsidRPr="00217D45">
        <w:rPr>
          <w:rFonts w:cs="Arial"/>
          <w:szCs w:val="20"/>
        </w:rPr>
        <w:t>stavbnih zemljišč.</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Pozidana zemljišča iz prvega odstavka tega člena</w:t>
      </w:r>
      <w:r w:rsidR="0057551B" w:rsidRPr="00217D45">
        <w:rPr>
          <w:rFonts w:cs="Arial"/>
          <w:szCs w:val="20"/>
        </w:rPr>
        <w:t>,</w:t>
      </w:r>
      <w:r w:rsidRPr="00217D45">
        <w:rPr>
          <w:rFonts w:cs="Arial"/>
          <w:szCs w:val="20"/>
        </w:rPr>
        <w:t xml:space="preserve"> razen pripadajočih zemljišč javnih cest in železniške infrastrukture</w:t>
      </w:r>
      <w:r w:rsidR="0057551B" w:rsidRPr="00217D45">
        <w:rPr>
          <w:rFonts w:cs="Arial"/>
          <w:szCs w:val="20"/>
        </w:rPr>
        <w:t>,</w:t>
      </w:r>
      <w:r w:rsidRPr="00217D45">
        <w:rPr>
          <w:rFonts w:cs="Arial"/>
          <w:szCs w:val="20"/>
        </w:rPr>
        <w:t xml:space="preserve"> se štejejo za poseljena zemljišča.</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Poseljena zemljišča </w:t>
      </w:r>
      <w:r w:rsidR="0057551B" w:rsidRPr="00217D45">
        <w:rPr>
          <w:rFonts w:cs="Arial"/>
          <w:szCs w:val="20"/>
        </w:rPr>
        <w:t xml:space="preserve">iz prejšnjega odstavka </w:t>
      </w:r>
      <w:r w:rsidR="00296D95" w:rsidRPr="00217D45">
        <w:rPr>
          <w:rFonts w:cs="Arial"/>
          <w:szCs w:val="20"/>
        </w:rPr>
        <w:t>ter</w:t>
      </w:r>
      <w:r w:rsidRPr="00217D45">
        <w:rPr>
          <w:rFonts w:cs="Arial"/>
          <w:szCs w:val="20"/>
        </w:rPr>
        <w:t xml:space="preserve"> pripadajoča zemljišča javnih cest in javne železniške infrastrukture se prevzamejo v kataster </w:t>
      </w:r>
      <w:r w:rsidR="00705A23">
        <w:rPr>
          <w:rFonts w:cs="Arial"/>
          <w:szCs w:val="20"/>
        </w:rPr>
        <w:t>nepremičnin</w:t>
      </w:r>
      <w:r w:rsidR="00705A23" w:rsidRPr="00217D45">
        <w:rPr>
          <w:rFonts w:cs="Arial"/>
          <w:szCs w:val="20"/>
        </w:rPr>
        <w:t xml:space="preserve"> </w:t>
      </w:r>
      <w:r w:rsidRPr="00217D45">
        <w:rPr>
          <w:rFonts w:cs="Arial"/>
          <w:szCs w:val="20"/>
        </w:rPr>
        <w:t>kot dejanska raba pozidanih zemljišč</w:t>
      </w:r>
      <w:r w:rsidR="0057551B" w:rsidRPr="00217D45">
        <w:rPr>
          <w:rFonts w:cs="Arial"/>
          <w:szCs w:val="20"/>
        </w:rPr>
        <w:t xml:space="preserve"> v skladu s predpisi, ki urejajo </w:t>
      </w:r>
      <w:r w:rsidR="00551B35">
        <w:rPr>
          <w:rFonts w:cs="Arial"/>
          <w:szCs w:val="20"/>
        </w:rPr>
        <w:t>kataster</w:t>
      </w:r>
      <w:r w:rsidR="00551B35" w:rsidRPr="00217D45">
        <w:rPr>
          <w:rFonts w:cs="Arial"/>
          <w:szCs w:val="20"/>
        </w:rPr>
        <w:t xml:space="preserve"> </w:t>
      </w:r>
      <w:r w:rsidR="0057551B" w:rsidRPr="00217D45">
        <w:rPr>
          <w:rFonts w:cs="Arial"/>
          <w:szCs w:val="20"/>
        </w:rPr>
        <w:t>nepremičnin</w:t>
      </w:r>
      <w:r w:rsidRPr="00217D45">
        <w:rPr>
          <w:rFonts w:cs="Arial"/>
          <w:szCs w:val="20"/>
        </w:rPr>
        <w:t>.</w:t>
      </w:r>
    </w:p>
    <w:p w:rsidR="00FB61A3" w:rsidRPr="00217D45" w:rsidRDefault="00FB61A3" w:rsidP="006D62C4">
      <w:pPr>
        <w:jc w:val="both"/>
        <w:rPr>
          <w:rFonts w:eastAsia="Calibri" w:cs="Arial"/>
          <w:szCs w:val="20"/>
        </w:rPr>
      </w:pPr>
    </w:p>
    <w:p w:rsidR="00FB61A3" w:rsidRPr="00217D45" w:rsidRDefault="00FB61A3" w:rsidP="006D62C4">
      <w:pPr>
        <w:jc w:val="both"/>
        <w:rPr>
          <w:rFonts w:eastAsia="Calibri" w:cs="Arial"/>
          <w:szCs w:val="20"/>
        </w:rPr>
      </w:pPr>
    </w:p>
    <w:p w:rsidR="00FB61A3" w:rsidRPr="00217D45" w:rsidRDefault="00047EBB" w:rsidP="001A5554">
      <w:pPr>
        <w:jc w:val="center"/>
        <w:rPr>
          <w:rFonts w:cs="Arial"/>
          <w:b/>
          <w:szCs w:val="20"/>
        </w:rPr>
      </w:pPr>
      <w:bookmarkStart w:id="227" w:name="_Toc477851765"/>
      <w:bookmarkStart w:id="228" w:name="_Toc480730911"/>
      <w:bookmarkStart w:id="229" w:name="_Toc499733573"/>
      <w:bookmarkStart w:id="230" w:name="_Toc500922438"/>
      <w:r>
        <w:rPr>
          <w:rFonts w:cs="Arial"/>
          <w:b/>
          <w:szCs w:val="20"/>
        </w:rPr>
        <w:t>2</w:t>
      </w:r>
      <w:r w:rsidR="00FB61A3" w:rsidRPr="00217D45">
        <w:rPr>
          <w:rFonts w:cs="Arial"/>
          <w:b/>
          <w:szCs w:val="20"/>
        </w:rPr>
        <w:t>. oddelek: Gradbena parcela</w:t>
      </w:r>
      <w:bookmarkEnd w:id="227"/>
      <w:bookmarkEnd w:id="228"/>
      <w:bookmarkEnd w:id="229"/>
      <w:bookmarkEnd w:id="230"/>
    </w:p>
    <w:p w:rsidR="00FB61A3" w:rsidRPr="00217D45" w:rsidRDefault="00FB61A3" w:rsidP="006D62C4">
      <w:pPr>
        <w:jc w:val="both"/>
        <w:rPr>
          <w:rFonts w:eastAsia="Calibri" w:cs="Arial"/>
          <w:szCs w:val="20"/>
        </w:rPr>
      </w:pPr>
    </w:p>
    <w:p w:rsidR="00FB61A3" w:rsidRPr="00217D45" w:rsidRDefault="00FB61A3" w:rsidP="003B1313">
      <w:pPr>
        <w:pStyle w:val="len"/>
      </w:pPr>
      <w:bookmarkStart w:id="231" w:name="_Ref499729301"/>
      <w:r w:rsidRPr="00217D45">
        <w:t>člen</w:t>
      </w:r>
      <w:bookmarkEnd w:id="231"/>
    </w:p>
    <w:p w:rsidR="00FB61A3" w:rsidRPr="00217D45" w:rsidRDefault="00FB61A3">
      <w:pPr>
        <w:pStyle w:val="lennaslov"/>
      </w:pPr>
      <w:r w:rsidRPr="00217D45">
        <w:t>(določitev gradbene parcele)</w:t>
      </w:r>
    </w:p>
    <w:p w:rsidR="001A5554" w:rsidRPr="00217D45" w:rsidRDefault="001A5554" w:rsidP="006D62C4">
      <w:pPr>
        <w:jc w:val="both"/>
        <w:rPr>
          <w:rFonts w:cs="Arial"/>
          <w:szCs w:val="20"/>
        </w:rPr>
      </w:pPr>
    </w:p>
    <w:p w:rsidR="00586A16" w:rsidRPr="00217D45" w:rsidRDefault="00794BDF" w:rsidP="00794BDF">
      <w:pPr>
        <w:jc w:val="both"/>
        <w:rPr>
          <w:rFonts w:cs="Arial"/>
          <w:szCs w:val="20"/>
        </w:rPr>
      </w:pPr>
      <w:r w:rsidRPr="00217D45">
        <w:rPr>
          <w:rFonts w:cs="Arial"/>
          <w:szCs w:val="20"/>
        </w:rPr>
        <w:t xml:space="preserve">(1) Gradbena parcela se določa objektom </w:t>
      </w:r>
      <w:r w:rsidR="0089110D">
        <w:rPr>
          <w:rFonts w:cs="Arial"/>
          <w:szCs w:val="20"/>
        </w:rPr>
        <w:t>v</w:t>
      </w:r>
      <w:r w:rsidRPr="00217D45">
        <w:rPr>
          <w:rFonts w:cs="Arial"/>
          <w:szCs w:val="20"/>
        </w:rPr>
        <w:t xml:space="preserve"> območju stavbnih zemljišč,</w:t>
      </w:r>
      <w:r w:rsidR="002815CD" w:rsidRPr="00217D45">
        <w:rPr>
          <w:rFonts w:cs="Arial"/>
          <w:szCs w:val="20"/>
        </w:rPr>
        <w:t xml:space="preserve"> na podlagi </w:t>
      </w:r>
      <w:r w:rsidRPr="00217D45">
        <w:rPr>
          <w:rFonts w:cs="Arial"/>
          <w:szCs w:val="20"/>
        </w:rPr>
        <w:t>tega zakona, podrobnejših pravil urejanja prostora in prostorskih izvedbenih aktov.</w:t>
      </w:r>
    </w:p>
    <w:p w:rsidR="00794BDF" w:rsidRPr="00217D45" w:rsidRDefault="00794BDF" w:rsidP="00794BDF">
      <w:pPr>
        <w:jc w:val="both"/>
        <w:rPr>
          <w:rFonts w:cs="Arial"/>
          <w:szCs w:val="20"/>
        </w:rPr>
      </w:pPr>
    </w:p>
    <w:p w:rsidR="00794BDF" w:rsidRPr="00217D45" w:rsidRDefault="00794BDF" w:rsidP="00794BDF">
      <w:pPr>
        <w:jc w:val="both"/>
        <w:rPr>
          <w:rFonts w:cs="Arial"/>
          <w:szCs w:val="20"/>
        </w:rPr>
      </w:pPr>
      <w:r w:rsidRPr="00217D45">
        <w:rPr>
          <w:rFonts w:cs="Arial"/>
          <w:szCs w:val="20"/>
        </w:rPr>
        <w:t>(2) Gr</w:t>
      </w:r>
      <w:r w:rsidR="004D5EB1" w:rsidRPr="00217D45">
        <w:rPr>
          <w:rFonts w:cs="Arial"/>
          <w:szCs w:val="20"/>
        </w:rPr>
        <w:t>adbena parcela se ne določa za:</w:t>
      </w:r>
    </w:p>
    <w:p w:rsidR="00794BDF" w:rsidRPr="00217D45" w:rsidRDefault="00794BDF" w:rsidP="00794BDF">
      <w:pPr>
        <w:pStyle w:val="Alineazatoko"/>
        <w:rPr>
          <w:rFonts w:cs="Arial"/>
          <w:szCs w:val="20"/>
        </w:rPr>
      </w:pPr>
      <w:r w:rsidRPr="00217D45">
        <w:rPr>
          <w:rFonts w:cs="Arial"/>
          <w:szCs w:val="20"/>
        </w:rPr>
        <w:t xml:space="preserve">objekte, ki </w:t>
      </w:r>
      <w:r w:rsidR="007E07D1">
        <w:rPr>
          <w:rFonts w:cs="Arial"/>
          <w:szCs w:val="20"/>
        </w:rPr>
        <w:t>so</w:t>
      </w:r>
      <w:r w:rsidRPr="00217D45">
        <w:rPr>
          <w:rFonts w:cs="Arial"/>
          <w:szCs w:val="20"/>
        </w:rPr>
        <w:t xml:space="preserve"> pomožn</w:t>
      </w:r>
      <w:r w:rsidR="007E07D1">
        <w:rPr>
          <w:rFonts w:cs="Arial"/>
          <w:szCs w:val="20"/>
        </w:rPr>
        <w:t>i</w:t>
      </w:r>
      <w:r w:rsidRPr="00217D45">
        <w:rPr>
          <w:rFonts w:cs="Arial"/>
          <w:szCs w:val="20"/>
        </w:rPr>
        <w:t xml:space="preserve"> objekt</w:t>
      </w:r>
      <w:r w:rsidR="007E07D1">
        <w:rPr>
          <w:rFonts w:cs="Arial"/>
          <w:szCs w:val="20"/>
        </w:rPr>
        <w:t>i v skladu s tem zakonom;</w:t>
      </w:r>
    </w:p>
    <w:p w:rsidR="00794BDF" w:rsidRPr="00217D45" w:rsidRDefault="00794BDF" w:rsidP="00794BDF">
      <w:pPr>
        <w:pStyle w:val="Alineazatoko"/>
        <w:rPr>
          <w:rFonts w:cs="Arial"/>
          <w:szCs w:val="20"/>
        </w:rPr>
      </w:pPr>
      <w:r w:rsidRPr="00217D45">
        <w:rPr>
          <w:rFonts w:cs="Arial"/>
          <w:szCs w:val="20"/>
        </w:rPr>
        <w:t>enostavn</w:t>
      </w:r>
      <w:r w:rsidR="007E07D1">
        <w:rPr>
          <w:rFonts w:cs="Arial"/>
          <w:szCs w:val="20"/>
        </w:rPr>
        <w:t>e</w:t>
      </w:r>
      <w:r w:rsidRPr="00217D45">
        <w:rPr>
          <w:rFonts w:cs="Arial"/>
          <w:szCs w:val="20"/>
        </w:rPr>
        <w:t xml:space="preserve"> </w:t>
      </w:r>
      <w:r w:rsidR="007E07D1">
        <w:rPr>
          <w:rFonts w:cs="Arial"/>
          <w:szCs w:val="20"/>
        </w:rPr>
        <w:t>in</w:t>
      </w:r>
      <w:r w:rsidR="007E07D1" w:rsidRPr="00217D45">
        <w:rPr>
          <w:rFonts w:cs="Arial"/>
          <w:szCs w:val="20"/>
        </w:rPr>
        <w:t xml:space="preserve"> </w:t>
      </w:r>
      <w:r w:rsidRPr="00217D45">
        <w:rPr>
          <w:rFonts w:cs="Arial"/>
          <w:szCs w:val="20"/>
        </w:rPr>
        <w:t>nezahtevn</w:t>
      </w:r>
      <w:r w:rsidR="007E07D1">
        <w:rPr>
          <w:rFonts w:cs="Arial"/>
          <w:szCs w:val="20"/>
        </w:rPr>
        <w:t>e</w:t>
      </w:r>
      <w:r w:rsidRPr="00217D45">
        <w:rPr>
          <w:rFonts w:cs="Arial"/>
          <w:szCs w:val="20"/>
        </w:rPr>
        <w:t xml:space="preserve"> objekt</w:t>
      </w:r>
      <w:r w:rsidR="007E07D1">
        <w:rPr>
          <w:rFonts w:cs="Arial"/>
          <w:szCs w:val="20"/>
        </w:rPr>
        <w:t>e</w:t>
      </w:r>
      <w:r w:rsidRPr="00217D45">
        <w:rPr>
          <w:rFonts w:cs="Arial"/>
          <w:szCs w:val="20"/>
        </w:rPr>
        <w:t xml:space="preserve"> </w:t>
      </w:r>
      <w:r w:rsidR="00A03BF3">
        <w:rPr>
          <w:rFonts w:cs="Arial"/>
          <w:szCs w:val="20"/>
        </w:rPr>
        <w:t xml:space="preserve">v </w:t>
      </w:r>
      <w:r w:rsidR="008C3326">
        <w:rPr>
          <w:rFonts w:cs="Arial"/>
          <w:szCs w:val="20"/>
        </w:rPr>
        <w:t>skladu</w:t>
      </w:r>
      <w:r w:rsidR="00A03BF3">
        <w:rPr>
          <w:rFonts w:cs="Arial"/>
          <w:szCs w:val="20"/>
        </w:rPr>
        <w:t xml:space="preserve"> s</w:t>
      </w:r>
      <w:r w:rsidR="00A03BF3" w:rsidRPr="00217D45">
        <w:rPr>
          <w:rFonts w:cs="Arial"/>
          <w:szCs w:val="20"/>
        </w:rPr>
        <w:t xml:space="preserve"> </w:t>
      </w:r>
      <w:r w:rsidRPr="00217D45">
        <w:rPr>
          <w:rFonts w:cs="Arial"/>
          <w:szCs w:val="20"/>
        </w:rPr>
        <w:t>predpisi, ki urejajo graditev</w:t>
      </w:r>
      <w:r w:rsidR="00A03BF3">
        <w:rPr>
          <w:rFonts w:cs="Arial"/>
          <w:szCs w:val="20"/>
        </w:rPr>
        <w:t>;</w:t>
      </w:r>
    </w:p>
    <w:p w:rsidR="00794BDF" w:rsidRPr="00217D45" w:rsidRDefault="00794BDF" w:rsidP="00794BDF">
      <w:pPr>
        <w:pStyle w:val="Alineazatoko"/>
        <w:rPr>
          <w:rFonts w:cs="Arial"/>
          <w:szCs w:val="20"/>
        </w:rPr>
      </w:pPr>
      <w:r w:rsidRPr="00217D45">
        <w:rPr>
          <w:rFonts w:cs="Arial"/>
          <w:szCs w:val="20"/>
        </w:rPr>
        <w:lastRenderedPageBreak/>
        <w:t>gradbeno inženirske objekte, ki so linijski objekti in se gradijo pod zemeljskim površjem ali po</w:t>
      </w:r>
      <w:r w:rsidR="004D5EB1" w:rsidRPr="00217D45">
        <w:rPr>
          <w:rFonts w:cs="Arial"/>
          <w:szCs w:val="20"/>
        </w:rPr>
        <w:t xml:space="preserve">tekajo nad </w:t>
      </w:r>
      <w:r w:rsidR="00A03BF3">
        <w:rPr>
          <w:rFonts w:cs="Arial"/>
          <w:szCs w:val="20"/>
        </w:rPr>
        <w:t>njim</w:t>
      </w:r>
      <w:r w:rsidR="004D5EB1" w:rsidRPr="00217D45">
        <w:rPr>
          <w:rFonts w:cs="Arial"/>
          <w:szCs w:val="20"/>
        </w:rPr>
        <w:t>.</w:t>
      </w:r>
    </w:p>
    <w:p w:rsidR="00794BDF" w:rsidRDefault="00794BDF" w:rsidP="00794BDF">
      <w:pPr>
        <w:jc w:val="both"/>
        <w:rPr>
          <w:rFonts w:cs="Arial"/>
          <w:szCs w:val="20"/>
        </w:rPr>
      </w:pPr>
    </w:p>
    <w:p w:rsidR="005E0C37" w:rsidRDefault="005E0C37" w:rsidP="00794BDF">
      <w:pPr>
        <w:jc w:val="both"/>
        <w:rPr>
          <w:rFonts w:cs="Arial"/>
          <w:szCs w:val="20"/>
        </w:rPr>
      </w:pPr>
      <w:r>
        <w:rPr>
          <w:rFonts w:cs="Arial"/>
          <w:szCs w:val="20"/>
        </w:rPr>
        <w:t xml:space="preserve">(3) </w:t>
      </w:r>
      <w:r w:rsidRPr="00217D45">
        <w:rPr>
          <w:rFonts w:cs="Arial"/>
          <w:szCs w:val="20"/>
        </w:rPr>
        <w:t>Gradbena parcela obsega prostorsko</w:t>
      </w:r>
      <w:r>
        <w:rPr>
          <w:rFonts w:cs="Arial"/>
          <w:szCs w:val="20"/>
        </w:rPr>
        <w:t xml:space="preserve"> oziroma f</w:t>
      </w:r>
      <w:r w:rsidR="00BD6BF8">
        <w:rPr>
          <w:rFonts w:cs="Arial"/>
          <w:szCs w:val="20"/>
        </w:rPr>
        <w:t>unkcionalno</w:t>
      </w:r>
      <w:r w:rsidRPr="00217D45">
        <w:rPr>
          <w:rFonts w:cs="Arial"/>
          <w:szCs w:val="20"/>
        </w:rPr>
        <w:t xml:space="preserve"> medsebojno povezano zemljišče na</w:t>
      </w:r>
      <w:r w:rsidR="0089110D">
        <w:rPr>
          <w:rFonts w:cs="Arial"/>
          <w:szCs w:val="20"/>
        </w:rPr>
        <w:t xml:space="preserve"> katerem</w:t>
      </w:r>
      <w:r w:rsidRPr="00217D45">
        <w:rPr>
          <w:rFonts w:cs="Arial"/>
          <w:szCs w:val="20"/>
        </w:rPr>
        <w:t xml:space="preserve">, nad ali pod katerim je </w:t>
      </w:r>
      <w:r>
        <w:rPr>
          <w:rFonts w:cs="Arial"/>
          <w:szCs w:val="20"/>
        </w:rPr>
        <w:t>načrtovan</w:t>
      </w:r>
      <w:r w:rsidRPr="00217D45">
        <w:rPr>
          <w:rFonts w:cs="Arial"/>
          <w:szCs w:val="20"/>
        </w:rPr>
        <w:t xml:space="preserve"> </w:t>
      </w:r>
      <w:r>
        <w:rPr>
          <w:rFonts w:cs="Arial"/>
          <w:szCs w:val="20"/>
        </w:rPr>
        <w:t>objekt, obstoječ</w:t>
      </w:r>
      <w:r w:rsidRPr="00217D45">
        <w:rPr>
          <w:rFonts w:cs="Arial"/>
          <w:szCs w:val="20"/>
        </w:rPr>
        <w:t xml:space="preserve"> objekt</w:t>
      </w:r>
      <w:r>
        <w:rPr>
          <w:rFonts w:cs="Arial"/>
          <w:szCs w:val="20"/>
        </w:rPr>
        <w:t xml:space="preserve"> ali</w:t>
      </w:r>
      <w:r w:rsidRPr="00217D45">
        <w:rPr>
          <w:rFonts w:cs="Arial"/>
          <w:szCs w:val="20"/>
        </w:rPr>
        <w:t xml:space="preserve"> drugo zemljišče, ki je trajno namenjeno za redno rabo tega objekta. Gradbena parcela </w:t>
      </w:r>
      <w:r>
        <w:rPr>
          <w:rFonts w:cs="Arial"/>
          <w:szCs w:val="20"/>
        </w:rPr>
        <w:t xml:space="preserve">tega </w:t>
      </w:r>
      <w:r w:rsidRPr="00217D45">
        <w:rPr>
          <w:rFonts w:cs="Arial"/>
          <w:szCs w:val="20"/>
        </w:rPr>
        <w:t>objekta obsega tudi zemljišče na</w:t>
      </w:r>
      <w:r w:rsidR="0089110D">
        <w:rPr>
          <w:rFonts w:cs="Arial"/>
          <w:szCs w:val="20"/>
        </w:rPr>
        <w:t xml:space="preserve"> katerem</w:t>
      </w:r>
      <w:r w:rsidRPr="00217D45">
        <w:rPr>
          <w:rFonts w:cs="Arial"/>
          <w:szCs w:val="20"/>
        </w:rPr>
        <w:t>, nad ali pod katerim je predviden</w:t>
      </w:r>
      <w:r>
        <w:rPr>
          <w:rFonts w:cs="Arial"/>
          <w:szCs w:val="20"/>
        </w:rPr>
        <w:t xml:space="preserve"> pomožni objekt</w:t>
      </w:r>
      <w:r w:rsidRPr="00217D45">
        <w:rPr>
          <w:rFonts w:cs="Arial"/>
          <w:szCs w:val="20"/>
        </w:rPr>
        <w:t xml:space="preserve"> ali </w:t>
      </w:r>
      <w:r w:rsidR="0089110D">
        <w:rPr>
          <w:rFonts w:cs="Arial"/>
          <w:szCs w:val="20"/>
        </w:rPr>
        <w:t>stoji</w:t>
      </w:r>
      <w:r w:rsidRPr="00217D45">
        <w:rPr>
          <w:rFonts w:cs="Arial"/>
          <w:szCs w:val="20"/>
        </w:rPr>
        <w:t xml:space="preserve"> </w:t>
      </w:r>
      <w:r>
        <w:rPr>
          <w:rFonts w:cs="Arial"/>
          <w:szCs w:val="20"/>
        </w:rPr>
        <w:t xml:space="preserve">obstoječ </w:t>
      </w:r>
      <w:r w:rsidRPr="00217D45">
        <w:rPr>
          <w:rFonts w:cs="Arial"/>
          <w:szCs w:val="20"/>
        </w:rPr>
        <w:t>pomožni objekt, in zemljišče, ki je trajno namenjeno redni rabi tega pomožnega objekta.</w:t>
      </w:r>
    </w:p>
    <w:p w:rsidR="005E0C37" w:rsidRPr="00217D45" w:rsidRDefault="005E0C37" w:rsidP="00794BDF">
      <w:pPr>
        <w:jc w:val="both"/>
        <w:rPr>
          <w:rFonts w:cs="Arial"/>
          <w:szCs w:val="20"/>
        </w:rPr>
      </w:pPr>
    </w:p>
    <w:p w:rsidR="00794BDF" w:rsidRDefault="00794BDF" w:rsidP="00794BDF">
      <w:pPr>
        <w:jc w:val="both"/>
        <w:rPr>
          <w:rFonts w:cs="Arial"/>
          <w:szCs w:val="20"/>
        </w:rPr>
      </w:pPr>
      <w:r w:rsidRPr="00217D45">
        <w:rPr>
          <w:rFonts w:cs="Arial"/>
          <w:szCs w:val="20"/>
        </w:rPr>
        <w:t>(</w:t>
      </w:r>
      <w:r w:rsidR="005E0C37">
        <w:rPr>
          <w:rFonts w:cs="Arial"/>
          <w:szCs w:val="20"/>
        </w:rPr>
        <w:t>4</w:t>
      </w:r>
      <w:r w:rsidRPr="00217D45">
        <w:rPr>
          <w:rFonts w:cs="Arial"/>
          <w:szCs w:val="20"/>
        </w:rPr>
        <w:t xml:space="preserve">) Če se določeno zemljišče uporablja za </w:t>
      </w:r>
      <w:r w:rsidR="0089110D">
        <w:rPr>
          <w:rFonts w:cs="Arial"/>
          <w:szCs w:val="20"/>
        </w:rPr>
        <w:t>redno rabo</w:t>
      </w:r>
      <w:r w:rsidRPr="00217D45">
        <w:rPr>
          <w:rFonts w:cs="Arial"/>
          <w:szCs w:val="20"/>
        </w:rPr>
        <w:t xml:space="preserve"> dveh ali več objektov, se lahko </w:t>
      </w:r>
      <w:r w:rsidR="0089110D">
        <w:rPr>
          <w:rFonts w:cs="Arial"/>
          <w:szCs w:val="20"/>
        </w:rPr>
        <w:t xml:space="preserve">tem </w:t>
      </w:r>
      <w:r w:rsidRPr="00217D45">
        <w:rPr>
          <w:rFonts w:cs="Arial"/>
          <w:szCs w:val="20"/>
        </w:rPr>
        <w:t>določi tudi skupna gradbena parcela.</w:t>
      </w:r>
    </w:p>
    <w:p w:rsidR="00794BDF" w:rsidRDefault="00794BDF" w:rsidP="00794BDF">
      <w:pPr>
        <w:jc w:val="both"/>
        <w:rPr>
          <w:rFonts w:cs="Arial"/>
          <w:szCs w:val="20"/>
        </w:rPr>
      </w:pPr>
    </w:p>
    <w:p w:rsidR="00506569" w:rsidRDefault="005E0C37" w:rsidP="00794BDF">
      <w:pPr>
        <w:jc w:val="both"/>
        <w:rPr>
          <w:rFonts w:cs="Arial"/>
          <w:szCs w:val="20"/>
        </w:rPr>
      </w:pPr>
      <w:r w:rsidRPr="00217D45">
        <w:rPr>
          <w:rFonts w:cs="Arial"/>
          <w:szCs w:val="20"/>
        </w:rPr>
        <w:t>(</w:t>
      </w:r>
      <w:r>
        <w:rPr>
          <w:rFonts w:cs="Arial"/>
          <w:szCs w:val="20"/>
        </w:rPr>
        <w:t>5</w:t>
      </w:r>
      <w:r w:rsidRPr="00217D45">
        <w:rPr>
          <w:rFonts w:cs="Arial"/>
          <w:szCs w:val="20"/>
        </w:rPr>
        <w:t xml:space="preserve">) </w:t>
      </w:r>
      <w:r>
        <w:rPr>
          <w:rFonts w:cs="Arial"/>
          <w:szCs w:val="20"/>
        </w:rPr>
        <w:t>Sestavine g</w:t>
      </w:r>
      <w:r w:rsidRPr="00217D45">
        <w:rPr>
          <w:rFonts w:cs="Arial"/>
          <w:szCs w:val="20"/>
        </w:rPr>
        <w:t>radben</w:t>
      </w:r>
      <w:r>
        <w:rPr>
          <w:rFonts w:cs="Arial"/>
          <w:szCs w:val="20"/>
        </w:rPr>
        <w:t>e</w:t>
      </w:r>
      <w:r w:rsidRPr="00217D45">
        <w:rPr>
          <w:rFonts w:cs="Arial"/>
          <w:szCs w:val="20"/>
        </w:rPr>
        <w:t xml:space="preserve"> parce</w:t>
      </w:r>
      <w:r>
        <w:rPr>
          <w:rFonts w:cs="Arial"/>
          <w:szCs w:val="20"/>
        </w:rPr>
        <w:t>le so</w:t>
      </w:r>
      <w:r w:rsidR="00506569">
        <w:rPr>
          <w:rFonts w:cs="Arial"/>
          <w:szCs w:val="20"/>
        </w:rPr>
        <w:t>:</w:t>
      </w:r>
    </w:p>
    <w:p w:rsidR="00506569" w:rsidRDefault="0089110D" w:rsidP="00047EBB">
      <w:pPr>
        <w:pStyle w:val="Alineazatoko"/>
        <w:rPr>
          <w:rFonts w:cs="Arial"/>
          <w:szCs w:val="20"/>
        </w:rPr>
      </w:pPr>
      <w:r>
        <w:rPr>
          <w:rFonts w:cs="Arial"/>
          <w:szCs w:val="20"/>
        </w:rPr>
        <w:t>ena ali več parcel;</w:t>
      </w:r>
      <w:r w:rsidR="005E0C37">
        <w:rPr>
          <w:rFonts w:cs="Arial"/>
          <w:szCs w:val="20"/>
        </w:rPr>
        <w:t xml:space="preserve"> </w:t>
      </w:r>
    </w:p>
    <w:p w:rsidR="00506569" w:rsidRDefault="005E0C37" w:rsidP="00047EBB">
      <w:pPr>
        <w:pStyle w:val="Alineazatoko"/>
        <w:rPr>
          <w:rFonts w:cs="Arial"/>
          <w:szCs w:val="20"/>
        </w:rPr>
      </w:pPr>
      <w:r>
        <w:rPr>
          <w:rFonts w:cs="Arial"/>
          <w:szCs w:val="20"/>
        </w:rPr>
        <w:t>območja stvarne služnosti</w:t>
      </w:r>
      <w:r w:rsidR="0089110D">
        <w:rPr>
          <w:rFonts w:cs="Arial"/>
          <w:szCs w:val="20"/>
        </w:rPr>
        <w:t>;</w:t>
      </w:r>
      <w:r>
        <w:rPr>
          <w:rFonts w:cs="Arial"/>
          <w:szCs w:val="20"/>
        </w:rPr>
        <w:t xml:space="preserve"> </w:t>
      </w:r>
    </w:p>
    <w:p w:rsidR="005E0C37" w:rsidRDefault="005E0C37" w:rsidP="00047EBB">
      <w:pPr>
        <w:pStyle w:val="Alineazatoko"/>
        <w:rPr>
          <w:rFonts w:cs="Arial"/>
          <w:szCs w:val="20"/>
        </w:rPr>
      </w:pPr>
      <w:r>
        <w:rPr>
          <w:rFonts w:cs="Arial"/>
          <w:szCs w:val="20"/>
        </w:rPr>
        <w:t>območja stavbnih pravic v skladu s predpisi, ki urejajo kataster nepremičnin</w:t>
      </w:r>
      <w:r w:rsidR="009240A0">
        <w:rPr>
          <w:rFonts w:cs="Arial"/>
          <w:szCs w:val="20"/>
        </w:rPr>
        <w:t>.</w:t>
      </w:r>
    </w:p>
    <w:p w:rsidR="005E0C37" w:rsidRDefault="005E0C37" w:rsidP="00794BDF">
      <w:pPr>
        <w:jc w:val="both"/>
        <w:rPr>
          <w:rFonts w:cs="Arial"/>
          <w:szCs w:val="20"/>
        </w:rPr>
      </w:pPr>
    </w:p>
    <w:p w:rsidR="005E0C37" w:rsidRDefault="005E0C37" w:rsidP="005E0C37">
      <w:pPr>
        <w:jc w:val="both"/>
        <w:rPr>
          <w:rFonts w:cs="Arial"/>
          <w:szCs w:val="20"/>
        </w:rPr>
      </w:pPr>
      <w:r>
        <w:rPr>
          <w:rFonts w:cs="Arial"/>
          <w:szCs w:val="20"/>
        </w:rPr>
        <w:t xml:space="preserve">(6) Ne glede na prejšnji odstavek so lahko sestavine gradbene parcele gradbeno inženirskega objekta, ki ni stavba </w:t>
      </w:r>
      <w:r w:rsidR="0089110D">
        <w:rPr>
          <w:rFonts w:cs="Arial"/>
          <w:szCs w:val="20"/>
        </w:rPr>
        <w:t xml:space="preserve">v </w:t>
      </w:r>
      <w:r>
        <w:rPr>
          <w:rFonts w:cs="Arial"/>
          <w:szCs w:val="20"/>
        </w:rPr>
        <w:t>sklad</w:t>
      </w:r>
      <w:r w:rsidR="0089110D">
        <w:rPr>
          <w:rFonts w:cs="Arial"/>
          <w:szCs w:val="20"/>
        </w:rPr>
        <w:t>u</w:t>
      </w:r>
      <w:r>
        <w:rPr>
          <w:rFonts w:cs="Arial"/>
          <w:szCs w:val="20"/>
        </w:rPr>
        <w:t xml:space="preserve"> s predpisi, ki urejajo kataster nepremičnin, tudi deli parcel.</w:t>
      </w:r>
    </w:p>
    <w:p w:rsidR="005E0C37" w:rsidRDefault="005E0C37" w:rsidP="005E0C37">
      <w:pPr>
        <w:jc w:val="both"/>
        <w:rPr>
          <w:rFonts w:cs="Arial"/>
          <w:szCs w:val="20"/>
        </w:rPr>
      </w:pPr>
    </w:p>
    <w:p w:rsidR="005E0C37" w:rsidRDefault="005E0C37" w:rsidP="005E0C37">
      <w:pPr>
        <w:jc w:val="both"/>
        <w:rPr>
          <w:rFonts w:cs="Arial"/>
          <w:szCs w:val="20"/>
        </w:rPr>
      </w:pPr>
      <w:r w:rsidRPr="00217D45">
        <w:rPr>
          <w:rFonts w:cs="Arial"/>
          <w:szCs w:val="20"/>
        </w:rPr>
        <w:t>(</w:t>
      </w:r>
      <w:r w:rsidR="00C322CD">
        <w:rPr>
          <w:rFonts w:cs="Arial"/>
          <w:szCs w:val="20"/>
        </w:rPr>
        <w:t>7</w:t>
      </w:r>
      <w:r w:rsidRPr="00217D45">
        <w:rPr>
          <w:rFonts w:cs="Arial"/>
          <w:szCs w:val="20"/>
        </w:rPr>
        <w:t>) V velikost gradbene parcele se ne vštevajo površine za dostop do nje</w:t>
      </w:r>
      <w:r>
        <w:rPr>
          <w:rFonts w:cs="Arial"/>
          <w:szCs w:val="20"/>
        </w:rPr>
        <w:t xml:space="preserve"> in izvedba priključkov na gospodarsko javno infrastrukturo</w:t>
      </w:r>
      <w:r w:rsidRPr="00217D45">
        <w:rPr>
          <w:rFonts w:cs="Arial"/>
          <w:szCs w:val="20"/>
        </w:rPr>
        <w:t>.</w:t>
      </w:r>
    </w:p>
    <w:p w:rsidR="005E0C37" w:rsidRDefault="005E0C37" w:rsidP="00794BDF">
      <w:pPr>
        <w:jc w:val="both"/>
        <w:rPr>
          <w:rFonts w:cs="Arial"/>
          <w:szCs w:val="20"/>
        </w:rPr>
      </w:pPr>
    </w:p>
    <w:p w:rsidR="00586A16" w:rsidRDefault="00C322CD" w:rsidP="00794BDF">
      <w:pPr>
        <w:jc w:val="both"/>
        <w:rPr>
          <w:rFonts w:cs="Arial"/>
          <w:szCs w:val="20"/>
        </w:rPr>
      </w:pPr>
      <w:r>
        <w:rPr>
          <w:rFonts w:cs="Arial"/>
          <w:szCs w:val="20"/>
        </w:rPr>
        <w:t>(8</w:t>
      </w:r>
      <w:r w:rsidR="00586A16">
        <w:rPr>
          <w:rFonts w:cs="Arial"/>
          <w:szCs w:val="20"/>
        </w:rPr>
        <w:t xml:space="preserve">) Občina v postopku </w:t>
      </w:r>
      <w:r w:rsidR="005B3B54">
        <w:rPr>
          <w:rFonts w:cs="Arial"/>
          <w:szCs w:val="20"/>
        </w:rPr>
        <w:t xml:space="preserve">projektiranja objektov </w:t>
      </w:r>
      <w:r w:rsidR="0089110D">
        <w:rPr>
          <w:rFonts w:cs="Arial"/>
          <w:szCs w:val="20"/>
        </w:rPr>
        <w:t xml:space="preserve">v </w:t>
      </w:r>
      <w:r w:rsidR="005B3B54">
        <w:rPr>
          <w:rFonts w:cs="Arial"/>
          <w:szCs w:val="20"/>
        </w:rPr>
        <w:t>sklad</w:t>
      </w:r>
      <w:r w:rsidR="0089110D">
        <w:rPr>
          <w:rFonts w:cs="Arial"/>
          <w:szCs w:val="20"/>
        </w:rPr>
        <w:t>u</w:t>
      </w:r>
      <w:r w:rsidR="005B3B54">
        <w:rPr>
          <w:rFonts w:cs="Arial"/>
          <w:szCs w:val="20"/>
        </w:rPr>
        <w:t xml:space="preserve"> </w:t>
      </w:r>
      <w:r w:rsidR="0089110D">
        <w:rPr>
          <w:rFonts w:cs="Arial"/>
          <w:szCs w:val="20"/>
        </w:rPr>
        <w:t xml:space="preserve">z zakonom, ki ureja graditev, </w:t>
      </w:r>
      <w:r w:rsidR="005B3B54">
        <w:rPr>
          <w:rFonts w:cs="Arial"/>
          <w:szCs w:val="20"/>
        </w:rPr>
        <w:t>da mnenje k dokumentaciji za pridobitev gradbenega dovoljenja gle</w:t>
      </w:r>
      <w:r w:rsidR="00BD6BF8">
        <w:rPr>
          <w:rFonts w:cs="Arial"/>
          <w:szCs w:val="20"/>
        </w:rPr>
        <w:t>de skladnosti gradbene parcele s</w:t>
      </w:r>
      <w:r w:rsidR="005B3B54">
        <w:rPr>
          <w:rFonts w:cs="Arial"/>
          <w:szCs w:val="20"/>
        </w:rPr>
        <w:t xml:space="preserve"> prostorskim izvedbenim aktom.</w:t>
      </w:r>
    </w:p>
    <w:p w:rsidR="00586A16" w:rsidRDefault="00586A16" w:rsidP="00794BDF">
      <w:pPr>
        <w:jc w:val="both"/>
        <w:rPr>
          <w:rFonts w:cs="Arial"/>
          <w:szCs w:val="20"/>
        </w:rPr>
      </w:pPr>
    </w:p>
    <w:p w:rsidR="008676C8" w:rsidRPr="00217D45" w:rsidRDefault="008676C8" w:rsidP="008676C8">
      <w:pPr>
        <w:jc w:val="both"/>
        <w:rPr>
          <w:rFonts w:cs="Arial"/>
          <w:szCs w:val="20"/>
        </w:rPr>
      </w:pPr>
      <w:r>
        <w:rPr>
          <w:rFonts w:cs="Arial"/>
          <w:szCs w:val="20"/>
        </w:rPr>
        <w:t>(9) Investitor mora</w:t>
      </w:r>
      <w:r w:rsidR="00AD5BEE">
        <w:rPr>
          <w:rFonts w:cs="Arial"/>
          <w:szCs w:val="20"/>
        </w:rPr>
        <w:t xml:space="preserve"> imeti izkazano pravico graditi</w:t>
      </w:r>
      <w:r w:rsidR="00F92EEC">
        <w:rPr>
          <w:rFonts w:cs="Arial"/>
          <w:szCs w:val="20"/>
        </w:rPr>
        <w:t>, v skladu z zakonom, ki ureja graditev,</w:t>
      </w:r>
      <w:r>
        <w:rPr>
          <w:rFonts w:cs="Arial"/>
          <w:szCs w:val="20"/>
        </w:rPr>
        <w:t xml:space="preserve"> na vseh sestavinah gradbene parcele.</w:t>
      </w:r>
    </w:p>
    <w:p w:rsidR="008676C8" w:rsidRPr="00217D45" w:rsidRDefault="008676C8" w:rsidP="00794BDF">
      <w:pPr>
        <w:jc w:val="both"/>
        <w:rPr>
          <w:rFonts w:cs="Arial"/>
          <w:szCs w:val="20"/>
        </w:rPr>
      </w:pPr>
    </w:p>
    <w:p w:rsidR="00F65537" w:rsidRDefault="00794BDF" w:rsidP="00794BDF">
      <w:pPr>
        <w:jc w:val="both"/>
        <w:rPr>
          <w:rFonts w:cs="Arial"/>
          <w:szCs w:val="20"/>
        </w:rPr>
      </w:pPr>
      <w:r w:rsidRPr="00217D45">
        <w:rPr>
          <w:rFonts w:cs="Arial"/>
          <w:szCs w:val="20"/>
        </w:rPr>
        <w:t>(</w:t>
      </w:r>
      <w:r w:rsidR="008676C8">
        <w:rPr>
          <w:rFonts w:cs="Arial"/>
          <w:szCs w:val="20"/>
        </w:rPr>
        <w:t>10</w:t>
      </w:r>
      <w:r w:rsidRPr="00217D45">
        <w:rPr>
          <w:rFonts w:cs="Arial"/>
          <w:szCs w:val="20"/>
        </w:rPr>
        <w:t>) Gradbena parcela se določi v projektni dokumentaciji za pridobitev mnenj in gradbenega dovoljenja</w:t>
      </w:r>
      <w:r w:rsidR="00C84AEC">
        <w:rPr>
          <w:rFonts w:cs="Arial"/>
          <w:szCs w:val="20"/>
        </w:rPr>
        <w:t xml:space="preserve"> v skladu s predpisi, ki urejajo graditev.</w:t>
      </w:r>
    </w:p>
    <w:p w:rsidR="00FB61A3" w:rsidRDefault="00FB61A3" w:rsidP="006D62C4">
      <w:pPr>
        <w:jc w:val="both"/>
        <w:rPr>
          <w:rFonts w:cs="Arial"/>
          <w:szCs w:val="20"/>
        </w:rPr>
      </w:pPr>
    </w:p>
    <w:p w:rsidR="00FB61A3" w:rsidRPr="00217D45" w:rsidRDefault="00FB61A3" w:rsidP="006D62C4">
      <w:pPr>
        <w:jc w:val="both"/>
        <w:rPr>
          <w:rFonts w:eastAsia="Calibri" w:cs="Arial"/>
          <w:szCs w:val="20"/>
        </w:rPr>
      </w:pPr>
    </w:p>
    <w:p w:rsidR="00FB61A3" w:rsidRPr="00217D45" w:rsidRDefault="00FB61A3" w:rsidP="003B1313">
      <w:pPr>
        <w:pStyle w:val="len"/>
      </w:pPr>
      <w:bookmarkStart w:id="232" w:name="_Ref499729268"/>
      <w:r w:rsidRPr="00217D45">
        <w:t>člen</w:t>
      </w:r>
      <w:bookmarkEnd w:id="232"/>
    </w:p>
    <w:p w:rsidR="00FB61A3" w:rsidRPr="00217D45" w:rsidRDefault="00FB61A3">
      <w:pPr>
        <w:pStyle w:val="lennaslov"/>
      </w:pPr>
      <w:r w:rsidRPr="00217D45">
        <w:t>(</w:t>
      </w:r>
      <w:r w:rsidR="009F328C">
        <w:t>vpis gradbene parcele v uradne evidence</w:t>
      </w:r>
      <w:r w:rsidRPr="00217D45">
        <w:t>)</w:t>
      </w:r>
    </w:p>
    <w:p w:rsidR="001A5554" w:rsidRPr="00217D45" w:rsidRDefault="001A5554" w:rsidP="006D62C4">
      <w:pPr>
        <w:jc w:val="both"/>
        <w:rPr>
          <w:rFonts w:cs="Arial"/>
          <w:szCs w:val="20"/>
        </w:rPr>
      </w:pPr>
    </w:p>
    <w:p w:rsidR="00ED6183" w:rsidRDefault="00ED6183" w:rsidP="00ED6183">
      <w:pPr>
        <w:jc w:val="both"/>
        <w:rPr>
          <w:rFonts w:cs="Arial"/>
          <w:szCs w:val="20"/>
        </w:rPr>
      </w:pPr>
      <w:r w:rsidRPr="00217D45">
        <w:rPr>
          <w:rFonts w:cs="Arial"/>
          <w:szCs w:val="20"/>
        </w:rPr>
        <w:t>(1)</w:t>
      </w:r>
      <w:r w:rsidRPr="00217D45">
        <w:rPr>
          <w:rFonts w:eastAsia="Calibri" w:cs="Arial"/>
          <w:szCs w:val="20"/>
          <w:lang w:eastAsia="sl-SI"/>
        </w:rPr>
        <w:t xml:space="preserve"> </w:t>
      </w:r>
      <w:r w:rsidRPr="00217D45">
        <w:rPr>
          <w:rFonts w:cs="Arial"/>
          <w:szCs w:val="20"/>
        </w:rPr>
        <w:t>Gradben</w:t>
      </w:r>
      <w:r w:rsidR="00B75E56">
        <w:rPr>
          <w:rFonts w:cs="Arial"/>
          <w:szCs w:val="20"/>
        </w:rPr>
        <w:t>a</w:t>
      </w:r>
      <w:r w:rsidRPr="00217D45">
        <w:rPr>
          <w:rFonts w:cs="Arial"/>
          <w:szCs w:val="20"/>
        </w:rPr>
        <w:t xml:space="preserve"> parcel</w:t>
      </w:r>
      <w:r w:rsidR="00B75E56">
        <w:rPr>
          <w:rFonts w:cs="Arial"/>
          <w:szCs w:val="20"/>
        </w:rPr>
        <w:t>a</w:t>
      </w:r>
      <w:r w:rsidRPr="00217D45">
        <w:rPr>
          <w:rFonts w:cs="Arial"/>
          <w:szCs w:val="20"/>
        </w:rPr>
        <w:t xml:space="preserve"> stavb</w:t>
      </w:r>
      <w:r w:rsidR="00B75E56">
        <w:rPr>
          <w:rFonts w:cs="Arial"/>
          <w:szCs w:val="20"/>
        </w:rPr>
        <w:t>e</w:t>
      </w:r>
      <w:r w:rsidRPr="00217D45">
        <w:rPr>
          <w:rFonts w:cs="Arial"/>
          <w:szCs w:val="20"/>
        </w:rPr>
        <w:t xml:space="preserve"> se </w:t>
      </w:r>
      <w:r>
        <w:rPr>
          <w:rFonts w:cs="Arial"/>
          <w:szCs w:val="20"/>
        </w:rPr>
        <w:t>vpiše</w:t>
      </w:r>
      <w:r w:rsidRPr="00217D45">
        <w:rPr>
          <w:rFonts w:cs="Arial"/>
          <w:szCs w:val="20"/>
        </w:rPr>
        <w:t xml:space="preserve"> v katast</w:t>
      </w:r>
      <w:r>
        <w:rPr>
          <w:rFonts w:cs="Arial"/>
          <w:szCs w:val="20"/>
        </w:rPr>
        <w:t>e</w:t>
      </w:r>
      <w:r w:rsidRPr="00217D45">
        <w:rPr>
          <w:rFonts w:cs="Arial"/>
          <w:szCs w:val="20"/>
        </w:rPr>
        <w:t xml:space="preserve">r </w:t>
      </w:r>
      <w:r>
        <w:rPr>
          <w:rFonts w:cs="Arial"/>
          <w:szCs w:val="20"/>
        </w:rPr>
        <w:t>nepremičnin.</w:t>
      </w:r>
    </w:p>
    <w:p w:rsidR="002A6AAA" w:rsidRDefault="002A6AAA" w:rsidP="00ED6183">
      <w:pPr>
        <w:jc w:val="both"/>
        <w:rPr>
          <w:rFonts w:cs="Arial"/>
          <w:szCs w:val="20"/>
        </w:rPr>
      </w:pPr>
    </w:p>
    <w:p w:rsidR="002A6AAA" w:rsidRPr="00217D45" w:rsidRDefault="002A6AAA" w:rsidP="002A6AAA">
      <w:pPr>
        <w:jc w:val="both"/>
        <w:rPr>
          <w:rFonts w:cs="Arial"/>
          <w:szCs w:val="20"/>
        </w:rPr>
      </w:pPr>
      <w:r>
        <w:rPr>
          <w:rFonts w:cs="Arial"/>
          <w:szCs w:val="20"/>
        </w:rPr>
        <w:t xml:space="preserve">(2) </w:t>
      </w:r>
      <w:r w:rsidRPr="00217D45">
        <w:rPr>
          <w:rFonts w:cs="Arial"/>
          <w:szCs w:val="20"/>
        </w:rPr>
        <w:t xml:space="preserve">Gradbena parcela </w:t>
      </w:r>
      <w:r>
        <w:rPr>
          <w:rFonts w:cs="Arial"/>
          <w:szCs w:val="20"/>
        </w:rPr>
        <w:t xml:space="preserve">stavbe </w:t>
      </w:r>
      <w:r w:rsidR="00350ECC">
        <w:rPr>
          <w:rFonts w:cs="Arial"/>
          <w:szCs w:val="20"/>
        </w:rPr>
        <w:t>ali</w:t>
      </w:r>
      <w:r w:rsidR="00350ECC" w:rsidRPr="00217D45">
        <w:rPr>
          <w:rFonts w:cs="Arial"/>
          <w:szCs w:val="20"/>
        </w:rPr>
        <w:t xml:space="preserve"> </w:t>
      </w:r>
      <w:r w:rsidRPr="00217D45">
        <w:rPr>
          <w:rFonts w:cs="Arial"/>
          <w:szCs w:val="20"/>
        </w:rPr>
        <w:t>skupna gradbena parcela</w:t>
      </w:r>
      <w:r>
        <w:rPr>
          <w:rFonts w:cs="Arial"/>
          <w:szCs w:val="20"/>
        </w:rPr>
        <w:t xml:space="preserve"> stavbe</w:t>
      </w:r>
      <w:r w:rsidRPr="00217D45">
        <w:rPr>
          <w:rFonts w:cs="Arial"/>
          <w:szCs w:val="20"/>
        </w:rPr>
        <w:t xml:space="preserve"> se v katast</w:t>
      </w:r>
      <w:r>
        <w:rPr>
          <w:rFonts w:cs="Arial"/>
          <w:szCs w:val="20"/>
        </w:rPr>
        <w:t>er</w:t>
      </w:r>
      <w:r w:rsidRPr="00217D45">
        <w:rPr>
          <w:rFonts w:cs="Arial"/>
          <w:szCs w:val="20"/>
        </w:rPr>
        <w:t xml:space="preserve"> </w:t>
      </w:r>
      <w:r>
        <w:rPr>
          <w:rFonts w:cs="Arial"/>
          <w:szCs w:val="20"/>
        </w:rPr>
        <w:t>nepremičnin</w:t>
      </w:r>
      <w:r w:rsidRPr="00217D45">
        <w:rPr>
          <w:rFonts w:cs="Arial"/>
          <w:szCs w:val="20"/>
        </w:rPr>
        <w:t xml:space="preserve"> </w:t>
      </w:r>
      <w:r>
        <w:rPr>
          <w:rFonts w:cs="Arial"/>
          <w:szCs w:val="20"/>
        </w:rPr>
        <w:t xml:space="preserve">praviloma vpiše </w:t>
      </w:r>
      <w:r w:rsidRPr="00217D45">
        <w:rPr>
          <w:rFonts w:cs="Arial"/>
          <w:szCs w:val="20"/>
        </w:rPr>
        <w:t xml:space="preserve">kot </w:t>
      </w:r>
      <w:r>
        <w:rPr>
          <w:rFonts w:cs="Arial"/>
          <w:szCs w:val="20"/>
        </w:rPr>
        <w:t>ena</w:t>
      </w:r>
      <w:r w:rsidRPr="00217D45">
        <w:rPr>
          <w:rFonts w:cs="Arial"/>
          <w:szCs w:val="20"/>
        </w:rPr>
        <w:t xml:space="preserve"> parcel</w:t>
      </w:r>
      <w:r>
        <w:rPr>
          <w:rFonts w:cs="Arial"/>
          <w:szCs w:val="20"/>
        </w:rPr>
        <w:t>a</w:t>
      </w:r>
      <w:r w:rsidRPr="00217D45">
        <w:rPr>
          <w:rFonts w:cs="Arial"/>
          <w:szCs w:val="20"/>
        </w:rPr>
        <w:t>, razen:</w:t>
      </w:r>
    </w:p>
    <w:p w:rsidR="002A6AAA" w:rsidRPr="00217D45" w:rsidRDefault="002A6AAA" w:rsidP="002A6AAA">
      <w:pPr>
        <w:pStyle w:val="Alineazatoko"/>
        <w:rPr>
          <w:rFonts w:cs="Arial"/>
          <w:szCs w:val="20"/>
        </w:rPr>
      </w:pPr>
      <w:r w:rsidRPr="00217D45">
        <w:rPr>
          <w:rFonts w:cs="Arial"/>
          <w:szCs w:val="20"/>
        </w:rPr>
        <w:t xml:space="preserve">pri stavbah, ki se zaradi posebnih fizičnih lastnosti ali iz drugih razlogov </w:t>
      </w:r>
      <w:r>
        <w:rPr>
          <w:rFonts w:cs="Arial"/>
          <w:szCs w:val="20"/>
        </w:rPr>
        <w:t>niso mogle zgraditi</w:t>
      </w:r>
      <w:r w:rsidRPr="00217D45">
        <w:rPr>
          <w:rFonts w:cs="Arial"/>
          <w:szCs w:val="20"/>
        </w:rPr>
        <w:t xml:space="preserve"> na eni parceli</w:t>
      </w:r>
      <w:r w:rsidR="00350ECC">
        <w:rPr>
          <w:rFonts w:cs="Arial"/>
          <w:szCs w:val="20"/>
        </w:rPr>
        <w:t xml:space="preserve"> ali</w:t>
      </w:r>
    </w:p>
    <w:p w:rsidR="002A6AAA" w:rsidRPr="002A6AAA" w:rsidRDefault="002A6AAA" w:rsidP="00AC41C3">
      <w:pPr>
        <w:pStyle w:val="Alineazatoko"/>
        <w:rPr>
          <w:rFonts w:cs="Arial"/>
          <w:szCs w:val="20"/>
        </w:rPr>
      </w:pPr>
      <w:r w:rsidRPr="00217D45">
        <w:rPr>
          <w:rFonts w:cs="Arial"/>
          <w:szCs w:val="20"/>
        </w:rPr>
        <w:t xml:space="preserve">če </w:t>
      </w:r>
      <w:r w:rsidR="0089110D">
        <w:rPr>
          <w:rFonts w:cs="Arial"/>
          <w:szCs w:val="20"/>
        </w:rPr>
        <w:t xml:space="preserve">je </w:t>
      </w:r>
      <w:r w:rsidRPr="00217D45">
        <w:rPr>
          <w:rFonts w:cs="Arial"/>
          <w:szCs w:val="20"/>
        </w:rPr>
        <w:t xml:space="preserve">gradbena </w:t>
      </w:r>
      <w:r>
        <w:rPr>
          <w:rFonts w:cs="Arial"/>
          <w:szCs w:val="20"/>
        </w:rPr>
        <w:t xml:space="preserve">parcela stavbe </w:t>
      </w:r>
      <w:r w:rsidRPr="00217D45">
        <w:rPr>
          <w:rFonts w:cs="Arial"/>
          <w:szCs w:val="20"/>
        </w:rPr>
        <w:t>ali skupna gradbena parcela</w:t>
      </w:r>
      <w:r>
        <w:rPr>
          <w:rFonts w:cs="Arial"/>
          <w:szCs w:val="20"/>
        </w:rPr>
        <w:t xml:space="preserve"> stavbe</w:t>
      </w:r>
      <w:r w:rsidRPr="00217D45">
        <w:rPr>
          <w:rFonts w:cs="Arial"/>
          <w:szCs w:val="20"/>
        </w:rPr>
        <w:t xml:space="preserve"> na parcelah pri katerih v zemljiški knjigi ni </w:t>
      </w:r>
      <w:r>
        <w:rPr>
          <w:rFonts w:cs="Arial"/>
          <w:szCs w:val="20"/>
        </w:rPr>
        <w:t>mogoča</w:t>
      </w:r>
      <w:r w:rsidRPr="00217D45">
        <w:rPr>
          <w:rFonts w:cs="Arial"/>
          <w:szCs w:val="20"/>
        </w:rPr>
        <w:t xml:space="preserve"> poočitev združitve parcel.</w:t>
      </w:r>
    </w:p>
    <w:p w:rsidR="00ED6183" w:rsidRDefault="00ED6183" w:rsidP="00ED6183">
      <w:pPr>
        <w:jc w:val="both"/>
        <w:rPr>
          <w:rFonts w:cs="Arial"/>
          <w:szCs w:val="20"/>
        </w:rPr>
      </w:pPr>
    </w:p>
    <w:p w:rsidR="00ED6183" w:rsidRDefault="00ED6183" w:rsidP="00ED6183">
      <w:pPr>
        <w:jc w:val="both"/>
        <w:rPr>
          <w:rFonts w:cs="Arial"/>
          <w:szCs w:val="20"/>
        </w:rPr>
      </w:pPr>
      <w:r w:rsidRPr="00AC41C3">
        <w:rPr>
          <w:rFonts w:cs="Arial"/>
          <w:szCs w:val="20"/>
        </w:rPr>
        <w:t>(</w:t>
      </w:r>
      <w:r w:rsidR="002A6AAA" w:rsidRPr="00AC41C3">
        <w:rPr>
          <w:rFonts w:cs="Arial"/>
          <w:szCs w:val="20"/>
        </w:rPr>
        <w:t>3</w:t>
      </w:r>
      <w:r w:rsidRPr="00AC41C3">
        <w:rPr>
          <w:rFonts w:cs="Arial"/>
          <w:szCs w:val="20"/>
        </w:rPr>
        <w:t>) Gradben</w:t>
      </w:r>
      <w:r w:rsidR="00FD4B63">
        <w:rPr>
          <w:rFonts w:cs="Arial"/>
          <w:szCs w:val="20"/>
        </w:rPr>
        <w:t>a</w:t>
      </w:r>
      <w:r w:rsidRPr="00AC41C3">
        <w:rPr>
          <w:rFonts w:cs="Arial"/>
          <w:szCs w:val="20"/>
        </w:rPr>
        <w:t xml:space="preserve"> parcel</w:t>
      </w:r>
      <w:r w:rsidR="00FD4B63">
        <w:rPr>
          <w:rFonts w:cs="Arial"/>
          <w:szCs w:val="20"/>
        </w:rPr>
        <w:t>a</w:t>
      </w:r>
      <w:r w:rsidRPr="00AC41C3">
        <w:rPr>
          <w:rFonts w:cs="Arial"/>
          <w:szCs w:val="20"/>
        </w:rPr>
        <w:t xml:space="preserve"> gradbeno inženirsk</w:t>
      </w:r>
      <w:r w:rsidR="00FD4B63">
        <w:rPr>
          <w:rFonts w:cs="Arial"/>
          <w:szCs w:val="20"/>
        </w:rPr>
        <w:t>ega</w:t>
      </w:r>
      <w:r w:rsidRPr="00AC41C3">
        <w:rPr>
          <w:rFonts w:cs="Arial"/>
          <w:szCs w:val="20"/>
        </w:rPr>
        <w:t xml:space="preserve"> objekt</w:t>
      </w:r>
      <w:r w:rsidR="00FD4B63">
        <w:rPr>
          <w:rFonts w:cs="Arial"/>
          <w:szCs w:val="20"/>
        </w:rPr>
        <w:t>a</w:t>
      </w:r>
      <w:r w:rsidRPr="00AC41C3">
        <w:rPr>
          <w:rFonts w:cs="Arial"/>
          <w:szCs w:val="20"/>
        </w:rPr>
        <w:t xml:space="preserve"> se evidentira v evidenci stavbnih zemljišč</w:t>
      </w:r>
      <w:r w:rsidRPr="00CF6795">
        <w:rPr>
          <w:rFonts w:cs="Arial"/>
          <w:szCs w:val="20"/>
        </w:rPr>
        <w:t xml:space="preserve"> </w:t>
      </w:r>
      <w:r w:rsidRPr="00AC41C3">
        <w:rPr>
          <w:rFonts w:cs="Arial"/>
          <w:szCs w:val="20"/>
        </w:rPr>
        <w:t>na podlagi pravnomočnega gradbenega dovoljenja.</w:t>
      </w:r>
      <w:r>
        <w:rPr>
          <w:rFonts w:cs="Arial"/>
          <w:szCs w:val="20"/>
        </w:rPr>
        <w:t xml:space="preserve"> </w:t>
      </w:r>
    </w:p>
    <w:p w:rsidR="00ED6183" w:rsidRDefault="00ED6183" w:rsidP="00ED6183">
      <w:pPr>
        <w:jc w:val="both"/>
        <w:rPr>
          <w:rFonts w:cs="Arial"/>
          <w:szCs w:val="20"/>
        </w:rPr>
      </w:pPr>
    </w:p>
    <w:p w:rsidR="00ED6183" w:rsidRDefault="00ED6183" w:rsidP="00ED6183">
      <w:pPr>
        <w:jc w:val="both"/>
        <w:rPr>
          <w:rFonts w:cs="Arial"/>
          <w:szCs w:val="20"/>
        </w:rPr>
      </w:pPr>
      <w:r w:rsidRPr="00217D45">
        <w:rPr>
          <w:rFonts w:cs="Arial"/>
          <w:szCs w:val="20"/>
        </w:rPr>
        <w:t>(</w:t>
      </w:r>
      <w:r w:rsidR="002A6AAA">
        <w:rPr>
          <w:rFonts w:cs="Arial"/>
          <w:szCs w:val="20"/>
        </w:rPr>
        <w:t>4</w:t>
      </w:r>
      <w:r w:rsidRPr="00217D45">
        <w:rPr>
          <w:rFonts w:cs="Arial"/>
          <w:szCs w:val="20"/>
        </w:rPr>
        <w:t>) Gradbena parcela stavbe je določena z identifikacijsko oznako gradbene parcele</w:t>
      </w:r>
      <w:r>
        <w:rPr>
          <w:rFonts w:cs="Arial"/>
          <w:szCs w:val="20"/>
        </w:rPr>
        <w:t xml:space="preserve"> stavbe</w:t>
      </w:r>
      <w:r w:rsidRPr="00217D45">
        <w:rPr>
          <w:rFonts w:cs="Arial"/>
          <w:szCs w:val="20"/>
        </w:rPr>
        <w:t>.</w:t>
      </w:r>
    </w:p>
    <w:p w:rsidR="00ED6183" w:rsidRDefault="00ED6183" w:rsidP="006D62C4">
      <w:pPr>
        <w:jc w:val="both"/>
        <w:rPr>
          <w:rFonts w:cs="Arial"/>
          <w:szCs w:val="20"/>
        </w:rPr>
      </w:pPr>
    </w:p>
    <w:p w:rsidR="00DD0ADF" w:rsidRDefault="00DD0ADF" w:rsidP="006D62C4">
      <w:pPr>
        <w:jc w:val="both"/>
        <w:rPr>
          <w:rFonts w:cs="Arial"/>
          <w:szCs w:val="20"/>
        </w:rPr>
      </w:pPr>
      <w:r>
        <w:rPr>
          <w:rFonts w:cs="Arial"/>
          <w:szCs w:val="20"/>
        </w:rPr>
        <w:t>(</w:t>
      </w:r>
      <w:r w:rsidR="002A6AAA">
        <w:rPr>
          <w:rFonts w:cs="Arial"/>
          <w:szCs w:val="20"/>
        </w:rPr>
        <w:t>5</w:t>
      </w:r>
      <w:r>
        <w:rPr>
          <w:rFonts w:cs="Arial"/>
          <w:szCs w:val="20"/>
        </w:rPr>
        <w:t>) Identifikacijsko oznako iz prejšnjega odstavka določi upravni organ</w:t>
      </w:r>
      <w:r w:rsidR="0089110D">
        <w:rPr>
          <w:rFonts w:cs="Arial"/>
          <w:szCs w:val="20"/>
        </w:rPr>
        <w:t>,</w:t>
      </w:r>
      <w:r>
        <w:rPr>
          <w:rFonts w:cs="Arial"/>
          <w:szCs w:val="20"/>
        </w:rPr>
        <w:t xml:space="preserve"> pristojen za graditev v</w:t>
      </w:r>
      <w:r w:rsidR="002610CC">
        <w:rPr>
          <w:rFonts w:cs="Arial"/>
          <w:szCs w:val="20"/>
        </w:rPr>
        <w:t xml:space="preserve"> </w:t>
      </w:r>
      <w:r>
        <w:rPr>
          <w:rFonts w:cs="Arial"/>
          <w:szCs w:val="20"/>
        </w:rPr>
        <w:t>uporabnem dovoljenju.</w:t>
      </w:r>
    </w:p>
    <w:p w:rsidR="0093759D" w:rsidRDefault="0093759D" w:rsidP="006D62C4">
      <w:pPr>
        <w:jc w:val="both"/>
        <w:rPr>
          <w:rFonts w:cs="Arial"/>
          <w:szCs w:val="20"/>
        </w:rPr>
      </w:pPr>
    </w:p>
    <w:p w:rsidR="0093759D" w:rsidRPr="00442C51" w:rsidRDefault="0093759D" w:rsidP="006D62C4">
      <w:pPr>
        <w:jc w:val="both"/>
        <w:rPr>
          <w:rFonts w:cs="Arial"/>
          <w:szCs w:val="20"/>
        </w:rPr>
      </w:pPr>
      <w:r w:rsidRPr="00442C51">
        <w:rPr>
          <w:rFonts w:cs="Arial"/>
          <w:szCs w:val="20"/>
        </w:rPr>
        <w:t>(</w:t>
      </w:r>
      <w:r w:rsidR="002A6AAA" w:rsidRPr="00442C51">
        <w:rPr>
          <w:rFonts w:cs="Arial"/>
          <w:szCs w:val="20"/>
        </w:rPr>
        <w:t>6</w:t>
      </w:r>
      <w:r w:rsidRPr="00442C51">
        <w:rPr>
          <w:rFonts w:cs="Arial"/>
          <w:szCs w:val="20"/>
        </w:rPr>
        <w:t xml:space="preserve">) Identifikacijsko oznako iz </w:t>
      </w:r>
      <w:r w:rsidR="002A6AAA" w:rsidRPr="00442C51">
        <w:rPr>
          <w:rFonts w:cs="Arial"/>
          <w:szCs w:val="20"/>
        </w:rPr>
        <w:t>četrtega</w:t>
      </w:r>
      <w:r w:rsidRPr="00442C51">
        <w:rPr>
          <w:rFonts w:cs="Arial"/>
          <w:szCs w:val="20"/>
        </w:rPr>
        <w:t xml:space="preserve"> odstavka tega člena upravni organ pristojen za graditev pridobi </w:t>
      </w:r>
      <w:r w:rsidR="0089110D">
        <w:rPr>
          <w:rFonts w:cs="Arial"/>
          <w:szCs w:val="20"/>
        </w:rPr>
        <w:t>v</w:t>
      </w:r>
      <w:r w:rsidRPr="00442C51">
        <w:rPr>
          <w:rFonts w:cs="Arial"/>
          <w:szCs w:val="20"/>
        </w:rPr>
        <w:t xml:space="preserve"> </w:t>
      </w:r>
      <w:r w:rsidR="00FD4B63">
        <w:rPr>
          <w:rFonts w:cs="Arial"/>
          <w:szCs w:val="20"/>
        </w:rPr>
        <w:t>prostorske</w:t>
      </w:r>
      <w:r w:rsidR="0089110D">
        <w:rPr>
          <w:rFonts w:cs="Arial"/>
          <w:szCs w:val="20"/>
        </w:rPr>
        <w:t>m</w:t>
      </w:r>
      <w:r w:rsidR="00FD4B63">
        <w:rPr>
          <w:rFonts w:cs="Arial"/>
          <w:szCs w:val="20"/>
        </w:rPr>
        <w:t xml:space="preserve"> </w:t>
      </w:r>
      <w:r w:rsidRPr="00442C51">
        <w:rPr>
          <w:rFonts w:cs="Arial"/>
          <w:szCs w:val="20"/>
        </w:rPr>
        <w:t>informacijske</w:t>
      </w:r>
      <w:r w:rsidR="0089110D">
        <w:rPr>
          <w:rFonts w:cs="Arial"/>
          <w:szCs w:val="20"/>
        </w:rPr>
        <w:t>m sistemu</w:t>
      </w:r>
      <w:r w:rsidRPr="00442C51">
        <w:rPr>
          <w:rFonts w:cs="Arial"/>
          <w:szCs w:val="20"/>
        </w:rPr>
        <w:t xml:space="preserve"> (eGraditev).</w:t>
      </w:r>
    </w:p>
    <w:p w:rsidR="00104A63" w:rsidRPr="00442C51" w:rsidRDefault="00104A63" w:rsidP="006D62C4">
      <w:pPr>
        <w:jc w:val="both"/>
        <w:rPr>
          <w:rFonts w:cs="Arial"/>
          <w:szCs w:val="20"/>
        </w:rPr>
      </w:pPr>
    </w:p>
    <w:p w:rsidR="00104A63" w:rsidRPr="00442C51" w:rsidRDefault="0093759D" w:rsidP="00104A63">
      <w:pPr>
        <w:jc w:val="both"/>
        <w:rPr>
          <w:rFonts w:cs="Arial"/>
          <w:szCs w:val="20"/>
        </w:rPr>
      </w:pPr>
      <w:r w:rsidRPr="00442C51">
        <w:rPr>
          <w:rFonts w:cs="Arial"/>
          <w:szCs w:val="20"/>
        </w:rPr>
        <w:t>(</w:t>
      </w:r>
      <w:r w:rsidR="00C25E2C" w:rsidRPr="00442C51">
        <w:rPr>
          <w:rFonts w:cs="Arial"/>
          <w:szCs w:val="20"/>
        </w:rPr>
        <w:t>7</w:t>
      </w:r>
      <w:r w:rsidR="00104A63" w:rsidRPr="00442C51">
        <w:rPr>
          <w:rFonts w:cs="Arial"/>
          <w:szCs w:val="20"/>
        </w:rPr>
        <w:t xml:space="preserve">) Pred določitvijo identifikacijske oznake iz </w:t>
      </w:r>
      <w:r w:rsidR="002A6AAA" w:rsidRPr="00442C51">
        <w:rPr>
          <w:rFonts w:cs="Arial"/>
          <w:szCs w:val="20"/>
        </w:rPr>
        <w:t>četrtega odstavka</w:t>
      </w:r>
      <w:r w:rsidR="00104A63" w:rsidRPr="00442C51">
        <w:rPr>
          <w:rFonts w:cs="Arial"/>
          <w:szCs w:val="20"/>
        </w:rPr>
        <w:t xml:space="preserve"> tega člena upravni organ pristojen za graditev </w:t>
      </w:r>
      <w:r w:rsidR="00C25E2C" w:rsidRPr="00442C51">
        <w:rPr>
          <w:rFonts w:cs="Arial"/>
          <w:szCs w:val="20"/>
        </w:rPr>
        <w:t>ugotovi</w:t>
      </w:r>
      <w:r w:rsidR="0089110D">
        <w:rPr>
          <w:rFonts w:cs="Arial"/>
          <w:szCs w:val="20"/>
        </w:rPr>
        <w:t>, ali</w:t>
      </w:r>
      <w:r w:rsidR="00104A63" w:rsidRPr="00442C51">
        <w:rPr>
          <w:rFonts w:cs="Arial"/>
          <w:szCs w:val="20"/>
        </w:rPr>
        <w:t>:</w:t>
      </w:r>
    </w:p>
    <w:p w:rsidR="00104A63" w:rsidRPr="00442C51" w:rsidRDefault="00104A63" w:rsidP="00047EBB">
      <w:pPr>
        <w:pStyle w:val="Alineazatoko"/>
        <w:rPr>
          <w:rFonts w:cs="Arial"/>
          <w:szCs w:val="20"/>
        </w:rPr>
      </w:pPr>
      <w:r w:rsidRPr="00442C51">
        <w:rPr>
          <w:rFonts w:cs="Arial"/>
          <w:szCs w:val="20"/>
        </w:rPr>
        <w:t>so vse sestavine gradbene parcele stavbe iz petega odstavka prejšnjega člena vpisane v kataster nepremičnin</w:t>
      </w:r>
      <w:r w:rsidR="0089110D">
        <w:rPr>
          <w:rFonts w:cs="Arial"/>
          <w:szCs w:val="20"/>
        </w:rPr>
        <w:t>;</w:t>
      </w:r>
    </w:p>
    <w:p w:rsidR="00104A63" w:rsidRPr="00442C51" w:rsidRDefault="00104A63" w:rsidP="00047EBB">
      <w:pPr>
        <w:pStyle w:val="Alineazatoko"/>
        <w:rPr>
          <w:rFonts w:cs="Arial"/>
          <w:szCs w:val="20"/>
        </w:rPr>
      </w:pPr>
      <w:r w:rsidRPr="00442C51">
        <w:rPr>
          <w:rFonts w:cs="Arial"/>
          <w:szCs w:val="20"/>
        </w:rPr>
        <w:t>ima investitor izkazano pravico graditi na vseh sestavinah gradbene parcele</w:t>
      </w:r>
      <w:r w:rsidR="0089110D">
        <w:rPr>
          <w:rFonts w:cs="Arial"/>
          <w:szCs w:val="20"/>
        </w:rPr>
        <w:t>;</w:t>
      </w:r>
    </w:p>
    <w:p w:rsidR="00104A63" w:rsidRPr="00B75E56" w:rsidRDefault="00104A63" w:rsidP="00047EBB">
      <w:pPr>
        <w:pStyle w:val="Alineazatoko"/>
        <w:rPr>
          <w:rFonts w:cs="Arial"/>
          <w:szCs w:val="20"/>
        </w:rPr>
      </w:pPr>
      <w:r w:rsidRPr="00442C51">
        <w:rPr>
          <w:rFonts w:cs="Arial"/>
          <w:szCs w:val="20"/>
        </w:rPr>
        <w:t>je gradbena parcela stavbe skladna z gradbeno parcelo, določeno v gradbenem dovoljenju,</w:t>
      </w:r>
      <w:r w:rsidRPr="00B75E56">
        <w:rPr>
          <w:rFonts w:cs="Arial"/>
          <w:szCs w:val="20"/>
        </w:rPr>
        <w:t xml:space="preserve"> ob upoštevanju dopustnih odstopanj v skladu z zakonom, ki ureja graditev.</w:t>
      </w:r>
    </w:p>
    <w:p w:rsidR="00104A63" w:rsidRPr="00C25E2C" w:rsidRDefault="00104A63" w:rsidP="006D62C4">
      <w:pPr>
        <w:jc w:val="both"/>
        <w:rPr>
          <w:rFonts w:cs="Arial"/>
          <w:szCs w:val="20"/>
        </w:rPr>
      </w:pPr>
    </w:p>
    <w:p w:rsidR="00A512B2" w:rsidRPr="00B75E56" w:rsidRDefault="00A512B2" w:rsidP="00A512B2">
      <w:pPr>
        <w:jc w:val="both"/>
        <w:rPr>
          <w:rFonts w:cs="Arial"/>
          <w:szCs w:val="20"/>
        </w:rPr>
      </w:pPr>
      <w:r w:rsidRPr="00B75E56">
        <w:rPr>
          <w:rFonts w:cs="Arial"/>
          <w:szCs w:val="20"/>
        </w:rPr>
        <w:t>(</w:t>
      </w:r>
      <w:r w:rsidR="00C25E2C" w:rsidRPr="00B75E56">
        <w:rPr>
          <w:rFonts w:cs="Arial"/>
          <w:szCs w:val="20"/>
        </w:rPr>
        <w:t>8</w:t>
      </w:r>
      <w:r w:rsidRPr="00B75E56">
        <w:rPr>
          <w:rFonts w:cs="Arial"/>
          <w:szCs w:val="20"/>
        </w:rPr>
        <w:t xml:space="preserve">) Če niso izpolnjeni pogoji za določitev identifikacijske oznake gradbene parcele stavbe, </w:t>
      </w:r>
      <w:r w:rsidR="00B2278A" w:rsidRPr="00B75E56">
        <w:rPr>
          <w:rFonts w:cs="Arial"/>
          <w:szCs w:val="20"/>
        </w:rPr>
        <w:t>se šteje</w:t>
      </w:r>
      <w:r w:rsidR="0093759D" w:rsidRPr="00B75E56">
        <w:rPr>
          <w:rFonts w:cs="Arial"/>
          <w:szCs w:val="20"/>
        </w:rPr>
        <w:t>, da</w:t>
      </w:r>
      <w:r w:rsidR="00B2278A" w:rsidRPr="00B75E56">
        <w:rPr>
          <w:rFonts w:cs="Arial"/>
          <w:szCs w:val="20"/>
        </w:rPr>
        <w:t xml:space="preserve"> </w:t>
      </w:r>
      <w:r w:rsidRPr="00B75E56">
        <w:rPr>
          <w:rFonts w:cs="Arial"/>
          <w:szCs w:val="20"/>
        </w:rPr>
        <w:t>niso izpolnjeni pogoji za izdajo uporabnega d</w:t>
      </w:r>
      <w:r w:rsidR="0089110D">
        <w:rPr>
          <w:rFonts w:cs="Arial"/>
          <w:szCs w:val="20"/>
        </w:rPr>
        <w:t>ovoljenja</w:t>
      </w:r>
      <w:r w:rsidRPr="00B75E56">
        <w:rPr>
          <w:rFonts w:cs="Arial"/>
          <w:szCs w:val="20"/>
        </w:rPr>
        <w:t xml:space="preserve"> </w:t>
      </w:r>
      <w:r w:rsidR="0089110D">
        <w:rPr>
          <w:rFonts w:cs="Arial"/>
          <w:szCs w:val="20"/>
        </w:rPr>
        <w:t xml:space="preserve">v </w:t>
      </w:r>
      <w:r w:rsidRPr="00B75E56">
        <w:rPr>
          <w:rFonts w:cs="Arial"/>
          <w:szCs w:val="20"/>
        </w:rPr>
        <w:t>sklad</w:t>
      </w:r>
      <w:r w:rsidR="0089110D">
        <w:rPr>
          <w:rFonts w:cs="Arial"/>
          <w:szCs w:val="20"/>
        </w:rPr>
        <w:t>u</w:t>
      </w:r>
      <w:r w:rsidRPr="00B75E56">
        <w:rPr>
          <w:rFonts w:cs="Arial"/>
          <w:szCs w:val="20"/>
        </w:rPr>
        <w:t xml:space="preserve"> z zakonom, ki ureja graditev.</w:t>
      </w:r>
    </w:p>
    <w:p w:rsidR="00565D60" w:rsidRDefault="00565D60" w:rsidP="006D62C4">
      <w:pPr>
        <w:jc w:val="both"/>
        <w:rPr>
          <w:rFonts w:cs="Arial"/>
          <w:szCs w:val="20"/>
        </w:rPr>
      </w:pPr>
    </w:p>
    <w:p w:rsidR="00E5231E" w:rsidRDefault="00E5231E" w:rsidP="00E5231E">
      <w:pPr>
        <w:jc w:val="both"/>
      </w:pPr>
      <w:r w:rsidRPr="00217D45">
        <w:t>(</w:t>
      </w:r>
      <w:r w:rsidR="00C25E2C">
        <w:t>9</w:t>
      </w:r>
      <w:r w:rsidRPr="00217D45">
        <w:t xml:space="preserve">) Če je gradbena parcela </w:t>
      </w:r>
      <w:r>
        <w:t xml:space="preserve">stavbe </w:t>
      </w:r>
      <w:r w:rsidRPr="00217D45">
        <w:t xml:space="preserve">sestavljena iz </w:t>
      </w:r>
      <w:r>
        <w:t>več parcel oziroma območij stavbnih pravic oziroma območij stvarne služnosti</w:t>
      </w:r>
      <w:r w:rsidRPr="00217D45">
        <w:t>, se pri vseh parcelah, ki sestavljajo gradbeno parcelo stavbe, na podlagi pravnomočnega uporabnega dovoljenja po uradni dolžnosti v zemljiško knjigo vpiše zaznamba gradbene parcele</w:t>
      </w:r>
      <w:r>
        <w:t xml:space="preserve"> stavbe</w:t>
      </w:r>
      <w:r w:rsidRPr="00217D45">
        <w:t>.</w:t>
      </w:r>
    </w:p>
    <w:p w:rsidR="00E5231E" w:rsidRPr="00217D45" w:rsidRDefault="00E5231E" w:rsidP="006D62C4">
      <w:pPr>
        <w:jc w:val="both"/>
        <w:rPr>
          <w:rFonts w:cs="Arial"/>
          <w:szCs w:val="20"/>
        </w:rPr>
      </w:pPr>
    </w:p>
    <w:p w:rsidR="00FB61A3" w:rsidRPr="00AC41C3" w:rsidRDefault="00EB27D1" w:rsidP="006D62C4">
      <w:pPr>
        <w:jc w:val="both"/>
        <w:rPr>
          <w:rFonts w:cs="Arial"/>
          <w:szCs w:val="20"/>
        </w:rPr>
      </w:pPr>
      <w:r w:rsidRPr="00AC41C3">
        <w:rPr>
          <w:rFonts w:cs="Arial"/>
          <w:szCs w:val="20"/>
        </w:rPr>
        <w:t>(</w:t>
      </w:r>
      <w:r w:rsidR="00C25E2C" w:rsidRPr="00AC41C3">
        <w:rPr>
          <w:rFonts w:cs="Arial"/>
          <w:szCs w:val="20"/>
        </w:rPr>
        <w:t>10</w:t>
      </w:r>
      <w:r w:rsidRPr="00AC41C3">
        <w:rPr>
          <w:rFonts w:cs="Arial"/>
          <w:szCs w:val="20"/>
        </w:rPr>
        <w:t xml:space="preserve">) Spremembe mej parcel, ki </w:t>
      </w:r>
      <w:r w:rsidR="000D7722">
        <w:rPr>
          <w:rFonts w:cs="Arial"/>
          <w:szCs w:val="20"/>
        </w:rPr>
        <w:t>sestavljajo</w:t>
      </w:r>
      <w:r w:rsidR="000D7722" w:rsidRPr="00AC41C3">
        <w:rPr>
          <w:rFonts w:cs="Arial"/>
          <w:szCs w:val="20"/>
        </w:rPr>
        <w:t xml:space="preserve"> </w:t>
      </w:r>
      <w:r w:rsidRPr="00AC41C3">
        <w:rPr>
          <w:rFonts w:cs="Arial"/>
          <w:szCs w:val="20"/>
        </w:rPr>
        <w:t>gradbeno parcelo stavbe, niso dovoljene, razen pod pogoji iz 194. člena tega zakona.</w:t>
      </w:r>
    </w:p>
    <w:p w:rsidR="00507B90" w:rsidRPr="00AC41C3" w:rsidRDefault="00507B90" w:rsidP="006D62C4">
      <w:pPr>
        <w:jc w:val="both"/>
        <w:rPr>
          <w:rFonts w:cs="Arial"/>
          <w:szCs w:val="20"/>
        </w:rPr>
      </w:pPr>
    </w:p>
    <w:p w:rsidR="00565D60" w:rsidRPr="00AC41C3" w:rsidRDefault="00507B90" w:rsidP="00507B90">
      <w:pPr>
        <w:jc w:val="both"/>
        <w:rPr>
          <w:rFonts w:cs="Arial"/>
          <w:szCs w:val="20"/>
        </w:rPr>
      </w:pPr>
      <w:r w:rsidRPr="00AC41C3">
        <w:rPr>
          <w:rFonts w:cs="Arial"/>
          <w:szCs w:val="20"/>
        </w:rPr>
        <w:t>(1</w:t>
      </w:r>
      <w:r w:rsidR="00C25E2C" w:rsidRPr="00AC41C3">
        <w:rPr>
          <w:rFonts w:cs="Arial"/>
          <w:szCs w:val="20"/>
        </w:rPr>
        <w:t>1</w:t>
      </w:r>
      <w:r w:rsidRPr="00AC41C3">
        <w:rPr>
          <w:rFonts w:cs="Arial"/>
          <w:szCs w:val="20"/>
        </w:rPr>
        <w:t>) Spremembe mej parcel</w:t>
      </w:r>
      <w:r w:rsidR="000D7722">
        <w:rPr>
          <w:rFonts w:cs="Arial"/>
          <w:szCs w:val="20"/>
        </w:rPr>
        <w:t>,</w:t>
      </w:r>
      <w:r w:rsidRPr="00AC41C3">
        <w:rPr>
          <w:rFonts w:cs="Arial"/>
          <w:szCs w:val="20"/>
        </w:rPr>
        <w:t xml:space="preserve"> na katerih so </w:t>
      </w:r>
      <w:r w:rsidR="000D7722" w:rsidRPr="00AC41C3">
        <w:rPr>
          <w:rFonts w:cs="Arial"/>
          <w:szCs w:val="20"/>
        </w:rPr>
        <w:t>območja stvarne služnosti ali območja stavbnih pravic</w:t>
      </w:r>
      <w:r w:rsidR="000D7722">
        <w:rPr>
          <w:rFonts w:cs="Arial"/>
          <w:szCs w:val="20"/>
        </w:rPr>
        <w:t>, ki sestavljajo</w:t>
      </w:r>
      <w:r w:rsidRPr="00AC41C3">
        <w:rPr>
          <w:rFonts w:cs="Arial"/>
          <w:szCs w:val="20"/>
        </w:rPr>
        <w:t xml:space="preserve"> gradben</w:t>
      </w:r>
      <w:r w:rsidR="000D7722">
        <w:rPr>
          <w:rFonts w:cs="Arial"/>
          <w:szCs w:val="20"/>
        </w:rPr>
        <w:t>o</w:t>
      </w:r>
      <w:r w:rsidRPr="00AC41C3">
        <w:rPr>
          <w:rFonts w:cs="Arial"/>
          <w:szCs w:val="20"/>
        </w:rPr>
        <w:t xml:space="preserve"> parcel</w:t>
      </w:r>
      <w:r w:rsidR="000D7722">
        <w:rPr>
          <w:rFonts w:cs="Arial"/>
          <w:szCs w:val="20"/>
        </w:rPr>
        <w:t>o</w:t>
      </w:r>
      <w:r w:rsidR="00FD4B63">
        <w:rPr>
          <w:rFonts w:cs="Arial"/>
          <w:szCs w:val="20"/>
        </w:rPr>
        <w:t xml:space="preserve"> stavbe</w:t>
      </w:r>
      <w:r w:rsidR="000D7722">
        <w:rPr>
          <w:rFonts w:cs="Arial"/>
          <w:szCs w:val="20"/>
        </w:rPr>
        <w:t>,</w:t>
      </w:r>
      <w:r w:rsidRPr="00AC41C3">
        <w:rPr>
          <w:rFonts w:cs="Arial"/>
          <w:szCs w:val="20"/>
        </w:rPr>
        <w:t xml:space="preserve"> so dovoljene pod pogoji</w:t>
      </w:r>
      <w:r w:rsidR="00565D60" w:rsidRPr="00AC41C3">
        <w:rPr>
          <w:rFonts w:cs="Arial"/>
          <w:szCs w:val="20"/>
        </w:rPr>
        <w:t>:</w:t>
      </w:r>
    </w:p>
    <w:p w:rsidR="00565D60" w:rsidRPr="00AC41C3" w:rsidRDefault="00507B90" w:rsidP="00C17A56">
      <w:pPr>
        <w:pStyle w:val="Alineazatoko"/>
        <w:rPr>
          <w:rFonts w:cs="Arial"/>
          <w:szCs w:val="20"/>
        </w:rPr>
      </w:pPr>
      <w:r w:rsidRPr="00AC41C3">
        <w:rPr>
          <w:rFonts w:cs="Arial"/>
          <w:szCs w:val="20"/>
        </w:rPr>
        <w:t>iz 194.</w:t>
      </w:r>
      <w:r w:rsidR="00565D60" w:rsidRPr="00AC41C3">
        <w:rPr>
          <w:rFonts w:cs="Arial"/>
          <w:szCs w:val="20"/>
        </w:rPr>
        <w:t xml:space="preserve"> in 196.</w:t>
      </w:r>
      <w:r w:rsidRPr="00AC41C3">
        <w:rPr>
          <w:rFonts w:cs="Arial"/>
          <w:szCs w:val="20"/>
        </w:rPr>
        <w:t xml:space="preserve"> člena tega zakona, če sprememba meje parcela posega v območja stvarne služno</w:t>
      </w:r>
      <w:r w:rsidR="00565D60" w:rsidRPr="00AC41C3">
        <w:rPr>
          <w:rFonts w:cs="Arial"/>
          <w:szCs w:val="20"/>
        </w:rPr>
        <w:t>sti ali območja stavb</w:t>
      </w:r>
      <w:r w:rsidR="0089110D">
        <w:rPr>
          <w:rFonts w:cs="Arial"/>
          <w:szCs w:val="20"/>
        </w:rPr>
        <w:t>nih pravic, ali</w:t>
      </w:r>
    </w:p>
    <w:p w:rsidR="00507B90" w:rsidRPr="00AC41C3" w:rsidRDefault="00565D60" w:rsidP="00C17A56">
      <w:pPr>
        <w:pStyle w:val="Alineazatoko"/>
        <w:rPr>
          <w:rFonts w:cs="Arial"/>
          <w:szCs w:val="20"/>
        </w:rPr>
      </w:pPr>
      <w:r w:rsidRPr="00AC41C3">
        <w:rPr>
          <w:rFonts w:cs="Arial"/>
          <w:szCs w:val="20"/>
        </w:rPr>
        <w:t>iz 196. člena tega zakona, č</w:t>
      </w:r>
      <w:r w:rsidR="00507B90" w:rsidRPr="00AC41C3">
        <w:rPr>
          <w:rFonts w:cs="Arial"/>
          <w:szCs w:val="20"/>
        </w:rPr>
        <w:t>e sprememba meje parcele ne posega</w:t>
      </w:r>
      <w:r w:rsidRPr="00AC41C3">
        <w:rPr>
          <w:rFonts w:cs="Arial"/>
          <w:szCs w:val="20"/>
        </w:rPr>
        <w:t xml:space="preserve"> v območja stvarne služnosti ali območja stavbnih pravic.</w:t>
      </w:r>
    </w:p>
    <w:p w:rsidR="00507B90" w:rsidRDefault="00507B90" w:rsidP="006D62C4">
      <w:pPr>
        <w:jc w:val="both"/>
        <w:rPr>
          <w:rFonts w:cs="Arial"/>
          <w:szCs w:val="20"/>
        </w:rPr>
      </w:pPr>
    </w:p>
    <w:p w:rsidR="00565D60" w:rsidRPr="00217D45" w:rsidRDefault="00565D60" w:rsidP="00565D60">
      <w:pPr>
        <w:jc w:val="both"/>
        <w:rPr>
          <w:rFonts w:cs="Arial"/>
          <w:szCs w:val="20"/>
        </w:rPr>
      </w:pPr>
      <w:r w:rsidRPr="00217D45">
        <w:rPr>
          <w:rFonts w:cs="Arial"/>
          <w:szCs w:val="20"/>
        </w:rPr>
        <w:t>(</w:t>
      </w:r>
      <w:r>
        <w:rPr>
          <w:rFonts w:cs="Arial"/>
          <w:szCs w:val="20"/>
        </w:rPr>
        <w:t>1</w:t>
      </w:r>
      <w:r w:rsidR="00C25E2C">
        <w:rPr>
          <w:rFonts w:cs="Arial"/>
          <w:szCs w:val="20"/>
        </w:rPr>
        <w:t>2</w:t>
      </w:r>
      <w:r w:rsidRPr="00217D45">
        <w:rPr>
          <w:rFonts w:cs="Arial"/>
          <w:szCs w:val="20"/>
        </w:rPr>
        <w:t>) Če stavba stoji na tuji nepremičnini, nad</w:t>
      </w:r>
      <w:r w:rsidR="0089110D">
        <w:rPr>
          <w:rFonts w:cs="Arial"/>
          <w:szCs w:val="20"/>
        </w:rPr>
        <w:t>-</w:t>
      </w:r>
      <w:r w:rsidRPr="00217D45">
        <w:rPr>
          <w:rFonts w:cs="Arial"/>
          <w:szCs w:val="20"/>
        </w:rPr>
        <w:t xml:space="preserve"> ali podnjo na podlagi stavbne pravice, mora lastnik nepremičnine zagotoviti evidentiranje gradbene parcele</w:t>
      </w:r>
      <w:r>
        <w:rPr>
          <w:rFonts w:cs="Arial"/>
          <w:szCs w:val="20"/>
        </w:rPr>
        <w:t xml:space="preserve"> stavbe</w:t>
      </w:r>
      <w:r w:rsidRPr="00217D45">
        <w:rPr>
          <w:rFonts w:cs="Arial"/>
          <w:szCs w:val="20"/>
        </w:rPr>
        <w:t xml:space="preserve"> kot </w:t>
      </w:r>
      <w:r w:rsidR="002A6AAA">
        <w:rPr>
          <w:rFonts w:cs="Arial"/>
          <w:szCs w:val="20"/>
        </w:rPr>
        <w:t>ene</w:t>
      </w:r>
      <w:r w:rsidRPr="00217D45">
        <w:rPr>
          <w:rFonts w:cs="Arial"/>
          <w:szCs w:val="20"/>
        </w:rPr>
        <w:t xml:space="preserve"> parcele, ko stavba postane sestavina nepremičnine zaradi prenehanja stavbne pravice.</w:t>
      </w:r>
    </w:p>
    <w:p w:rsidR="00565D60" w:rsidRDefault="00565D60" w:rsidP="006D62C4">
      <w:pPr>
        <w:jc w:val="both"/>
        <w:rPr>
          <w:rFonts w:cs="Arial"/>
          <w:szCs w:val="20"/>
        </w:rPr>
      </w:pPr>
    </w:p>
    <w:p w:rsidR="00F92EEC" w:rsidRDefault="00F92EEC" w:rsidP="006D62C4">
      <w:pPr>
        <w:jc w:val="both"/>
        <w:rPr>
          <w:rFonts w:cs="Arial"/>
          <w:szCs w:val="20"/>
        </w:rPr>
      </w:pPr>
    </w:p>
    <w:p w:rsidR="00FB61A3" w:rsidRPr="00217D45" w:rsidRDefault="00FB61A3" w:rsidP="003B1313">
      <w:pPr>
        <w:pStyle w:val="len"/>
      </w:pPr>
      <w:bookmarkStart w:id="233" w:name="_Ref499721336"/>
      <w:r w:rsidRPr="00217D45">
        <w:t>člen</w:t>
      </w:r>
      <w:bookmarkEnd w:id="233"/>
    </w:p>
    <w:p w:rsidR="00FB61A3" w:rsidRPr="00217D45" w:rsidRDefault="00FB61A3">
      <w:pPr>
        <w:pStyle w:val="lennaslov"/>
      </w:pPr>
      <w:r w:rsidRPr="00217D45">
        <w:t>(</w:t>
      </w:r>
      <w:r w:rsidR="002A6AAA" w:rsidRPr="00217D45">
        <w:t>pravni promet z gradbeno parcelo stavbe</w:t>
      </w:r>
      <w:r w:rsidRPr="00217D45">
        <w:t>)</w:t>
      </w:r>
    </w:p>
    <w:p w:rsidR="001A5554" w:rsidRPr="00217D45" w:rsidRDefault="001A5554" w:rsidP="006D62C4">
      <w:pPr>
        <w:jc w:val="both"/>
        <w:rPr>
          <w:rFonts w:cs="Arial"/>
          <w:szCs w:val="20"/>
        </w:rPr>
      </w:pPr>
    </w:p>
    <w:p w:rsidR="00E95516" w:rsidRPr="00217D45" w:rsidRDefault="00E95516" w:rsidP="00E95516">
      <w:pPr>
        <w:jc w:val="both"/>
        <w:rPr>
          <w:rFonts w:cs="Arial"/>
          <w:szCs w:val="20"/>
        </w:rPr>
      </w:pPr>
      <w:r w:rsidRPr="00217D45">
        <w:rPr>
          <w:rFonts w:cs="Arial"/>
          <w:szCs w:val="20"/>
        </w:rPr>
        <w:t xml:space="preserve">(1) </w:t>
      </w:r>
      <w:r w:rsidRPr="00E6663C">
        <w:rPr>
          <w:rFonts w:cs="Arial"/>
          <w:bCs/>
          <w:iCs/>
          <w:szCs w:val="20"/>
          <w:lang w:eastAsia="sl-SI"/>
        </w:rPr>
        <w:t xml:space="preserve">Če je gradbena parcela </w:t>
      </w:r>
      <w:r>
        <w:rPr>
          <w:rFonts w:cs="Arial"/>
          <w:bCs/>
          <w:iCs/>
          <w:szCs w:val="20"/>
          <w:lang w:eastAsia="sl-SI"/>
        </w:rPr>
        <w:t xml:space="preserve">stavbe </w:t>
      </w:r>
      <w:r w:rsidRPr="00E6663C">
        <w:rPr>
          <w:rFonts w:cs="Arial"/>
          <w:bCs/>
          <w:iCs/>
          <w:szCs w:val="20"/>
          <w:lang w:eastAsia="sl-SI"/>
        </w:rPr>
        <w:t>sestavljena iz več parcel, se lastninska pravica na njih lahko prenaša samo skupaj</w:t>
      </w:r>
      <w:r w:rsidRPr="00217D45">
        <w:rPr>
          <w:rFonts w:cs="Arial"/>
          <w:szCs w:val="20"/>
        </w:rPr>
        <w:t>.</w:t>
      </w:r>
    </w:p>
    <w:p w:rsidR="00E95516" w:rsidRPr="00217D45" w:rsidRDefault="00E95516" w:rsidP="00E95516">
      <w:pPr>
        <w:jc w:val="both"/>
        <w:rPr>
          <w:rFonts w:cs="Arial"/>
          <w:szCs w:val="20"/>
        </w:rPr>
      </w:pPr>
    </w:p>
    <w:p w:rsidR="00E95516" w:rsidRPr="00217D45" w:rsidRDefault="00E95516" w:rsidP="00E95516">
      <w:pPr>
        <w:jc w:val="both"/>
        <w:rPr>
          <w:rFonts w:cs="Arial"/>
          <w:szCs w:val="20"/>
        </w:rPr>
      </w:pPr>
      <w:r w:rsidRPr="00217D45">
        <w:rPr>
          <w:rFonts w:cs="Arial"/>
          <w:szCs w:val="20"/>
        </w:rPr>
        <w:t>(2) Določba prejšnjega odstavka smiselno enako velja za stavbno pravico ali stvarno služnost, na podlagi katere se zagotavlja redna raba stavbe.</w:t>
      </w:r>
    </w:p>
    <w:p w:rsidR="00E95516" w:rsidRPr="00217D45" w:rsidRDefault="00E95516" w:rsidP="00E95516">
      <w:pPr>
        <w:jc w:val="both"/>
        <w:rPr>
          <w:rFonts w:cs="Arial"/>
          <w:iCs/>
          <w:szCs w:val="20"/>
        </w:rPr>
      </w:pPr>
    </w:p>
    <w:p w:rsidR="00E95516" w:rsidRPr="00E6663C" w:rsidRDefault="00E95516" w:rsidP="00E95516">
      <w:pPr>
        <w:jc w:val="both"/>
        <w:rPr>
          <w:rFonts w:cs="Arial"/>
          <w:szCs w:val="20"/>
        </w:rPr>
      </w:pPr>
      <w:r w:rsidRPr="00AC41C3">
        <w:rPr>
          <w:rFonts w:cs="Arial"/>
          <w:iCs/>
          <w:szCs w:val="20"/>
        </w:rPr>
        <w:t xml:space="preserve">(3) Notar ne overi podpisa na zemljiškoknjižnem dovolilu, </w:t>
      </w:r>
      <w:r w:rsidRPr="00AC41C3">
        <w:rPr>
          <w:rFonts w:cs="Arial"/>
          <w:bCs/>
          <w:iCs/>
          <w:szCs w:val="20"/>
          <w:lang w:eastAsia="sl-SI"/>
        </w:rPr>
        <w:t xml:space="preserve">s katerim se prenaša lastninska pravica ali stavbna pravica na nepremičnini, če iz zaznambe iz </w:t>
      </w:r>
      <w:r w:rsidR="001B66B8" w:rsidRPr="00AC41C3">
        <w:rPr>
          <w:rFonts w:cs="Arial"/>
          <w:bCs/>
          <w:iCs/>
          <w:szCs w:val="20"/>
          <w:lang w:eastAsia="sl-SI"/>
        </w:rPr>
        <w:t>devetega</w:t>
      </w:r>
      <w:r w:rsidRPr="00AC41C3">
        <w:rPr>
          <w:rFonts w:cs="Arial"/>
          <w:bCs/>
          <w:iCs/>
          <w:szCs w:val="20"/>
          <w:lang w:eastAsia="sl-SI"/>
        </w:rPr>
        <w:t xml:space="preserve"> odstavka 191. člena tega zakona izhaja, da je nepremičnina del gradbene parcele stavbe, in če se lastninska pravica ali stavbna pravica ne prenaša na vseh parcelah, ki sestavljajo to gradbeno parcelo stavbe</w:t>
      </w:r>
      <w:r w:rsidRPr="00AC41C3">
        <w:rPr>
          <w:rFonts w:cs="Arial"/>
          <w:iCs/>
          <w:szCs w:val="20"/>
        </w:rPr>
        <w:t>.</w:t>
      </w:r>
    </w:p>
    <w:p w:rsidR="00E95516" w:rsidRPr="00217D45" w:rsidRDefault="00E95516" w:rsidP="00E95516">
      <w:pPr>
        <w:jc w:val="both"/>
        <w:rPr>
          <w:rFonts w:cs="Arial"/>
          <w:szCs w:val="20"/>
        </w:rPr>
      </w:pPr>
    </w:p>
    <w:p w:rsidR="00E95516" w:rsidRPr="00217D45" w:rsidRDefault="00E95516" w:rsidP="00E95516">
      <w:pPr>
        <w:jc w:val="both"/>
        <w:rPr>
          <w:rFonts w:cs="Arial"/>
          <w:szCs w:val="20"/>
        </w:rPr>
      </w:pPr>
      <w:r w:rsidRPr="00217D45">
        <w:rPr>
          <w:rFonts w:cs="Arial"/>
          <w:szCs w:val="20"/>
        </w:rPr>
        <w:t>(4) Določbe tega člena se smiselno uporabljajo tudi za delitev solastnine gradbene parcele</w:t>
      </w:r>
      <w:r>
        <w:rPr>
          <w:rFonts w:cs="Arial"/>
          <w:szCs w:val="20"/>
        </w:rPr>
        <w:t xml:space="preserve"> stavbe</w:t>
      </w:r>
      <w:r w:rsidRPr="00217D45">
        <w:rPr>
          <w:rFonts w:cs="Arial"/>
          <w:szCs w:val="20"/>
        </w:rPr>
        <w:t xml:space="preserve">, ki ni evidentirana kot </w:t>
      </w:r>
      <w:r w:rsidR="00FD4B63">
        <w:rPr>
          <w:rFonts w:cs="Arial"/>
          <w:szCs w:val="20"/>
        </w:rPr>
        <w:t>ena</w:t>
      </w:r>
      <w:r w:rsidR="00FD4B63" w:rsidRPr="00217D45">
        <w:rPr>
          <w:rFonts w:cs="Arial"/>
          <w:szCs w:val="20"/>
        </w:rPr>
        <w:t xml:space="preserve"> </w:t>
      </w:r>
      <w:r w:rsidRPr="00217D45">
        <w:rPr>
          <w:rFonts w:cs="Arial"/>
          <w:szCs w:val="20"/>
        </w:rPr>
        <w:t>parcela.</w:t>
      </w:r>
    </w:p>
    <w:p w:rsidR="00FB61A3" w:rsidRDefault="00FB61A3" w:rsidP="006D62C4">
      <w:pPr>
        <w:jc w:val="both"/>
        <w:rPr>
          <w:rFonts w:cs="Arial"/>
          <w:szCs w:val="20"/>
        </w:rPr>
      </w:pPr>
    </w:p>
    <w:p w:rsidR="00C17A56" w:rsidRPr="00217D45" w:rsidRDefault="00C17A56"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w:t>
      </w:r>
      <w:r w:rsidR="00EF6440">
        <w:t>določitev gradbene parcele obstoječi stavbi</w:t>
      </w:r>
      <w:r w:rsidRPr="00217D45">
        <w:t>)</w:t>
      </w:r>
    </w:p>
    <w:p w:rsidR="00FE0E6A" w:rsidRPr="00217D45" w:rsidRDefault="00FE0E6A" w:rsidP="00664E1E">
      <w:pPr>
        <w:jc w:val="both"/>
        <w:rPr>
          <w:rFonts w:cs="Arial"/>
          <w:szCs w:val="20"/>
        </w:rPr>
      </w:pPr>
    </w:p>
    <w:p w:rsidR="00EF6440" w:rsidRPr="00406013" w:rsidRDefault="00EF6440" w:rsidP="00EF6440">
      <w:pPr>
        <w:jc w:val="both"/>
        <w:rPr>
          <w:rFonts w:cs="Arial"/>
          <w:szCs w:val="20"/>
        </w:rPr>
      </w:pPr>
      <w:r w:rsidRPr="00406013">
        <w:rPr>
          <w:rFonts w:cs="Arial"/>
          <w:szCs w:val="20"/>
        </w:rPr>
        <w:t>(1) Gradbeno parcelo stavbi, zgrajeni pred začetkom uporabe tega zakona (v nadaljnjem besedilu: obstoječa stavba), z odločbo o določitvi gradbene parcele obstoječi stavbi ugotovi</w:t>
      </w:r>
      <w:r w:rsidR="002610CC">
        <w:rPr>
          <w:rFonts w:cs="Arial"/>
          <w:szCs w:val="20"/>
        </w:rPr>
        <w:t xml:space="preserve"> </w:t>
      </w:r>
      <w:r w:rsidRPr="00406013">
        <w:rPr>
          <w:rFonts w:cs="Arial"/>
          <w:szCs w:val="20"/>
        </w:rPr>
        <w:t>upravni organ</w:t>
      </w:r>
      <w:r w:rsidR="0089110D">
        <w:rPr>
          <w:rFonts w:cs="Arial"/>
          <w:szCs w:val="20"/>
        </w:rPr>
        <w:t>,</w:t>
      </w:r>
      <w:r w:rsidRPr="00406013">
        <w:rPr>
          <w:rFonts w:cs="Arial"/>
          <w:szCs w:val="20"/>
        </w:rPr>
        <w:t xml:space="preserve"> pristojen za izdajo gradbenega dovoljenja, na zahtevo lastnika stavbe</w:t>
      </w:r>
      <w:r w:rsidR="005E1953" w:rsidRPr="00406013">
        <w:rPr>
          <w:rFonts w:cs="Arial"/>
          <w:szCs w:val="20"/>
        </w:rPr>
        <w:t>.</w:t>
      </w:r>
      <w:r w:rsidR="002610CC">
        <w:rPr>
          <w:rFonts w:cs="Arial"/>
          <w:szCs w:val="20"/>
        </w:rPr>
        <w:t xml:space="preserve"> </w:t>
      </w:r>
      <w:r w:rsidR="005E1953" w:rsidRPr="00406013">
        <w:rPr>
          <w:rFonts w:cs="Arial"/>
          <w:szCs w:val="20"/>
        </w:rPr>
        <w:t xml:space="preserve">Zahtevo lahko vložita tudi </w:t>
      </w:r>
      <w:r w:rsidRPr="00406013">
        <w:rPr>
          <w:rFonts w:cs="Arial"/>
          <w:szCs w:val="20"/>
        </w:rPr>
        <w:t>držav</w:t>
      </w:r>
      <w:r w:rsidR="005E1953" w:rsidRPr="00406013">
        <w:rPr>
          <w:rFonts w:cs="Arial"/>
          <w:szCs w:val="20"/>
        </w:rPr>
        <w:t>a</w:t>
      </w:r>
      <w:r w:rsidRPr="00406013">
        <w:rPr>
          <w:rFonts w:cs="Arial"/>
          <w:szCs w:val="20"/>
        </w:rPr>
        <w:t xml:space="preserve"> </w:t>
      </w:r>
      <w:r w:rsidR="005E1953" w:rsidRPr="00406013">
        <w:rPr>
          <w:rFonts w:cs="Arial"/>
          <w:szCs w:val="20"/>
        </w:rPr>
        <w:t xml:space="preserve">ali </w:t>
      </w:r>
      <w:r w:rsidRPr="00406013">
        <w:rPr>
          <w:rFonts w:cs="Arial"/>
          <w:szCs w:val="20"/>
        </w:rPr>
        <w:t>občin</w:t>
      </w:r>
      <w:r w:rsidR="005E1953" w:rsidRPr="00406013">
        <w:rPr>
          <w:rFonts w:cs="Arial"/>
          <w:szCs w:val="20"/>
        </w:rPr>
        <w:t>a</w:t>
      </w:r>
      <w:r w:rsidRPr="00406013">
        <w:rPr>
          <w:rFonts w:cs="Arial"/>
          <w:szCs w:val="20"/>
        </w:rPr>
        <w:t>, če za to izkažeta javni interes.</w:t>
      </w:r>
    </w:p>
    <w:p w:rsidR="00EF6440" w:rsidRPr="00406013" w:rsidRDefault="00EF6440" w:rsidP="006D62C4">
      <w:pPr>
        <w:jc w:val="both"/>
        <w:rPr>
          <w:rFonts w:cs="Arial"/>
          <w:szCs w:val="20"/>
        </w:rPr>
      </w:pPr>
    </w:p>
    <w:p w:rsidR="00EF6440" w:rsidRPr="00406013" w:rsidRDefault="00EF6440" w:rsidP="00EF6440">
      <w:pPr>
        <w:jc w:val="both"/>
        <w:rPr>
          <w:rFonts w:cs="Arial"/>
          <w:szCs w:val="20"/>
        </w:rPr>
      </w:pPr>
      <w:r w:rsidRPr="00406013">
        <w:rPr>
          <w:rFonts w:cs="Arial"/>
          <w:szCs w:val="20"/>
        </w:rPr>
        <w:t xml:space="preserve">(2) </w:t>
      </w:r>
      <w:r w:rsidR="005E1953" w:rsidRPr="00406013">
        <w:rPr>
          <w:rFonts w:cs="Arial"/>
          <w:szCs w:val="20"/>
        </w:rPr>
        <w:t>Z</w:t>
      </w:r>
      <w:r w:rsidRPr="00406013">
        <w:rPr>
          <w:rFonts w:cs="Arial"/>
          <w:szCs w:val="20"/>
        </w:rPr>
        <w:t xml:space="preserve">emljišče iz tretjega odstavka 190. člena tega zakona </w:t>
      </w:r>
      <w:r w:rsidR="005E1953" w:rsidRPr="00406013">
        <w:rPr>
          <w:rFonts w:cs="Arial"/>
          <w:szCs w:val="20"/>
        </w:rPr>
        <w:t>je</w:t>
      </w:r>
      <w:r w:rsidRPr="00406013">
        <w:rPr>
          <w:rFonts w:cs="Arial"/>
          <w:szCs w:val="20"/>
        </w:rPr>
        <w:t xml:space="preserve"> tisto zemljišče, ki je določeno</w:t>
      </w:r>
      <w:r w:rsidR="005E1953" w:rsidRPr="00406013">
        <w:rPr>
          <w:rFonts w:cs="Arial"/>
          <w:szCs w:val="20"/>
        </w:rPr>
        <w:t xml:space="preserve"> v</w:t>
      </w:r>
      <w:r w:rsidRPr="00406013">
        <w:rPr>
          <w:rFonts w:cs="Arial"/>
          <w:szCs w:val="20"/>
        </w:rPr>
        <w:t>:</w:t>
      </w:r>
    </w:p>
    <w:p w:rsidR="00EF6440" w:rsidRPr="00406013" w:rsidRDefault="00EF6440" w:rsidP="00EF6440">
      <w:pPr>
        <w:pStyle w:val="Alineazatoko"/>
        <w:rPr>
          <w:rFonts w:cs="Arial"/>
        </w:rPr>
      </w:pPr>
      <w:r w:rsidRPr="00406013">
        <w:rPr>
          <w:rFonts w:cs="Arial"/>
        </w:rPr>
        <w:t>gradbenem dovoljenju, na podlagi katerega je bila zgrajena</w:t>
      </w:r>
      <w:r w:rsidR="0089110D" w:rsidRPr="0089110D">
        <w:rPr>
          <w:rFonts w:cs="Arial"/>
        </w:rPr>
        <w:t xml:space="preserve"> </w:t>
      </w:r>
      <w:r w:rsidR="0089110D" w:rsidRPr="00406013">
        <w:rPr>
          <w:rFonts w:cs="Arial"/>
        </w:rPr>
        <w:t>stavba</w:t>
      </w:r>
      <w:r w:rsidRPr="00406013">
        <w:rPr>
          <w:rFonts w:cs="Arial"/>
        </w:rPr>
        <w:t>;</w:t>
      </w:r>
    </w:p>
    <w:p w:rsidR="00EF6440" w:rsidRPr="00217D45" w:rsidRDefault="00EF6440" w:rsidP="00EF6440">
      <w:pPr>
        <w:pStyle w:val="Alineazatoko"/>
        <w:rPr>
          <w:rFonts w:cs="Arial"/>
        </w:rPr>
      </w:pPr>
      <w:r w:rsidRPr="00217D45">
        <w:rPr>
          <w:rFonts w:cs="Arial"/>
        </w:rPr>
        <w:t xml:space="preserve">odločbi, na podlagi katere je bilo k stavbi določeno funkcionalno zemljišče </w:t>
      </w:r>
      <w:r w:rsidR="0067670E">
        <w:rPr>
          <w:rFonts w:cs="Arial"/>
        </w:rPr>
        <w:t xml:space="preserve">na podlagi </w:t>
      </w:r>
      <w:r w:rsidR="006B602F">
        <w:rPr>
          <w:rFonts w:cs="Arial"/>
        </w:rPr>
        <w:t>ZUN</w:t>
      </w:r>
      <w:r w:rsidR="0067670E">
        <w:rPr>
          <w:rFonts w:cs="Arial"/>
        </w:rPr>
        <w:t xml:space="preserve"> </w:t>
      </w:r>
      <w:r w:rsidRPr="00217D45">
        <w:rPr>
          <w:rFonts w:cs="Arial"/>
        </w:rPr>
        <w:t xml:space="preserve">ali gradbena </w:t>
      </w:r>
      <w:r>
        <w:rPr>
          <w:rFonts w:cs="Arial"/>
        </w:rPr>
        <w:t xml:space="preserve">parcela </w:t>
      </w:r>
      <w:r w:rsidR="0067670E">
        <w:rPr>
          <w:rFonts w:cs="Arial"/>
        </w:rPr>
        <w:t xml:space="preserve">na podlagi </w:t>
      </w:r>
      <w:r w:rsidR="0067670E" w:rsidRPr="00D94311">
        <w:rPr>
          <w:rFonts w:cs="Arial"/>
        </w:rPr>
        <w:t>Zakon</w:t>
      </w:r>
      <w:r w:rsidR="0067670E">
        <w:rPr>
          <w:rFonts w:cs="Arial"/>
        </w:rPr>
        <w:t>a</w:t>
      </w:r>
      <w:r w:rsidR="0067670E" w:rsidRPr="00D94311">
        <w:rPr>
          <w:rFonts w:cs="Arial"/>
        </w:rPr>
        <w:t xml:space="preserve"> o graditvi objektov (Uradni list RS, št. 102/04 – uradno prečiščeno besedilo, 14/05 – popr., 92/05 – ZJC-B, 93/05 – ZVMS, 111/05 – odl. US, 126/07, 108/09, 61/10 – ZRud-1, 20/11 – odl. US, 57/12, 101/13 – ZDavNepr, 110/13, 22/14 – odl. US, 19/15, 61/17 – GZ in 66/17 – odl. US</w:t>
      </w:r>
      <w:r w:rsidR="006B602F">
        <w:rPr>
          <w:rFonts w:cs="Arial"/>
        </w:rPr>
        <w:t>; v nadaljnjem besedilu: ZGO-1</w:t>
      </w:r>
      <w:r w:rsidR="0067670E" w:rsidRPr="00D94311">
        <w:rPr>
          <w:rFonts w:cs="Arial"/>
        </w:rPr>
        <w:t>)</w:t>
      </w:r>
      <w:r w:rsidRPr="00217D45">
        <w:rPr>
          <w:rFonts w:cs="Arial"/>
        </w:rPr>
        <w:t xml:space="preserve"> ali</w:t>
      </w:r>
    </w:p>
    <w:p w:rsidR="00EF6440" w:rsidRPr="00217D45" w:rsidRDefault="00EF6440" w:rsidP="00EF6440">
      <w:pPr>
        <w:pStyle w:val="Alineazatoko"/>
        <w:rPr>
          <w:rFonts w:cs="Arial"/>
        </w:rPr>
      </w:pPr>
      <w:r w:rsidRPr="00217D45">
        <w:rPr>
          <w:rFonts w:cs="Arial"/>
        </w:rPr>
        <w:t>odločbi o ugotovitvi pripadajočega zemljišča k stavbi</w:t>
      </w:r>
      <w:r w:rsidR="00DF7BC4">
        <w:rPr>
          <w:rFonts w:cs="Arial"/>
        </w:rPr>
        <w:t xml:space="preserve"> v skladu s </w:t>
      </w:r>
      <w:r w:rsidR="00DF7BC4" w:rsidRPr="00406013">
        <w:rPr>
          <w:rFonts w:cs="Arial"/>
          <w:szCs w:val="20"/>
        </w:rPr>
        <w:t>predpisi, ki urejajo vzpostavitev etažne lastnine na določenih stavbah in ugotavljanju pripadajočega zemljišča</w:t>
      </w:r>
      <w:r w:rsidRPr="00217D45">
        <w:rPr>
          <w:rFonts w:cs="Arial"/>
        </w:rPr>
        <w:t>.</w:t>
      </w:r>
    </w:p>
    <w:p w:rsidR="00EF6440" w:rsidRDefault="00EF6440" w:rsidP="006D62C4">
      <w:pPr>
        <w:jc w:val="both"/>
        <w:rPr>
          <w:rFonts w:cs="Arial"/>
          <w:szCs w:val="20"/>
        </w:rPr>
      </w:pPr>
    </w:p>
    <w:p w:rsidR="00EF6440" w:rsidRPr="00406013" w:rsidRDefault="00EF6440" w:rsidP="006D62C4">
      <w:pPr>
        <w:jc w:val="both"/>
        <w:rPr>
          <w:rFonts w:cs="Arial"/>
          <w:szCs w:val="20"/>
        </w:rPr>
      </w:pPr>
      <w:r w:rsidRPr="00406013">
        <w:rPr>
          <w:rFonts w:cs="Arial"/>
          <w:szCs w:val="20"/>
        </w:rPr>
        <w:t xml:space="preserve">(3) Ne glede na </w:t>
      </w:r>
      <w:r w:rsidR="00993E1E">
        <w:rPr>
          <w:rFonts w:cs="Arial"/>
          <w:szCs w:val="20"/>
        </w:rPr>
        <w:t>prvo in drugo alinejo prejšnjega odstavka</w:t>
      </w:r>
      <w:r w:rsidR="009576EE">
        <w:rPr>
          <w:rFonts w:cs="Arial"/>
          <w:szCs w:val="20"/>
        </w:rPr>
        <w:t xml:space="preserve"> </w:t>
      </w:r>
      <w:r w:rsidRPr="00406013">
        <w:rPr>
          <w:rFonts w:cs="Arial"/>
          <w:szCs w:val="20"/>
        </w:rPr>
        <w:t xml:space="preserve">lahko lastnik stavbe, občina ali država zahtevajo, da se kot zemljišče iz </w:t>
      </w:r>
      <w:r w:rsidR="004B3E75" w:rsidRPr="00406013">
        <w:rPr>
          <w:rFonts w:cs="Arial"/>
          <w:szCs w:val="20"/>
        </w:rPr>
        <w:t>tretjega</w:t>
      </w:r>
      <w:r w:rsidRPr="00406013">
        <w:rPr>
          <w:rFonts w:cs="Arial"/>
          <w:szCs w:val="20"/>
        </w:rPr>
        <w:t xml:space="preserve"> odstavka 19</w:t>
      </w:r>
      <w:r w:rsidR="004B3E75" w:rsidRPr="00406013">
        <w:rPr>
          <w:rFonts w:cs="Arial"/>
          <w:szCs w:val="20"/>
        </w:rPr>
        <w:t>0</w:t>
      </w:r>
      <w:r w:rsidRPr="00406013">
        <w:rPr>
          <w:rFonts w:cs="Arial"/>
          <w:szCs w:val="20"/>
        </w:rPr>
        <w:t>. člena tega zakona določi stavbno zemljišče, ki je bilo do začetka uporabe tega zakona v naravi urejeno in dejansko uporabljano kot gradbena parcela stavbe</w:t>
      </w:r>
      <w:r w:rsidR="004B3E75" w:rsidRPr="00406013">
        <w:rPr>
          <w:rFonts w:cs="Arial"/>
          <w:szCs w:val="20"/>
        </w:rPr>
        <w:t xml:space="preserve">, </w:t>
      </w:r>
      <w:r w:rsidR="0069325F" w:rsidRPr="00406013">
        <w:rPr>
          <w:rFonts w:cs="Arial"/>
          <w:szCs w:val="20"/>
        </w:rPr>
        <w:t>če</w:t>
      </w:r>
      <w:r w:rsidRPr="00406013">
        <w:rPr>
          <w:rFonts w:cs="Arial"/>
          <w:szCs w:val="20"/>
        </w:rPr>
        <w:t xml:space="preserve"> ima lastnik stavbe na vseh</w:t>
      </w:r>
      <w:r w:rsidR="00F03BDE" w:rsidRPr="00406013">
        <w:rPr>
          <w:rFonts w:cs="Arial"/>
          <w:szCs w:val="20"/>
        </w:rPr>
        <w:t xml:space="preserve"> </w:t>
      </w:r>
      <w:r w:rsidRPr="00406013">
        <w:rPr>
          <w:rFonts w:cs="Arial"/>
          <w:szCs w:val="20"/>
        </w:rPr>
        <w:t xml:space="preserve">sestavinah gradbene parcele pridobljeno lastninsko ali drugo stvarno pravico, ki izkazuje pravico graditi v skladu s predpisi, ki urejajo graditev. </w:t>
      </w:r>
      <w:r w:rsidR="0089110D">
        <w:rPr>
          <w:rFonts w:cs="Arial"/>
          <w:szCs w:val="20"/>
        </w:rPr>
        <w:t>Tako</w:t>
      </w:r>
      <w:r w:rsidRPr="00406013">
        <w:rPr>
          <w:rFonts w:cs="Arial"/>
          <w:szCs w:val="20"/>
        </w:rPr>
        <w:t xml:space="preserve"> določena gradbena parcela stavbe ne more presegati morebitne največje površine gradbene parcele stavbe, določene v prostorskem izvedbenem aktu.</w:t>
      </w:r>
    </w:p>
    <w:p w:rsidR="00007F96" w:rsidRDefault="00007F96" w:rsidP="00007F96">
      <w:pPr>
        <w:jc w:val="both"/>
        <w:rPr>
          <w:rFonts w:cs="Arial"/>
          <w:szCs w:val="20"/>
        </w:rPr>
      </w:pPr>
    </w:p>
    <w:p w:rsidR="00EC7D3B" w:rsidRDefault="00007F96" w:rsidP="00007F96">
      <w:pPr>
        <w:jc w:val="both"/>
        <w:rPr>
          <w:rFonts w:cs="Arial"/>
          <w:szCs w:val="20"/>
        </w:rPr>
      </w:pPr>
      <w:r w:rsidRPr="00217D45">
        <w:rPr>
          <w:rFonts w:cs="Arial"/>
          <w:szCs w:val="20"/>
        </w:rPr>
        <w:t>(</w:t>
      </w:r>
      <w:r w:rsidR="00993E1E">
        <w:rPr>
          <w:rFonts w:cs="Arial"/>
          <w:szCs w:val="20"/>
        </w:rPr>
        <w:t>4</w:t>
      </w:r>
      <w:r w:rsidRPr="00217D45">
        <w:rPr>
          <w:rFonts w:cs="Arial"/>
          <w:szCs w:val="20"/>
        </w:rPr>
        <w:t xml:space="preserve">) Zahtevi za določitev gradbene parcele obstoječi stavbi se priloži listina iz </w:t>
      </w:r>
      <w:r>
        <w:rPr>
          <w:rFonts w:cs="Arial"/>
          <w:szCs w:val="20"/>
        </w:rPr>
        <w:t>drugega</w:t>
      </w:r>
      <w:r w:rsidRPr="00217D45">
        <w:rPr>
          <w:rFonts w:cs="Arial"/>
          <w:szCs w:val="20"/>
        </w:rPr>
        <w:t xml:space="preserve"> odstavka tega člena</w:t>
      </w:r>
      <w:r w:rsidRPr="006925B9">
        <w:rPr>
          <w:rFonts w:cs="Arial"/>
          <w:szCs w:val="20"/>
        </w:rPr>
        <w:t xml:space="preserve"> </w:t>
      </w:r>
      <w:r>
        <w:rPr>
          <w:rFonts w:cs="Arial"/>
          <w:szCs w:val="20"/>
        </w:rPr>
        <w:t xml:space="preserve">s pripadajočo dokumentacijo. </w:t>
      </w:r>
    </w:p>
    <w:p w:rsidR="00EC7D3B" w:rsidRDefault="00EC7D3B" w:rsidP="00007F96">
      <w:pPr>
        <w:jc w:val="both"/>
        <w:rPr>
          <w:rFonts w:cs="Arial"/>
          <w:szCs w:val="20"/>
        </w:rPr>
      </w:pPr>
    </w:p>
    <w:p w:rsidR="00EC7D3B" w:rsidRPr="00406013" w:rsidRDefault="00EC7D3B" w:rsidP="00007F96">
      <w:pPr>
        <w:jc w:val="both"/>
        <w:rPr>
          <w:rFonts w:cs="Arial"/>
          <w:szCs w:val="20"/>
        </w:rPr>
      </w:pPr>
      <w:r w:rsidRPr="00406013">
        <w:rPr>
          <w:rFonts w:cs="Arial"/>
          <w:szCs w:val="20"/>
        </w:rPr>
        <w:t>(</w:t>
      </w:r>
      <w:r w:rsidR="00993E1E">
        <w:rPr>
          <w:rFonts w:cs="Arial"/>
          <w:szCs w:val="20"/>
        </w:rPr>
        <w:t>5</w:t>
      </w:r>
      <w:r w:rsidRPr="00406013">
        <w:rPr>
          <w:rFonts w:cs="Arial"/>
          <w:szCs w:val="20"/>
        </w:rPr>
        <w:t xml:space="preserve">) </w:t>
      </w:r>
      <w:r w:rsidR="00007F96" w:rsidRPr="00406013">
        <w:rPr>
          <w:rFonts w:cs="Arial"/>
          <w:szCs w:val="20"/>
        </w:rPr>
        <w:t>Če iz listine</w:t>
      </w:r>
      <w:r w:rsidRPr="00406013">
        <w:rPr>
          <w:rFonts w:cs="Arial"/>
          <w:szCs w:val="20"/>
        </w:rPr>
        <w:t xml:space="preserve"> iz drugega odstavka tega člena</w:t>
      </w:r>
      <w:r w:rsidR="00007F96" w:rsidRPr="00406013">
        <w:rPr>
          <w:rFonts w:cs="Arial"/>
          <w:szCs w:val="20"/>
        </w:rPr>
        <w:t xml:space="preserve"> s pripadajočo dokumentacijo izhaja drugačno parcelno stanje, kot je</w:t>
      </w:r>
      <w:r w:rsidRPr="00406013">
        <w:rPr>
          <w:rFonts w:cs="Arial"/>
          <w:szCs w:val="20"/>
        </w:rPr>
        <w:t xml:space="preserve"> določeno v katastru nepremičnin</w:t>
      </w:r>
      <w:r w:rsidR="00C62C6C" w:rsidRPr="00406013">
        <w:rPr>
          <w:rFonts w:cs="Arial"/>
          <w:szCs w:val="20"/>
        </w:rPr>
        <w:t xml:space="preserve"> v času vložitve zahteve</w:t>
      </w:r>
      <w:r w:rsidRPr="00406013">
        <w:rPr>
          <w:rFonts w:cs="Arial"/>
          <w:szCs w:val="20"/>
        </w:rPr>
        <w:t xml:space="preserve"> za določitev gradbene parcele obstoječi stavbi</w:t>
      </w:r>
      <w:r w:rsidR="00007F96" w:rsidRPr="00406013">
        <w:rPr>
          <w:rFonts w:cs="Arial"/>
          <w:szCs w:val="20"/>
        </w:rPr>
        <w:t xml:space="preserve">, se zahtevi priloži tudi dokumentacija iz prve alineje </w:t>
      </w:r>
      <w:r w:rsidR="0084031B">
        <w:rPr>
          <w:rFonts w:cs="Arial"/>
          <w:szCs w:val="20"/>
        </w:rPr>
        <w:t>sedmega</w:t>
      </w:r>
      <w:r w:rsidR="0084031B" w:rsidRPr="00406013">
        <w:rPr>
          <w:rFonts w:cs="Arial"/>
          <w:szCs w:val="20"/>
        </w:rPr>
        <w:t xml:space="preserve"> </w:t>
      </w:r>
      <w:r w:rsidR="00007F96" w:rsidRPr="00406013">
        <w:rPr>
          <w:rFonts w:cs="Arial"/>
          <w:szCs w:val="20"/>
        </w:rPr>
        <w:t>odstavka tega člena, s katero se rekonstruira</w:t>
      </w:r>
      <w:r w:rsidR="0089110D">
        <w:rPr>
          <w:rFonts w:cs="Arial"/>
          <w:szCs w:val="20"/>
        </w:rPr>
        <w:t>jo</w:t>
      </w:r>
      <w:r w:rsidR="00007F96" w:rsidRPr="00406013">
        <w:rPr>
          <w:rFonts w:cs="Arial"/>
          <w:szCs w:val="20"/>
        </w:rPr>
        <w:t xml:space="preserve"> in ponovno določi</w:t>
      </w:r>
      <w:r w:rsidR="0089110D">
        <w:rPr>
          <w:rFonts w:cs="Arial"/>
          <w:szCs w:val="20"/>
        </w:rPr>
        <w:t>jo</w:t>
      </w:r>
      <w:r w:rsidR="00007F96" w:rsidRPr="00406013">
        <w:rPr>
          <w:rFonts w:cs="Arial"/>
          <w:szCs w:val="20"/>
        </w:rPr>
        <w:t xml:space="preserve"> </w:t>
      </w:r>
      <w:r w:rsidRPr="00406013">
        <w:rPr>
          <w:rFonts w:cs="Arial"/>
          <w:szCs w:val="20"/>
        </w:rPr>
        <w:t>sestavine</w:t>
      </w:r>
      <w:r w:rsidR="00007F96" w:rsidRPr="00406013">
        <w:rPr>
          <w:rFonts w:cs="Arial"/>
          <w:szCs w:val="20"/>
        </w:rPr>
        <w:t xml:space="preserve"> gradbene parcele obstoječi stavbi</w:t>
      </w:r>
      <w:r w:rsidR="00F03BDE" w:rsidRPr="00406013">
        <w:rPr>
          <w:rFonts w:cs="Arial"/>
          <w:szCs w:val="20"/>
        </w:rPr>
        <w:t>, kot je bila določena v listini iz drugega odstavka tega člena</w:t>
      </w:r>
      <w:r w:rsidR="00007F96" w:rsidRPr="00406013">
        <w:rPr>
          <w:rFonts w:cs="Arial"/>
          <w:szCs w:val="20"/>
        </w:rPr>
        <w:t xml:space="preserve">. </w:t>
      </w:r>
    </w:p>
    <w:p w:rsidR="00EC7D3B" w:rsidRPr="00406013" w:rsidRDefault="00EC7D3B" w:rsidP="00007F96">
      <w:pPr>
        <w:jc w:val="both"/>
        <w:rPr>
          <w:rFonts w:cs="Arial"/>
          <w:szCs w:val="20"/>
        </w:rPr>
      </w:pPr>
    </w:p>
    <w:p w:rsidR="00007F96" w:rsidRDefault="00EC7D3B" w:rsidP="00007F96">
      <w:pPr>
        <w:jc w:val="both"/>
        <w:rPr>
          <w:rFonts w:cs="Arial"/>
          <w:szCs w:val="20"/>
        </w:rPr>
      </w:pPr>
      <w:r w:rsidRPr="00406013">
        <w:rPr>
          <w:rFonts w:cs="Arial"/>
          <w:szCs w:val="20"/>
        </w:rPr>
        <w:t>(</w:t>
      </w:r>
      <w:r w:rsidR="00993E1E">
        <w:rPr>
          <w:rFonts w:cs="Arial"/>
          <w:szCs w:val="20"/>
        </w:rPr>
        <w:t>6</w:t>
      </w:r>
      <w:r w:rsidRPr="00406013">
        <w:rPr>
          <w:rFonts w:cs="Arial"/>
          <w:szCs w:val="20"/>
        </w:rPr>
        <w:t xml:space="preserve">) </w:t>
      </w:r>
      <w:r w:rsidR="00007F96" w:rsidRPr="00406013">
        <w:rPr>
          <w:rFonts w:cs="Arial"/>
          <w:szCs w:val="20"/>
        </w:rPr>
        <w:t xml:space="preserve">Če iz listine iz </w:t>
      </w:r>
      <w:r w:rsidR="0084031B">
        <w:rPr>
          <w:rFonts w:cs="Arial"/>
          <w:szCs w:val="20"/>
        </w:rPr>
        <w:t xml:space="preserve">prve in druge alineje </w:t>
      </w:r>
      <w:r w:rsidR="00007F96" w:rsidRPr="00406013">
        <w:rPr>
          <w:rFonts w:cs="Arial"/>
          <w:szCs w:val="20"/>
        </w:rPr>
        <w:t>drugega odstavka tega člena in pripadajoče dokumentacije</w:t>
      </w:r>
      <w:r w:rsidR="00DE334F" w:rsidRPr="00406013">
        <w:rPr>
          <w:rFonts w:cs="Arial"/>
          <w:szCs w:val="20"/>
        </w:rPr>
        <w:t xml:space="preserve"> zaradi pomanjkanja podatkov</w:t>
      </w:r>
      <w:r w:rsidR="00007F96" w:rsidRPr="00406013">
        <w:rPr>
          <w:rFonts w:cs="Arial"/>
          <w:szCs w:val="20"/>
        </w:rPr>
        <w:t xml:space="preserve"> ni mogoče določiti gradbene parcele, se gradbena parcela obstoječe</w:t>
      </w:r>
      <w:r w:rsidR="00007F96">
        <w:rPr>
          <w:rFonts w:cs="Arial"/>
          <w:szCs w:val="20"/>
        </w:rPr>
        <w:t xml:space="preserve"> stavbe lahko določi le na podlagi tretjega odstavka tega člena.</w:t>
      </w:r>
    </w:p>
    <w:p w:rsidR="00007F96" w:rsidRDefault="00007F96" w:rsidP="00007F96">
      <w:pPr>
        <w:jc w:val="both"/>
        <w:rPr>
          <w:rFonts w:cs="Arial"/>
          <w:szCs w:val="20"/>
        </w:rPr>
      </w:pPr>
    </w:p>
    <w:p w:rsidR="00EC7D3B" w:rsidRPr="00217D45" w:rsidRDefault="00EC7D3B" w:rsidP="00EC7D3B">
      <w:pPr>
        <w:jc w:val="both"/>
        <w:rPr>
          <w:rFonts w:cs="Arial"/>
          <w:szCs w:val="20"/>
        </w:rPr>
      </w:pPr>
      <w:r>
        <w:rPr>
          <w:rFonts w:cs="Arial"/>
          <w:szCs w:val="20"/>
        </w:rPr>
        <w:t>(</w:t>
      </w:r>
      <w:r w:rsidR="00993E1E">
        <w:rPr>
          <w:rFonts w:cs="Arial"/>
          <w:szCs w:val="20"/>
        </w:rPr>
        <w:t>7</w:t>
      </w:r>
      <w:r>
        <w:rPr>
          <w:rFonts w:cs="Arial"/>
          <w:szCs w:val="20"/>
        </w:rPr>
        <w:t>) Če</w:t>
      </w:r>
      <w:r w:rsidRPr="00217D45">
        <w:rPr>
          <w:rFonts w:cs="Arial"/>
          <w:szCs w:val="20"/>
        </w:rPr>
        <w:t xml:space="preserve"> se gradbena parcela obstoječi stavbi določa na podlagi </w:t>
      </w:r>
      <w:r>
        <w:rPr>
          <w:rFonts w:cs="Arial"/>
          <w:szCs w:val="20"/>
        </w:rPr>
        <w:t>tretjega</w:t>
      </w:r>
      <w:r w:rsidRPr="00217D45">
        <w:rPr>
          <w:rFonts w:cs="Arial"/>
          <w:szCs w:val="20"/>
        </w:rPr>
        <w:t xml:space="preserve"> odstavka tega člena se zahtevi priloži tudi:</w:t>
      </w:r>
    </w:p>
    <w:p w:rsidR="00EC7D3B" w:rsidRPr="00217D45" w:rsidRDefault="00EC7D3B" w:rsidP="00EC7D3B">
      <w:pPr>
        <w:pStyle w:val="Alineazatoko"/>
        <w:rPr>
          <w:rFonts w:cs="Arial"/>
        </w:rPr>
      </w:pPr>
      <w:r w:rsidRPr="00217D45">
        <w:rPr>
          <w:rFonts w:cs="Arial"/>
        </w:rPr>
        <w:t>del projektne dokumentacije za pridobitev mnenj in gradbenega dovoljenja, ki določa gradbeno parcelo</w:t>
      </w:r>
      <w:r w:rsidR="0089110D">
        <w:rPr>
          <w:rFonts w:cs="Arial"/>
        </w:rPr>
        <w:t>;</w:t>
      </w:r>
    </w:p>
    <w:p w:rsidR="00EC7D3B" w:rsidRPr="00217D45" w:rsidRDefault="00EC7D3B" w:rsidP="00EC7D3B">
      <w:pPr>
        <w:pStyle w:val="Alineazatoko"/>
        <w:rPr>
          <w:rFonts w:cs="Arial"/>
        </w:rPr>
      </w:pPr>
      <w:r w:rsidRPr="00217D45">
        <w:rPr>
          <w:rFonts w:cs="Arial"/>
        </w:rPr>
        <w:t xml:space="preserve">mnenje občine glede skladnosti gradbene parcele, </w:t>
      </w:r>
      <w:r>
        <w:rPr>
          <w:rFonts w:cs="Arial"/>
        </w:rPr>
        <w:t xml:space="preserve">z </w:t>
      </w:r>
      <w:r>
        <w:rPr>
          <w:rFonts w:cs="Arial"/>
          <w:szCs w:val="20"/>
        </w:rPr>
        <w:t>veljavnim prostorskim izvedbenim aktom</w:t>
      </w:r>
      <w:r w:rsidR="0089110D">
        <w:rPr>
          <w:rFonts w:cs="Arial"/>
        </w:rPr>
        <w:t>; p</w:t>
      </w:r>
      <w:r>
        <w:rPr>
          <w:rFonts w:cs="Arial"/>
        </w:rPr>
        <w:t>ri izdaji mnenja se smiselno upoštevajo določila zakona, ki ureja graditev.</w:t>
      </w:r>
    </w:p>
    <w:p w:rsidR="00EC7D3B" w:rsidRDefault="00EC7D3B" w:rsidP="00007F96">
      <w:pPr>
        <w:jc w:val="both"/>
        <w:rPr>
          <w:rFonts w:cs="Arial"/>
          <w:szCs w:val="20"/>
        </w:rPr>
      </w:pPr>
    </w:p>
    <w:p w:rsidR="00C56D40" w:rsidRDefault="00C56D40" w:rsidP="00C56D40">
      <w:pPr>
        <w:jc w:val="both"/>
        <w:rPr>
          <w:rFonts w:cs="Arial"/>
          <w:szCs w:val="20"/>
        </w:rPr>
      </w:pPr>
      <w:r w:rsidRPr="00217D45">
        <w:rPr>
          <w:rFonts w:cs="Arial"/>
          <w:szCs w:val="20"/>
        </w:rPr>
        <w:t>(</w:t>
      </w:r>
      <w:r w:rsidR="00993E1E">
        <w:rPr>
          <w:rFonts w:cs="Arial"/>
          <w:szCs w:val="20"/>
        </w:rPr>
        <w:t>8</w:t>
      </w:r>
      <w:r w:rsidRPr="00217D45">
        <w:rPr>
          <w:rFonts w:cs="Arial"/>
          <w:szCs w:val="20"/>
        </w:rPr>
        <w:t xml:space="preserve">) Če iz listine iz </w:t>
      </w:r>
      <w:r>
        <w:rPr>
          <w:rFonts w:cs="Arial"/>
          <w:szCs w:val="20"/>
        </w:rPr>
        <w:t>drugega</w:t>
      </w:r>
      <w:r w:rsidR="0084031B">
        <w:rPr>
          <w:rFonts w:cs="Arial"/>
          <w:szCs w:val="20"/>
        </w:rPr>
        <w:t xml:space="preserve"> in sedmega</w:t>
      </w:r>
      <w:r w:rsidRPr="00217D45">
        <w:rPr>
          <w:rFonts w:cs="Arial"/>
          <w:szCs w:val="20"/>
        </w:rPr>
        <w:t xml:space="preserve"> odstavka tega člena </w:t>
      </w:r>
      <w:r>
        <w:rPr>
          <w:rFonts w:cs="Arial"/>
          <w:szCs w:val="20"/>
        </w:rPr>
        <w:t>in pripadajoče dokumentacije</w:t>
      </w:r>
      <w:r w:rsidR="005F4F6D">
        <w:rPr>
          <w:rFonts w:cs="Arial"/>
          <w:szCs w:val="20"/>
        </w:rPr>
        <w:t xml:space="preserve"> ali na podlagi</w:t>
      </w:r>
      <w:r w:rsidR="002610CC">
        <w:rPr>
          <w:rFonts w:cs="Arial"/>
          <w:szCs w:val="20"/>
        </w:rPr>
        <w:t xml:space="preserve"> </w:t>
      </w:r>
      <w:r w:rsidR="005F4F6D" w:rsidRPr="00406013">
        <w:rPr>
          <w:rFonts w:cs="Arial"/>
          <w:szCs w:val="20"/>
        </w:rPr>
        <w:t xml:space="preserve">projektne dokumentacije iz prve alineje prejšnjega odstavka </w:t>
      </w:r>
      <w:r w:rsidRPr="00406013">
        <w:rPr>
          <w:rFonts w:cs="Arial"/>
          <w:szCs w:val="20"/>
        </w:rPr>
        <w:t>izhaja, da gradbeno parcelo</w:t>
      </w:r>
      <w:r>
        <w:rPr>
          <w:rFonts w:cs="Arial"/>
          <w:szCs w:val="20"/>
        </w:rPr>
        <w:t xml:space="preserve"> sestavlja eden ali več delov parcel ali območje stavbne pravice oziroma območje stvarne služnosti, ki ni vpisano v kataster nepremičnin,</w:t>
      </w:r>
      <w:r w:rsidRPr="00217D45">
        <w:rPr>
          <w:rFonts w:cs="Arial"/>
          <w:szCs w:val="20"/>
        </w:rPr>
        <w:t xml:space="preserve"> je treba pred izdajo odločbe o določitvi gradbene parcele obstoje</w:t>
      </w:r>
      <w:r>
        <w:rPr>
          <w:rFonts w:cs="Arial"/>
          <w:szCs w:val="20"/>
        </w:rPr>
        <w:t>či stavbi urediti sestavine gradbene parcele, kot jih določa peti odstavek 190. člena tega zakona.</w:t>
      </w:r>
      <w:r w:rsidRPr="00217D45">
        <w:rPr>
          <w:rFonts w:cs="Arial"/>
          <w:szCs w:val="20"/>
        </w:rPr>
        <w:t xml:space="preserve"> </w:t>
      </w:r>
    </w:p>
    <w:p w:rsidR="00D74E56" w:rsidRDefault="00D74E56" w:rsidP="00C56D40">
      <w:pPr>
        <w:jc w:val="both"/>
        <w:rPr>
          <w:rFonts w:cs="Arial"/>
          <w:szCs w:val="20"/>
        </w:rPr>
      </w:pPr>
    </w:p>
    <w:p w:rsidR="00D74E56" w:rsidRDefault="00D74E56" w:rsidP="00D74E56">
      <w:pPr>
        <w:jc w:val="both"/>
        <w:rPr>
          <w:rFonts w:cs="Arial"/>
          <w:szCs w:val="20"/>
        </w:rPr>
      </w:pPr>
      <w:r w:rsidRPr="00217D45">
        <w:rPr>
          <w:rFonts w:cs="Arial"/>
          <w:szCs w:val="20"/>
        </w:rPr>
        <w:t>(</w:t>
      </w:r>
      <w:r w:rsidR="00993E1E">
        <w:rPr>
          <w:rFonts w:cs="Arial"/>
          <w:szCs w:val="20"/>
        </w:rPr>
        <w:t>9</w:t>
      </w:r>
      <w:r w:rsidRPr="00217D45">
        <w:rPr>
          <w:rFonts w:cs="Arial"/>
          <w:szCs w:val="20"/>
        </w:rPr>
        <w:t>) Stranka v postopku je predlagatelj določitve gradbene parcele stavbe.</w:t>
      </w:r>
      <w:r w:rsidR="00350ECC">
        <w:rPr>
          <w:rFonts w:cs="Arial"/>
          <w:szCs w:val="20"/>
        </w:rPr>
        <w:t xml:space="preserve"> Če je predlagatelj določitve gradbene parcele stavbe država ali občina je stranka v postopku tudi lastnik stavbe, ki se ji predlaga določitev gradbene</w:t>
      </w:r>
      <w:r w:rsidR="00CE5076">
        <w:rPr>
          <w:rFonts w:cs="Arial"/>
          <w:szCs w:val="20"/>
        </w:rPr>
        <w:t xml:space="preserve"> parcele st</w:t>
      </w:r>
      <w:r w:rsidR="00350ECC">
        <w:rPr>
          <w:rFonts w:cs="Arial"/>
          <w:szCs w:val="20"/>
        </w:rPr>
        <w:t>a</w:t>
      </w:r>
      <w:r w:rsidR="00CE5076">
        <w:rPr>
          <w:rFonts w:cs="Arial"/>
          <w:szCs w:val="20"/>
        </w:rPr>
        <w:t>v</w:t>
      </w:r>
      <w:r w:rsidR="00350ECC">
        <w:rPr>
          <w:rFonts w:cs="Arial"/>
          <w:szCs w:val="20"/>
        </w:rPr>
        <w:t>be.</w:t>
      </w:r>
    </w:p>
    <w:p w:rsidR="008750BD" w:rsidRDefault="008750BD" w:rsidP="00D74E56">
      <w:pPr>
        <w:jc w:val="both"/>
        <w:rPr>
          <w:rFonts w:cs="Arial"/>
          <w:szCs w:val="20"/>
        </w:rPr>
      </w:pPr>
    </w:p>
    <w:p w:rsidR="008750BD" w:rsidRPr="00217D45" w:rsidRDefault="008750BD" w:rsidP="008750BD">
      <w:pPr>
        <w:jc w:val="both"/>
        <w:rPr>
          <w:rFonts w:cs="Arial"/>
          <w:szCs w:val="20"/>
        </w:rPr>
      </w:pPr>
      <w:r>
        <w:rPr>
          <w:rFonts w:cs="Arial"/>
          <w:szCs w:val="20"/>
        </w:rPr>
        <w:t>(</w:t>
      </w:r>
      <w:r w:rsidR="00993E1E">
        <w:rPr>
          <w:rFonts w:cs="Arial"/>
          <w:szCs w:val="20"/>
        </w:rPr>
        <w:t>10</w:t>
      </w:r>
      <w:r>
        <w:rPr>
          <w:rFonts w:cs="Arial"/>
          <w:szCs w:val="20"/>
        </w:rPr>
        <w:t xml:space="preserve">) </w:t>
      </w:r>
      <w:r w:rsidRPr="00217D45">
        <w:rPr>
          <w:rFonts w:cs="Arial"/>
          <w:szCs w:val="20"/>
        </w:rPr>
        <w:t>Če je obsto</w:t>
      </w:r>
      <w:r>
        <w:rPr>
          <w:rFonts w:cs="Arial"/>
          <w:szCs w:val="20"/>
        </w:rPr>
        <w:t xml:space="preserve">ječa stavba v lasti več oseb, </w:t>
      </w:r>
      <w:r w:rsidR="00807FFD">
        <w:rPr>
          <w:rFonts w:cs="Arial"/>
          <w:szCs w:val="20"/>
        </w:rPr>
        <w:t xml:space="preserve">je </w:t>
      </w:r>
      <w:r w:rsidRPr="007E5C5B">
        <w:rPr>
          <w:rFonts w:cs="Arial"/>
          <w:szCs w:val="20"/>
        </w:rPr>
        <w:t>zahteva za določitev njene gradbene parcele</w:t>
      </w:r>
      <w:r>
        <w:rPr>
          <w:rFonts w:cs="Arial"/>
          <w:szCs w:val="20"/>
        </w:rPr>
        <w:t xml:space="preserve"> </w:t>
      </w:r>
      <w:r w:rsidRPr="007E5C5B">
        <w:rPr>
          <w:rFonts w:cs="Arial"/>
          <w:szCs w:val="20"/>
        </w:rPr>
        <w:t>posel rednega upravljanja stavbe</w:t>
      </w:r>
      <w:r w:rsidR="00FD4B63">
        <w:rPr>
          <w:rFonts w:cs="Arial"/>
          <w:szCs w:val="20"/>
        </w:rPr>
        <w:t>.</w:t>
      </w:r>
    </w:p>
    <w:p w:rsidR="00007F96" w:rsidRDefault="00007F96" w:rsidP="00007F96">
      <w:pPr>
        <w:jc w:val="both"/>
        <w:rPr>
          <w:rFonts w:cs="Arial"/>
          <w:szCs w:val="20"/>
        </w:rPr>
      </w:pPr>
    </w:p>
    <w:p w:rsidR="00007F96" w:rsidRDefault="00D74E56" w:rsidP="006D62C4">
      <w:pPr>
        <w:jc w:val="both"/>
        <w:rPr>
          <w:rFonts w:cs="Arial"/>
          <w:szCs w:val="20"/>
        </w:rPr>
      </w:pPr>
      <w:r w:rsidRPr="00406013">
        <w:rPr>
          <w:rFonts w:cs="Arial"/>
          <w:szCs w:val="20"/>
        </w:rPr>
        <w:t>(</w:t>
      </w:r>
      <w:r w:rsidR="00993E1E" w:rsidRPr="00406013">
        <w:rPr>
          <w:rFonts w:cs="Arial"/>
          <w:szCs w:val="20"/>
        </w:rPr>
        <w:t>1</w:t>
      </w:r>
      <w:r w:rsidR="00993E1E">
        <w:rPr>
          <w:rFonts w:cs="Arial"/>
          <w:szCs w:val="20"/>
        </w:rPr>
        <w:t>1</w:t>
      </w:r>
      <w:r w:rsidR="00C56D40" w:rsidRPr="00406013">
        <w:rPr>
          <w:rFonts w:cs="Arial"/>
          <w:szCs w:val="20"/>
        </w:rPr>
        <w:t>) Če so na podlagi listin iz drugega in osmega odstavka tega člena določljive vse sestavine gradbene parcele, kot jih določa peti odstavek 190. člena tega zakona in ima lastnik stavbe na vseh sestavinah gradbene parcele pridobljeno lastninsko ali drugo stvarno pravico, ki izkazuje pravico graditi v skladu s predpisi, ki urejajo graditev, upravni organ z odločbo o določitvi gradbene parcele obstoječi stavbi določi identifikacijsko oznako gradbene parcele.</w:t>
      </w:r>
    </w:p>
    <w:p w:rsidR="00C56D40" w:rsidRDefault="00C56D40" w:rsidP="006D62C4">
      <w:pPr>
        <w:jc w:val="both"/>
        <w:rPr>
          <w:rFonts w:cs="Arial"/>
          <w:szCs w:val="20"/>
        </w:rPr>
      </w:pPr>
    </w:p>
    <w:p w:rsidR="00DE334F" w:rsidRPr="00592C6B" w:rsidRDefault="00592C6B" w:rsidP="006D62C4">
      <w:pPr>
        <w:jc w:val="both"/>
        <w:rPr>
          <w:rFonts w:cs="Arial"/>
          <w:szCs w:val="20"/>
        </w:rPr>
      </w:pPr>
      <w:r w:rsidRPr="00592C6B">
        <w:rPr>
          <w:rFonts w:cs="Arial"/>
          <w:szCs w:val="20"/>
        </w:rPr>
        <w:t>(</w:t>
      </w:r>
      <w:r w:rsidR="00993E1E" w:rsidRPr="00592C6B">
        <w:rPr>
          <w:rFonts w:cs="Arial"/>
          <w:szCs w:val="20"/>
        </w:rPr>
        <w:t>1</w:t>
      </w:r>
      <w:r w:rsidR="00993E1E">
        <w:rPr>
          <w:rFonts w:cs="Arial"/>
          <w:szCs w:val="20"/>
        </w:rPr>
        <w:t>2</w:t>
      </w:r>
      <w:r w:rsidR="00DE334F" w:rsidRPr="00406013">
        <w:rPr>
          <w:rFonts w:cs="Arial"/>
          <w:szCs w:val="20"/>
        </w:rPr>
        <w:t xml:space="preserve">) Če niso izpolnjeni pogoji za določitev identifikacijske oznake gradbene parcele obstoječi stavbi, </w:t>
      </w:r>
      <w:r w:rsidR="00DE334F" w:rsidRPr="00592C6B">
        <w:rPr>
          <w:rFonts w:cs="Arial"/>
          <w:szCs w:val="20"/>
        </w:rPr>
        <w:t>upravni organ</w:t>
      </w:r>
      <w:r w:rsidR="00807FFD">
        <w:rPr>
          <w:rFonts w:cs="Arial"/>
          <w:szCs w:val="20"/>
        </w:rPr>
        <w:t>,</w:t>
      </w:r>
      <w:r w:rsidR="00DE334F" w:rsidRPr="00592C6B">
        <w:rPr>
          <w:rFonts w:cs="Arial"/>
          <w:szCs w:val="20"/>
        </w:rPr>
        <w:t xml:space="preserve"> pristojen za izdajo gradbenega dovoljenja zahtevo zavrne.</w:t>
      </w:r>
    </w:p>
    <w:p w:rsidR="00DE334F" w:rsidRDefault="00DE334F" w:rsidP="006D62C4">
      <w:pPr>
        <w:jc w:val="both"/>
        <w:rPr>
          <w:rFonts w:cs="Arial"/>
          <w:szCs w:val="20"/>
        </w:rPr>
      </w:pPr>
    </w:p>
    <w:p w:rsidR="00D74E56" w:rsidRPr="00592C6B" w:rsidRDefault="00DE334F" w:rsidP="006D62C4">
      <w:pPr>
        <w:jc w:val="both"/>
        <w:rPr>
          <w:rFonts w:cs="Arial"/>
          <w:szCs w:val="20"/>
        </w:rPr>
      </w:pPr>
      <w:r w:rsidRPr="00406013">
        <w:t>(</w:t>
      </w:r>
      <w:r w:rsidR="00350ECC" w:rsidRPr="00406013">
        <w:t>1</w:t>
      </w:r>
      <w:r w:rsidR="00993E1E">
        <w:t>3</w:t>
      </w:r>
      <w:r w:rsidR="00D74E56" w:rsidRPr="00406013">
        <w:t xml:space="preserve">) Zoper odločbo o </w:t>
      </w:r>
      <w:r w:rsidR="00D74E56" w:rsidRPr="00592C6B">
        <w:rPr>
          <w:rFonts w:cs="Arial"/>
          <w:szCs w:val="20"/>
        </w:rPr>
        <w:t>določitvi gradbene parcele obstoječi stavbi</w:t>
      </w:r>
      <w:r w:rsidR="00D74E56" w:rsidRPr="00406013">
        <w:t xml:space="preserve"> je dovoljena pritožba v osmih dneh od njene vročitve. </w:t>
      </w:r>
    </w:p>
    <w:p w:rsidR="00D74E56" w:rsidRDefault="00D74E56" w:rsidP="006D62C4">
      <w:pPr>
        <w:jc w:val="both"/>
        <w:rPr>
          <w:rFonts w:cs="Arial"/>
          <w:szCs w:val="20"/>
        </w:rPr>
      </w:pPr>
    </w:p>
    <w:p w:rsidR="00D74E56" w:rsidRDefault="00D74E56" w:rsidP="00D74E56">
      <w:pPr>
        <w:jc w:val="both"/>
        <w:rPr>
          <w:rFonts w:cs="Arial"/>
          <w:szCs w:val="20"/>
        </w:rPr>
      </w:pPr>
      <w:r>
        <w:rPr>
          <w:rFonts w:cs="Arial"/>
          <w:szCs w:val="20"/>
        </w:rPr>
        <w:t>(</w:t>
      </w:r>
      <w:r w:rsidR="00350ECC" w:rsidRPr="00217D45">
        <w:rPr>
          <w:rFonts w:cs="Arial"/>
          <w:szCs w:val="20"/>
        </w:rPr>
        <w:t>1</w:t>
      </w:r>
      <w:r w:rsidR="00993E1E">
        <w:rPr>
          <w:rFonts w:cs="Arial"/>
          <w:szCs w:val="20"/>
        </w:rPr>
        <w:t>4</w:t>
      </w:r>
      <w:r w:rsidRPr="00217D45">
        <w:rPr>
          <w:rFonts w:cs="Arial"/>
          <w:szCs w:val="20"/>
        </w:rPr>
        <w:t>) Na podlagi pravnomočne odločbe o določitvi gradbene parcele obstoječi stavb</w:t>
      </w:r>
      <w:r>
        <w:rPr>
          <w:rFonts w:cs="Arial"/>
          <w:szCs w:val="20"/>
        </w:rPr>
        <w:t>i</w:t>
      </w:r>
      <w:r w:rsidR="009A0E3B">
        <w:rPr>
          <w:rFonts w:cs="Arial"/>
          <w:szCs w:val="20"/>
        </w:rPr>
        <w:t>,</w:t>
      </w:r>
      <w:r w:rsidRPr="00217D45">
        <w:rPr>
          <w:rFonts w:cs="Arial"/>
          <w:szCs w:val="20"/>
        </w:rPr>
        <w:t xml:space="preserve"> upravni organ</w:t>
      </w:r>
      <w:r w:rsidR="00265C7D">
        <w:rPr>
          <w:rFonts w:cs="Arial"/>
          <w:szCs w:val="20"/>
        </w:rPr>
        <w:t xml:space="preserve"> </w:t>
      </w:r>
      <w:r w:rsidR="00265C7D" w:rsidRPr="00217D45">
        <w:rPr>
          <w:rFonts w:cs="Arial"/>
          <w:szCs w:val="20"/>
        </w:rPr>
        <w:t>pristojen za izdajo gradbenega dovoljenja</w:t>
      </w:r>
      <w:r w:rsidR="009A0E3B">
        <w:rPr>
          <w:rFonts w:cs="Arial"/>
          <w:szCs w:val="20"/>
        </w:rPr>
        <w:t>,</w:t>
      </w:r>
      <w:r w:rsidRPr="00217D45">
        <w:rPr>
          <w:rFonts w:cs="Arial"/>
          <w:szCs w:val="20"/>
        </w:rPr>
        <w:t xml:space="preserve"> po uradni dolžnosti</w:t>
      </w:r>
      <w:r w:rsidR="009A0E3B">
        <w:rPr>
          <w:rFonts w:cs="Arial"/>
          <w:szCs w:val="20"/>
        </w:rPr>
        <w:t xml:space="preserve"> predlaga</w:t>
      </w:r>
      <w:r w:rsidRPr="00217D45">
        <w:rPr>
          <w:rFonts w:cs="Arial"/>
          <w:szCs w:val="20"/>
        </w:rPr>
        <w:t xml:space="preserve"> spremembe vpisov v katastru</w:t>
      </w:r>
      <w:r>
        <w:rPr>
          <w:rFonts w:cs="Arial"/>
          <w:szCs w:val="20"/>
        </w:rPr>
        <w:t xml:space="preserve"> nepremičnin</w:t>
      </w:r>
      <w:r w:rsidR="009A0E3B">
        <w:rPr>
          <w:rFonts w:cs="Arial"/>
          <w:szCs w:val="20"/>
        </w:rPr>
        <w:t xml:space="preserve">. </w:t>
      </w:r>
      <w:r w:rsidR="00807FFD">
        <w:rPr>
          <w:rFonts w:cs="Arial"/>
          <w:szCs w:val="20"/>
        </w:rPr>
        <w:t>Č</w:t>
      </w:r>
      <w:r w:rsidRPr="00217D45">
        <w:t>e je gradbena parcela</w:t>
      </w:r>
      <w:r>
        <w:t xml:space="preserve"> obstoječe</w:t>
      </w:r>
      <w:r w:rsidRPr="00217D45">
        <w:t xml:space="preserve"> </w:t>
      </w:r>
      <w:r>
        <w:t xml:space="preserve">stavbe </w:t>
      </w:r>
      <w:r w:rsidRPr="00217D45">
        <w:t xml:space="preserve">sestavljena iz </w:t>
      </w:r>
      <w:r>
        <w:t>več parcel oziroma območij stavbnih pravic oziroma območij stvarne služnosti,</w:t>
      </w:r>
      <w:r w:rsidR="009A0E3B">
        <w:t xml:space="preserve"> upravni organ</w:t>
      </w:r>
      <w:r>
        <w:t xml:space="preserve"> </w:t>
      </w:r>
      <w:r w:rsidRPr="00217D45">
        <w:rPr>
          <w:rFonts w:cs="Arial"/>
          <w:szCs w:val="20"/>
        </w:rPr>
        <w:t>predlaga sodišču vpis zaznambe gradbene parcele stavbe v zemljiški knjigi.</w:t>
      </w:r>
    </w:p>
    <w:p w:rsidR="005E345F" w:rsidRDefault="005E345F" w:rsidP="00D74E56">
      <w:pPr>
        <w:jc w:val="both"/>
        <w:rPr>
          <w:rFonts w:cs="Arial"/>
          <w:szCs w:val="20"/>
        </w:rPr>
      </w:pPr>
    </w:p>
    <w:p w:rsidR="005E345F" w:rsidRDefault="005E345F" w:rsidP="005E345F">
      <w:pPr>
        <w:jc w:val="both"/>
        <w:rPr>
          <w:rFonts w:cs="Arial"/>
          <w:szCs w:val="20"/>
        </w:rPr>
      </w:pPr>
      <w:r>
        <w:rPr>
          <w:rFonts w:cs="Arial"/>
          <w:szCs w:val="20"/>
        </w:rPr>
        <w:t>(</w:t>
      </w:r>
      <w:r w:rsidR="00350ECC">
        <w:rPr>
          <w:rFonts w:cs="Arial"/>
          <w:szCs w:val="20"/>
        </w:rPr>
        <w:t>1</w:t>
      </w:r>
      <w:r w:rsidR="00993E1E">
        <w:rPr>
          <w:rFonts w:cs="Arial"/>
          <w:szCs w:val="20"/>
        </w:rPr>
        <w:t>5</w:t>
      </w:r>
      <w:r>
        <w:rPr>
          <w:rFonts w:cs="Arial"/>
          <w:szCs w:val="20"/>
        </w:rPr>
        <w:t xml:space="preserve">) </w:t>
      </w:r>
      <w:r w:rsidR="00233A9E">
        <w:rPr>
          <w:rFonts w:cs="Arial"/>
          <w:szCs w:val="20"/>
        </w:rPr>
        <w:t>Ta</w:t>
      </w:r>
      <w:r>
        <w:rPr>
          <w:rFonts w:cs="Arial"/>
          <w:szCs w:val="20"/>
        </w:rPr>
        <w:t xml:space="preserve"> člen se ne uporablja za stavbe, </w:t>
      </w:r>
      <w:r w:rsidR="00807FFD">
        <w:rPr>
          <w:rFonts w:cs="Arial"/>
          <w:szCs w:val="20"/>
        </w:rPr>
        <w:t>ki jim</w:t>
      </w:r>
      <w:r>
        <w:rPr>
          <w:rFonts w:cs="Arial"/>
          <w:szCs w:val="20"/>
        </w:rPr>
        <w:t xml:space="preserve"> je </w:t>
      </w:r>
      <w:r w:rsidR="00807FFD">
        <w:rPr>
          <w:rFonts w:cs="Arial"/>
          <w:szCs w:val="20"/>
        </w:rPr>
        <w:t xml:space="preserve">najprej </w:t>
      </w:r>
      <w:r>
        <w:rPr>
          <w:rFonts w:cs="Arial"/>
          <w:szCs w:val="20"/>
        </w:rPr>
        <w:t xml:space="preserve">treba določiti pripadajoče zemljišče </w:t>
      </w:r>
      <w:r w:rsidR="00233A9E">
        <w:rPr>
          <w:rFonts w:cs="Arial"/>
          <w:szCs w:val="20"/>
        </w:rPr>
        <w:t xml:space="preserve">v </w:t>
      </w:r>
      <w:r>
        <w:rPr>
          <w:rFonts w:cs="Arial"/>
          <w:szCs w:val="20"/>
        </w:rPr>
        <w:t>sklad</w:t>
      </w:r>
      <w:r w:rsidR="00233A9E">
        <w:rPr>
          <w:rFonts w:cs="Arial"/>
          <w:szCs w:val="20"/>
        </w:rPr>
        <w:t>u</w:t>
      </w:r>
      <w:r w:rsidR="002610CC">
        <w:rPr>
          <w:rFonts w:cs="Arial"/>
          <w:szCs w:val="20"/>
        </w:rPr>
        <w:t xml:space="preserve"> </w:t>
      </w:r>
      <w:r w:rsidR="00233A9E">
        <w:rPr>
          <w:rFonts w:cs="Arial"/>
          <w:szCs w:val="20"/>
        </w:rPr>
        <w:t>s predpisi</w:t>
      </w:r>
      <w:r>
        <w:rPr>
          <w:rFonts w:cs="Arial"/>
          <w:szCs w:val="20"/>
        </w:rPr>
        <w:t>, ki ureja</w:t>
      </w:r>
      <w:r w:rsidR="00233A9E">
        <w:rPr>
          <w:rFonts w:cs="Arial"/>
          <w:szCs w:val="20"/>
        </w:rPr>
        <w:t>jo</w:t>
      </w:r>
      <w:r>
        <w:rPr>
          <w:rFonts w:cs="Arial"/>
          <w:szCs w:val="20"/>
        </w:rPr>
        <w:t xml:space="preserve"> vzpostavitev etažne lastnine na določenih stavbah in ugotavljanj</w:t>
      </w:r>
      <w:r w:rsidR="00233A9E">
        <w:rPr>
          <w:rFonts w:cs="Arial"/>
          <w:szCs w:val="20"/>
        </w:rPr>
        <w:t>e</w:t>
      </w:r>
      <w:r>
        <w:rPr>
          <w:rFonts w:cs="Arial"/>
          <w:szCs w:val="20"/>
        </w:rPr>
        <w:t xml:space="preserve"> pripadajočega zemljišča.</w:t>
      </w:r>
    </w:p>
    <w:p w:rsidR="00D74E56" w:rsidRDefault="00D74E56" w:rsidP="006D62C4">
      <w:pPr>
        <w:jc w:val="both"/>
        <w:rPr>
          <w:rFonts w:cs="Arial"/>
          <w:szCs w:val="20"/>
        </w:rPr>
      </w:pPr>
    </w:p>
    <w:p w:rsidR="00D74E56" w:rsidRPr="00217D45" w:rsidRDefault="00D74E56" w:rsidP="006D62C4">
      <w:pPr>
        <w:jc w:val="both"/>
        <w:rPr>
          <w:rFonts w:cs="Arial"/>
          <w:szCs w:val="20"/>
        </w:rPr>
      </w:pPr>
    </w:p>
    <w:p w:rsidR="00FB61A3" w:rsidRPr="00217D45" w:rsidRDefault="00FB61A3" w:rsidP="003B1313">
      <w:pPr>
        <w:pStyle w:val="len"/>
      </w:pPr>
      <w:bookmarkStart w:id="234" w:name="_Ref499721303"/>
      <w:r w:rsidRPr="00217D45">
        <w:t>člen</w:t>
      </w:r>
      <w:bookmarkEnd w:id="234"/>
    </w:p>
    <w:p w:rsidR="00FB61A3" w:rsidRPr="00406013" w:rsidRDefault="00FB61A3">
      <w:pPr>
        <w:pStyle w:val="lennaslov"/>
      </w:pPr>
      <w:r w:rsidRPr="00406013">
        <w:t>(sprememba gradbene parcele</w:t>
      </w:r>
      <w:r w:rsidR="003D24B0" w:rsidRPr="00406013">
        <w:t xml:space="preserve"> </w:t>
      </w:r>
      <w:r w:rsidRPr="00406013">
        <w:t>stavbe)</w:t>
      </w:r>
    </w:p>
    <w:p w:rsidR="001A5554" w:rsidRPr="00406013" w:rsidRDefault="001A5554" w:rsidP="006D62C4">
      <w:pPr>
        <w:jc w:val="both"/>
        <w:rPr>
          <w:rFonts w:cs="Arial"/>
          <w:szCs w:val="20"/>
        </w:rPr>
      </w:pPr>
    </w:p>
    <w:p w:rsidR="003D24B0" w:rsidRPr="00406013" w:rsidRDefault="003D24B0" w:rsidP="003D24B0">
      <w:pPr>
        <w:jc w:val="both"/>
        <w:rPr>
          <w:rFonts w:cs="Arial"/>
          <w:szCs w:val="20"/>
        </w:rPr>
      </w:pPr>
      <w:r w:rsidRPr="00406013">
        <w:rPr>
          <w:rFonts w:cs="Arial"/>
          <w:szCs w:val="20"/>
        </w:rPr>
        <w:t xml:space="preserve">(1) Gradbena parcela stavbe se lahko spremeni z odločbo o spremembi gradbene parcele stavbe, če </w:t>
      </w:r>
      <w:r w:rsidR="007E5C5B" w:rsidRPr="00406013">
        <w:rPr>
          <w:rFonts w:cs="Arial"/>
          <w:szCs w:val="20"/>
        </w:rPr>
        <w:t xml:space="preserve">so </w:t>
      </w:r>
      <w:r w:rsidRPr="00406013">
        <w:rPr>
          <w:rFonts w:cs="Arial"/>
          <w:szCs w:val="20"/>
        </w:rPr>
        <w:t xml:space="preserve">po predlagani spremembi </w:t>
      </w:r>
      <w:r w:rsidR="007E5C5B" w:rsidRPr="00406013">
        <w:rPr>
          <w:rFonts w:cs="Arial"/>
          <w:szCs w:val="20"/>
        </w:rPr>
        <w:t>izpolnjeni</w:t>
      </w:r>
      <w:r w:rsidRPr="00406013">
        <w:rPr>
          <w:rFonts w:cs="Arial"/>
          <w:szCs w:val="20"/>
        </w:rPr>
        <w:t xml:space="preserve"> pogoj</w:t>
      </w:r>
      <w:r w:rsidR="007E5C5B" w:rsidRPr="00406013">
        <w:rPr>
          <w:rFonts w:cs="Arial"/>
          <w:szCs w:val="20"/>
        </w:rPr>
        <w:t>i</w:t>
      </w:r>
      <w:r w:rsidRPr="00406013">
        <w:rPr>
          <w:rFonts w:cs="Arial"/>
          <w:szCs w:val="20"/>
        </w:rPr>
        <w:t xml:space="preserve"> prostorskega izvedbenega akta za določitev gradbene parcele k tej stavbi in če ima predlagatelj na zemljiščih, ki sestavljajo novo gradbeno parcelo stavbe, pridobljeno lastninsko ali drugo stvarno pravico, ki izkazuje pravico graditi v skladu s predpisi, ki urejajo graditev.</w:t>
      </w:r>
    </w:p>
    <w:p w:rsidR="003D24B0" w:rsidRPr="00406013" w:rsidRDefault="003D24B0" w:rsidP="003D24B0">
      <w:pPr>
        <w:jc w:val="both"/>
        <w:rPr>
          <w:rFonts w:cs="Arial"/>
          <w:szCs w:val="20"/>
        </w:rPr>
      </w:pPr>
    </w:p>
    <w:p w:rsidR="00350934" w:rsidRPr="00406013" w:rsidRDefault="003D24B0" w:rsidP="00350934">
      <w:pPr>
        <w:jc w:val="both"/>
        <w:rPr>
          <w:rFonts w:cs="Arial"/>
          <w:szCs w:val="20"/>
        </w:rPr>
      </w:pPr>
      <w:r w:rsidRPr="00406013">
        <w:rPr>
          <w:rFonts w:cs="Arial"/>
          <w:szCs w:val="20"/>
        </w:rPr>
        <w:t xml:space="preserve">(2) Odločbo o spremembi gradbene parcele stavbi izda upravni organ, pristojen za izdajo gradbenega dovoljenja, na zahtevo lastnika parcel, na katerih </w:t>
      </w:r>
      <w:r w:rsidR="00807FFD">
        <w:rPr>
          <w:rFonts w:cs="Arial"/>
          <w:szCs w:val="20"/>
        </w:rPr>
        <w:t>je</w:t>
      </w:r>
      <w:r w:rsidRPr="00406013">
        <w:rPr>
          <w:rFonts w:cs="Arial"/>
          <w:szCs w:val="20"/>
        </w:rPr>
        <w:t xml:space="preserve"> stavba</w:t>
      </w:r>
      <w:r w:rsidR="00350934" w:rsidRPr="00406013">
        <w:rPr>
          <w:rFonts w:cs="Arial"/>
          <w:szCs w:val="20"/>
        </w:rPr>
        <w:t>. Zahtevo lahko vložita tudi država ali občina, če za to izkažeta javni interes.</w:t>
      </w:r>
    </w:p>
    <w:p w:rsidR="003D24B0" w:rsidRPr="00406013" w:rsidRDefault="003D24B0" w:rsidP="003D24B0">
      <w:pPr>
        <w:jc w:val="both"/>
        <w:rPr>
          <w:rFonts w:cs="Arial"/>
          <w:szCs w:val="20"/>
        </w:rPr>
      </w:pPr>
    </w:p>
    <w:p w:rsidR="003D24B0" w:rsidRPr="00406013" w:rsidRDefault="003D24B0" w:rsidP="003D24B0">
      <w:pPr>
        <w:jc w:val="both"/>
        <w:rPr>
          <w:rFonts w:cs="Arial"/>
          <w:szCs w:val="20"/>
        </w:rPr>
      </w:pPr>
      <w:r w:rsidRPr="00406013">
        <w:rPr>
          <w:rFonts w:cs="Arial"/>
          <w:szCs w:val="20"/>
        </w:rPr>
        <w:t>(3) Zahtevi za spremembo gradbene parcele stavbe se priloži</w:t>
      </w:r>
      <w:r w:rsidR="00807FFD">
        <w:rPr>
          <w:rFonts w:cs="Arial"/>
          <w:szCs w:val="20"/>
        </w:rPr>
        <w:t>ta</w:t>
      </w:r>
      <w:r w:rsidRPr="00406013">
        <w:rPr>
          <w:rFonts w:cs="Arial"/>
          <w:szCs w:val="20"/>
        </w:rPr>
        <w:t xml:space="preserve"> dokumenta iz </w:t>
      </w:r>
      <w:r w:rsidR="0084031B">
        <w:rPr>
          <w:rFonts w:cs="Arial"/>
          <w:szCs w:val="20"/>
        </w:rPr>
        <w:t>sedmega</w:t>
      </w:r>
      <w:r w:rsidR="0084031B" w:rsidRPr="00406013">
        <w:rPr>
          <w:rFonts w:cs="Arial"/>
          <w:szCs w:val="20"/>
        </w:rPr>
        <w:t xml:space="preserve"> </w:t>
      </w:r>
      <w:r w:rsidRPr="00406013">
        <w:rPr>
          <w:rFonts w:cs="Arial"/>
          <w:szCs w:val="20"/>
        </w:rPr>
        <w:t xml:space="preserve">odstavka </w:t>
      </w:r>
      <w:r w:rsidR="008750BD" w:rsidRPr="00406013">
        <w:rPr>
          <w:rFonts w:cs="Arial"/>
          <w:szCs w:val="20"/>
        </w:rPr>
        <w:t>prejšnjega člena.</w:t>
      </w:r>
    </w:p>
    <w:p w:rsidR="003D24B0" w:rsidRPr="00406013" w:rsidRDefault="003D24B0" w:rsidP="003D24B0">
      <w:pPr>
        <w:jc w:val="both"/>
        <w:rPr>
          <w:rFonts w:cs="Arial"/>
          <w:szCs w:val="20"/>
        </w:rPr>
      </w:pPr>
    </w:p>
    <w:p w:rsidR="003D24B0" w:rsidRPr="00406013" w:rsidRDefault="003D24B0" w:rsidP="003D24B0">
      <w:pPr>
        <w:jc w:val="both"/>
        <w:rPr>
          <w:rFonts w:cs="Arial"/>
          <w:szCs w:val="20"/>
        </w:rPr>
      </w:pPr>
      <w:r w:rsidRPr="00406013">
        <w:rPr>
          <w:rFonts w:cs="Arial"/>
          <w:szCs w:val="20"/>
        </w:rPr>
        <w:t xml:space="preserve">(4) Če vsi lastniki skupne gradbene parcele zahtevajo, </w:t>
      </w:r>
      <w:r w:rsidR="00807FFD">
        <w:rPr>
          <w:rFonts w:cs="Arial"/>
          <w:szCs w:val="20"/>
        </w:rPr>
        <w:t>da</w:t>
      </w:r>
      <w:r w:rsidRPr="00406013">
        <w:rPr>
          <w:rFonts w:cs="Arial"/>
          <w:szCs w:val="20"/>
        </w:rPr>
        <w:t xml:space="preserve"> se njeno zemljišče razdeli tako, da se vključi v gradbene parcele vseh ali posameznih stavb, ki jim je do zdaj pripadalo kot skupna gradbena parcela, upravni organ o takih spremembah gradbenih parcel odloči z eno odločbo.</w:t>
      </w:r>
    </w:p>
    <w:p w:rsidR="003D24B0" w:rsidRPr="00406013" w:rsidRDefault="003D24B0" w:rsidP="003D24B0">
      <w:pPr>
        <w:jc w:val="both"/>
        <w:rPr>
          <w:rFonts w:cs="Arial"/>
          <w:szCs w:val="20"/>
        </w:rPr>
      </w:pPr>
    </w:p>
    <w:p w:rsidR="003D24B0" w:rsidRPr="00406013" w:rsidRDefault="003D24B0" w:rsidP="003D24B0">
      <w:pPr>
        <w:jc w:val="both"/>
        <w:rPr>
          <w:rFonts w:cs="Arial"/>
          <w:szCs w:val="20"/>
        </w:rPr>
      </w:pPr>
      <w:r w:rsidRPr="00406013">
        <w:rPr>
          <w:rFonts w:cs="Arial"/>
          <w:szCs w:val="20"/>
        </w:rPr>
        <w:t>(5) Če je stavba v lasti več oseb, je</w:t>
      </w:r>
      <w:r w:rsidR="008750BD" w:rsidRPr="00406013">
        <w:rPr>
          <w:rFonts w:cs="Arial"/>
          <w:szCs w:val="20"/>
        </w:rPr>
        <w:t xml:space="preserve"> zahteva za spremembo gradbene parcele stavbe posel, ki presega redno upravljanje.</w:t>
      </w:r>
    </w:p>
    <w:p w:rsidR="003D24B0" w:rsidRPr="00406013" w:rsidRDefault="003D24B0" w:rsidP="003D24B0">
      <w:pPr>
        <w:jc w:val="both"/>
        <w:rPr>
          <w:rFonts w:cs="Arial"/>
          <w:szCs w:val="20"/>
        </w:rPr>
      </w:pPr>
    </w:p>
    <w:p w:rsidR="003D24B0" w:rsidRPr="00406013" w:rsidRDefault="003D24B0" w:rsidP="003D24B0">
      <w:pPr>
        <w:jc w:val="both"/>
        <w:rPr>
          <w:rFonts w:cs="Arial"/>
          <w:szCs w:val="20"/>
        </w:rPr>
      </w:pPr>
      <w:r w:rsidRPr="00406013">
        <w:rPr>
          <w:rFonts w:cs="Arial"/>
          <w:szCs w:val="20"/>
        </w:rPr>
        <w:t>(6) V odločbi o spremembi gradbene parcele stavbe upravni organ</w:t>
      </w:r>
      <w:r w:rsidR="00807FFD">
        <w:rPr>
          <w:rFonts w:cs="Arial"/>
          <w:szCs w:val="20"/>
        </w:rPr>
        <w:t>,</w:t>
      </w:r>
      <w:r w:rsidRPr="00406013">
        <w:rPr>
          <w:rFonts w:cs="Arial"/>
          <w:szCs w:val="20"/>
        </w:rPr>
        <w:t xml:space="preserve"> pristojen za gradbene zadeve:</w:t>
      </w:r>
    </w:p>
    <w:p w:rsidR="003D24B0" w:rsidRPr="00406013" w:rsidRDefault="003D24B0" w:rsidP="00962559">
      <w:pPr>
        <w:pStyle w:val="Odstavekseznama"/>
        <w:numPr>
          <w:ilvl w:val="1"/>
          <w:numId w:val="38"/>
        </w:numPr>
        <w:ind w:left="426" w:hanging="426"/>
        <w:rPr>
          <w:rFonts w:cs="Arial"/>
          <w:szCs w:val="20"/>
        </w:rPr>
      </w:pPr>
      <w:r w:rsidRPr="00406013">
        <w:rPr>
          <w:rFonts w:cs="Arial"/>
          <w:szCs w:val="20"/>
        </w:rPr>
        <w:t>ugotovi s katerim gradbenim dovoljenjem je bila d</w:t>
      </w:r>
      <w:r w:rsidR="00807FFD">
        <w:rPr>
          <w:rFonts w:cs="Arial"/>
          <w:szCs w:val="20"/>
        </w:rPr>
        <w:t>oločena gradbena parcela stavbe;</w:t>
      </w:r>
    </w:p>
    <w:p w:rsidR="003D24B0" w:rsidRPr="00406013" w:rsidRDefault="003D24B0" w:rsidP="00962559">
      <w:pPr>
        <w:pStyle w:val="Odstavekseznama"/>
        <w:numPr>
          <w:ilvl w:val="1"/>
          <w:numId w:val="38"/>
        </w:numPr>
        <w:ind w:left="426" w:hanging="426"/>
        <w:rPr>
          <w:rFonts w:cs="Arial"/>
          <w:szCs w:val="20"/>
        </w:rPr>
      </w:pPr>
      <w:r w:rsidRPr="00406013">
        <w:rPr>
          <w:rFonts w:cs="Arial"/>
          <w:szCs w:val="20"/>
        </w:rPr>
        <w:t>na podlagi katerega uporabnega dovoljenja</w:t>
      </w:r>
      <w:r w:rsidR="00412A9D" w:rsidRPr="00406013">
        <w:rPr>
          <w:rFonts w:cs="Arial"/>
          <w:szCs w:val="20"/>
        </w:rPr>
        <w:t xml:space="preserve"> ali odločbe o določitvi gradbene parcele stavbi</w:t>
      </w:r>
      <w:r w:rsidRPr="00406013">
        <w:rPr>
          <w:rFonts w:cs="Arial"/>
          <w:szCs w:val="20"/>
        </w:rPr>
        <w:t xml:space="preserve"> je bila gradbena parcela stavbe</w:t>
      </w:r>
      <w:r w:rsidR="00412A9D" w:rsidRPr="00406013">
        <w:rPr>
          <w:rFonts w:cs="Arial"/>
          <w:szCs w:val="20"/>
        </w:rPr>
        <w:t xml:space="preserve"> vpisana</w:t>
      </w:r>
      <w:r w:rsidR="00807FFD">
        <w:rPr>
          <w:rFonts w:cs="Arial"/>
          <w:szCs w:val="20"/>
        </w:rPr>
        <w:t xml:space="preserve"> v kataster nepremičnin;</w:t>
      </w:r>
    </w:p>
    <w:p w:rsidR="003D24B0" w:rsidRPr="00406013" w:rsidRDefault="003D24B0" w:rsidP="00962559">
      <w:pPr>
        <w:pStyle w:val="Odstavekseznama"/>
        <w:numPr>
          <w:ilvl w:val="1"/>
          <w:numId w:val="38"/>
        </w:numPr>
        <w:ind w:left="426" w:hanging="426"/>
        <w:rPr>
          <w:rFonts w:cs="Arial"/>
          <w:szCs w:val="20"/>
        </w:rPr>
      </w:pPr>
      <w:r w:rsidRPr="00406013">
        <w:rPr>
          <w:rFonts w:cs="Arial"/>
          <w:szCs w:val="20"/>
        </w:rPr>
        <w:t>katere so sestavine ob</w:t>
      </w:r>
      <w:r w:rsidR="00807FFD">
        <w:rPr>
          <w:rFonts w:cs="Arial"/>
          <w:szCs w:val="20"/>
        </w:rPr>
        <w:t>stoječe gradbene parcele stavbe;</w:t>
      </w:r>
    </w:p>
    <w:p w:rsidR="003D24B0" w:rsidRPr="00406013" w:rsidRDefault="003D24B0" w:rsidP="00962559">
      <w:pPr>
        <w:pStyle w:val="Odstavekseznama"/>
        <w:numPr>
          <w:ilvl w:val="1"/>
          <w:numId w:val="38"/>
        </w:numPr>
        <w:ind w:left="426" w:hanging="426"/>
        <w:rPr>
          <w:rFonts w:cs="Arial"/>
          <w:szCs w:val="20"/>
        </w:rPr>
      </w:pPr>
      <w:r w:rsidRPr="00406013">
        <w:rPr>
          <w:rFonts w:cs="Arial"/>
          <w:szCs w:val="20"/>
        </w:rPr>
        <w:t xml:space="preserve">katere so sestavine novo predlagane gradbene parcele stavbe in ali izpolnjujejo pogoje iz </w:t>
      </w:r>
      <w:r w:rsidR="008750BD" w:rsidRPr="00406013">
        <w:rPr>
          <w:rFonts w:cs="Arial"/>
          <w:szCs w:val="20"/>
        </w:rPr>
        <w:t xml:space="preserve">petega </w:t>
      </w:r>
      <w:r w:rsidRPr="00406013">
        <w:rPr>
          <w:rFonts w:cs="Arial"/>
          <w:szCs w:val="20"/>
        </w:rPr>
        <w:t>odstavka 19</w:t>
      </w:r>
      <w:r w:rsidR="008750BD" w:rsidRPr="00406013">
        <w:rPr>
          <w:rFonts w:cs="Arial"/>
          <w:szCs w:val="20"/>
        </w:rPr>
        <w:t>0</w:t>
      </w:r>
      <w:r w:rsidR="00807FFD">
        <w:rPr>
          <w:rFonts w:cs="Arial"/>
          <w:szCs w:val="20"/>
        </w:rPr>
        <w:t>. člena tega zakona;</w:t>
      </w:r>
    </w:p>
    <w:p w:rsidR="003D24B0" w:rsidRPr="00406013" w:rsidRDefault="003D24B0" w:rsidP="00962559">
      <w:pPr>
        <w:pStyle w:val="Odstavekseznama"/>
        <w:numPr>
          <w:ilvl w:val="1"/>
          <w:numId w:val="38"/>
        </w:numPr>
        <w:ind w:left="426" w:hanging="426"/>
        <w:rPr>
          <w:rFonts w:cs="Arial"/>
          <w:szCs w:val="20"/>
        </w:rPr>
      </w:pPr>
      <w:r w:rsidRPr="00406013">
        <w:rPr>
          <w:rFonts w:cs="Arial"/>
          <w:szCs w:val="20"/>
        </w:rPr>
        <w:t xml:space="preserve">ugotovi ali novo predlagana gradbena parcela stavbe izpolnjuje pogoje iz </w:t>
      </w:r>
      <w:r w:rsidR="008750BD" w:rsidRPr="00406013">
        <w:rPr>
          <w:rFonts w:cs="Arial"/>
          <w:szCs w:val="20"/>
        </w:rPr>
        <w:t>prvega</w:t>
      </w:r>
      <w:r w:rsidRPr="00406013">
        <w:rPr>
          <w:rFonts w:cs="Arial"/>
          <w:szCs w:val="20"/>
        </w:rPr>
        <w:t xml:space="preserve"> odstavka tega člena.</w:t>
      </w:r>
    </w:p>
    <w:p w:rsidR="003D24B0" w:rsidRPr="00406013" w:rsidRDefault="003D24B0" w:rsidP="003D24B0">
      <w:pPr>
        <w:jc w:val="both"/>
        <w:rPr>
          <w:rFonts w:cs="Arial"/>
          <w:szCs w:val="20"/>
        </w:rPr>
      </w:pPr>
    </w:p>
    <w:p w:rsidR="003D24B0" w:rsidRPr="00406013" w:rsidRDefault="003D24B0" w:rsidP="003D24B0">
      <w:pPr>
        <w:jc w:val="both"/>
        <w:rPr>
          <w:rFonts w:cs="Arial"/>
          <w:szCs w:val="20"/>
        </w:rPr>
      </w:pPr>
      <w:r w:rsidRPr="00406013">
        <w:rPr>
          <w:rFonts w:cs="Arial"/>
          <w:szCs w:val="20"/>
        </w:rPr>
        <w:t>(7) Če so izpolnjeni pogoji iz četrte in pete alineje prejšnjega ostavka</w:t>
      </w:r>
      <w:r w:rsidR="00807FFD">
        <w:rPr>
          <w:rFonts w:cs="Arial"/>
          <w:szCs w:val="20"/>
        </w:rPr>
        <w:t>,</w:t>
      </w:r>
      <w:r w:rsidRPr="00406013">
        <w:rPr>
          <w:rFonts w:cs="Arial"/>
          <w:szCs w:val="20"/>
        </w:rPr>
        <w:t xml:space="preserve"> upravni organ z odločbo o spremembi meje gradbene parcele stavbe določi novo identifikacijsko oznako gradbene parcele, ki nadomesti predhodno identifikacijsko oznako. </w:t>
      </w:r>
    </w:p>
    <w:p w:rsidR="003D24B0" w:rsidRPr="00406013" w:rsidRDefault="003D24B0" w:rsidP="003D24B0">
      <w:pPr>
        <w:jc w:val="both"/>
        <w:rPr>
          <w:rFonts w:cs="Arial"/>
          <w:szCs w:val="20"/>
        </w:rPr>
      </w:pPr>
    </w:p>
    <w:p w:rsidR="003D24B0" w:rsidRPr="00406013" w:rsidRDefault="003D24B0" w:rsidP="003D24B0">
      <w:pPr>
        <w:jc w:val="both"/>
        <w:rPr>
          <w:rFonts w:cs="Arial"/>
          <w:szCs w:val="20"/>
        </w:rPr>
      </w:pPr>
      <w:r w:rsidRPr="00406013">
        <w:rPr>
          <w:rFonts w:cs="Arial"/>
          <w:szCs w:val="20"/>
        </w:rPr>
        <w:t>(8) Odločba o spremembi gradbene parcele stavbe dopolnjuje gradbeno dovoljenje in uporabno dovoljenje stavbe</w:t>
      </w:r>
      <w:r w:rsidR="00FB63F7" w:rsidRPr="00406013">
        <w:rPr>
          <w:rFonts w:cs="Arial"/>
          <w:szCs w:val="20"/>
        </w:rPr>
        <w:t xml:space="preserve"> ali odločbo o določitvi gradbene parcele stavbi</w:t>
      </w:r>
      <w:r w:rsidRPr="00406013">
        <w:rPr>
          <w:rFonts w:cs="Arial"/>
          <w:szCs w:val="20"/>
        </w:rPr>
        <w:t xml:space="preserve">. </w:t>
      </w:r>
    </w:p>
    <w:p w:rsidR="00DB5A06" w:rsidRPr="00406013" w:rsidRDefault="00DB5A06" w:rsidP="003D24B0">
      <w:pPr>
        <w:jc w:val="both"/>
        <w:rPr>
          <w:rFonts w:cs="Arial"/>
          <w:szCs w:val="20"/>
        </w:rPr>
      </w:pPr>
    </w:p>
    <w:p w:rsidR="00DB5A06" w:rsidRPr="00406013" w:rsidRDefault="00DB5A06" w:rsidP="00DB5A06">
      <w:pPr>
        <w:jc w:val="both"/>
        <w:rPr>
          <w:rFonts w:cs="Arial"/>
          <w:szCs w:val="20"/>
        </w:rPr>
      </w:pPr>
      <w:r w:rsidRPr="00406013">
        <w:rPr>
          <w:rFonts w:cs="Arial"/>
          <w:szCs w:val="20"/>
        </w:rPr>
        <w:t>(9) Če niso izpolnjeni pogoji iz četrte in pete alineje šestega odstavka tega člena, upravni organ</w:t>
      </w:r>
      <w:r w:rsidR="00807FFD">
        <w:rPr>
          <w:rFonts w:cs="Arial"/>
          <w:szCs w:val="20"/>
        </w:rPr>
        <w:t>,</w:t>
      </w:r>
      <w:r w:rsidRPr="00406013">
        <w:rPr>
          <w:rFonts w:cs="Arial"/>
          <w:szCs w:val="20"/>
        </w:rPr>
        <w:t xml:space="preserve"> pristojen za izdajo gradbenega dovoljenja zahtevo zavrne.</w:t>
      </w:r>
    </w:p>
    <w:p w:rsidR="00DB5A06" w:rsidRPr="00406013" w:rsidRDefault="00DB5A06" w:rsidP="00DB5A06">
      <w:pPr>
        <w:jc w:val="both"/>
        <w:rPr>
          <w:rFonts w:cs="Arial"/>
          <w:szCs w:val="20"/>
        </w:rPr>
      </w:pPr>
    </w:p>
    <w:p w:rsidR="00CE5076" w:rsidRDefault="00DB5A06" w:rsidP="00CE5076">
      <w:pPr>
        <w:jc w:val="both"/>
        <w:rPr>
          <w:rFonts w:cs="Arial"/>
          <w:szCs w:val="20"/>
        </w:rPr>
      </w:pPr>
      <w:r w:rsidRPr="00406013">
        <w:rPr>
          <w:rFonts w:cs="Arial"/>
          <w:szCs w:val="20"/>
        </w:rPr>
        <w:t xml:space="preserve">(10) </w:t>
      </w:r>
      <w:r w:rsidR="00CE5076" w:rsidRPr="00217D45">
        <w:rPr>
          <w:rFonts w:cs="Arial"/>
          <w:szCs w:val="20"/>
        </w:rPr>
        <w:t xml:space="preserve">Stranka v postopku je predlagatelj </w:t>
      </w:r>
      <w:r w:rsidR="00CE5076">
        <w:rPr>
          <w:rFonts w:cs="Arial"/>
          <w:szCs w:val="20"/>
        </w:rPr>
        <w:t xml:space="preserve">spremembe </w:t>
      </w:r>
      <w:r w:rsidR="00CE5076" w:rsidRPr="00217D45">
        <w:rPr>
          <w:rFonts w:cs="Arial"/>
          <w:szCs w:val="20"/>
        </w:rPr>
        <w:t>gradbene parcele stavbe.</w:t>
      </w:r>
      <w:r w:rsidR="00CE5076">
        <w:rPr>
          <w:rFonts w:cs="Arial"/>
          <w:szCs w:val="20"/>
        </w:rPr>
        <w:t xml:space="preserve"> Če je predlagatelj spremembe gradbene parcele stavbe država ali občina</w:t>
      </w:r>
      <w:r w:rsidR="00807FFD">
        <w:rPr>
          <w:rFonts w:cs="Arial"/>
          <w:szCs w:val="20"/>
        </w:rPr>
        <w:t>,</w:t>
      </w:r>
      <w:r w:rsidR="00CE5076">
        <w:rPr>
          <w:rFonts w:cs="Arial"/>
          <w:szCs w:val="20"/>
        </w:rPr>
        <w:t xml:space="preserve"> je stranka v postopku tudi lastnik stavbe, ki se ji predlaga sprememba gradbene parcele stavbe.</w:t>
      </w:r>
    </w:p>
    <w:p w:rsidR="00DB5A06" w:rsidRPr="00406013" w:rsidRDefault="00DB5A06" w:rsidP="00DB5A06">
      <w:pPr>
        <w:jc w:val="both"/>
        <w:rPr>
          <w:rFonts w:cs="Arial"/>
          <w:szCs w:val="20"/>
        </w:rPr>
      </w:pPr>
    </w:p>
    <w:p w:rsidR="00DB5A06" w:rsidRPr="00406013" w:rsidRDefault="00DB5A06" w:rsidP="00DB5A06">
      <w:pPr>
        <w:jc w:val="both"/>
        <w:rPr>
          <w:rFonts w:cs="Arial"/>
          <w:szCs w:val="20"/>
        </w:rPr>
      </w:pPr>
      <w:r w:rsidRPr="00406013">
        <w:t>(11) Zoper odločbo o spremembi</w:t>
      </w:r>
      <w:r w:rsidRPr="00406013">
        <w:rPr>
          <w:rFonts w:cs="Arial"/>
          <w:szCs w:val="20"/>
        </w:rPr>
        <w:t xml:space="preserve"> gradbene parcele stavbi</w:t>
      </w:r>
      <w:r w:rsidRPr="00406013">
        <w:t xml:space="preserve"> je dovoljena pritožba v osmih dneh od njene vročitve. </w:t>
      </w:r>
    </w:p>
    <w:p w:rsidR="00DB5A06" w:rsidRPr="00406013" w:rsidRDefault="00DB5A06" w:rsidP="003D24B0">
      <w:pPr>
        <w:jc w:val="both"/>
        <w:rPr>
          <w:rFonts w:cs="Arial"/>
          <w:szCs w:val="20"/>
        </w:rPr>
      </w:pPr>
    </w:p>
    <w:p w:rsidR="003D24B0" w:rsidRPr="00406013" w:rsidRDefault="003D24B0" w:rsidP="003D24B0">
      <w:pPr>
        <w:jc w:val="both"/>
        <w:rPr>
          <w:rFonts w:cs="Arial"/>
          <w:szCs w:val="20"/>
        </w:rPr>
      </w:pPr>
      <w:r w:rsidRPr="00406013">
        <w:rPr>
          <w:rFonts w:cs="Arial"/>
          <w:szCs w:val="20"/>
        </w:rPr>
        <w:t>(</w:t>
      </w:r>
      <w:r w:rsidR="00DB5A06" w:rsidRPr="00406013">
        <w:rPr>
          <w:rFonts w:cs="Arial"/>
          <w:szCs w:val="20"/>
        </w:rPr>
        <w:t>12</w:t>
      </w:r>
      <w:r w:rsidRPr="00406013">
        <w:rPr>
          <w:rFonts w:cs="Arial"/>
          <w:szCs w:val="20"/>
        </w:rPr>
        <w:t>) V odločbi o spremembi gradbene parcele stavbe upravni organ dovoli tudi potrebne spremembe vpisov v katastru nepremičnin. Na podlagi pravnomočne odločbe o spremembi gradbene parcele stavbe in izvedenih sprememb vpisov v katastru nepremičnin upravni organ sodišču predlaga izvedbo odločbe o spremembi gradbene parcele stavbe v zemljiški knjigi.</w:t>
      </w:r>
    </w:p>
    <w:p w:rsidR="003D24B0" w:rsidRPr="00406013" w:rsidRDefault="003D24B0" w:rsidP="003D24B0">
      <w:pPr>
        <w:jc w:val="both"/>
        <w:rPr>
          <w:rFonts w:cs="Arial"/>
          <w:szCs w:val="20"/>
        </w:rPr>
      </w:pPr>
    </w:p>
    <w:p w:rsidR="003D24B0" w:rsidRPr="00406013" w:rsidRDefault="003D24B0" w:rsidP="003D24B0">
      <w:pPr>
        <w:jc w:val="both"/>
        <w:rPr>
          <w:rFonts w:cs="Arial"/>
          <w:szCs w:val="20"/>
        </w:rPr>
      </w:pPr>
      <w:r w:rsidRPr="00406013">
        <w:rPr>
          <w:rFonts w:cs="Arial"/>
          <w:szCs w:val="20"/>
        </w:rPr>
        <w:t>(</w:t>
      </w:r>
      <w:r w:rsidR="00DB5A06" w:rsidRPr="00406013">
        <w:rPr>
          <w:rFonts w:cs="Arial"/>
          <w:szCs w:val="20"/>
        </w:rPr>
        <w:t>13</w:t>
      </w:r>
      <w:r w:rsidRPr="00406013">
        <w:rPr>
          <w:rFonts w:cs="Arial"/>
          <w:szCs w:val="20"/>
        </w:rPr>
        <w:t>) Če sestavine nov</w:t>
      </w:r>
      <w:r w:rsidR="00807FFD">
        <w:rPr>
          <w:rFonts w:cs="Arial"/>
          <w:szCs w:val="20"/>
        </w:rPr>
        <w:t>o</w:t>
      </w:r>
      <w:r w:rsidRPr="00406013">
        <w:rPr>
          <w:rFonts w:cs="Arial"/>
          <w:szCs w:val="20"/>
        </w:rPr>
        <w:t xml:space="preserve"> predlagane gradbene parcele ne izpolnjujejo pogojev iz </w:t>
      </w:r>
      <w:r w:rsidR="008750BD" w:rsidRPr="00406013">
        <w:rPr>
          <w:rFonts w:cs="Arial"/>
          <w:szCs w:val="20"/>
        </w:rPr>
        <w:t xml:space="preserve">petega </w:t>
      </w:r>
      <w:r w:rsidRPr="00406013">
        <w:rPr>
          <w:rFonts w:cs="Arial"/>
          <w:szCs w:val="20"/>
        </w:rPr>
        <w:t>odstavka 19</w:t>
      </w:r>
      <w:r w:rsidR="008750BD" w:rsidRPr="00406013">
        <w:rPr>
          <w:rFonts w:cs="Arial"/>
          <w:szCs w:val="20"/>
        </w:rPr>
        <w:t>0</w:t>
      </w:r>
      <w:r w:rsidRPr="00406013">
        <w:rPr>
          <w:rFonts w:cs="Arial"/>
          <w:szCs w:val="20"/>
        </w:rPr>
        <w:t xml:space="preserve">. člena tega zakona, je za spremembo gradbene parcele stavbe </w:t>
      </w:r>
      <w:r w:rsidR="009012E2" w:rsidRPr="00406013">
        <w:rPr>
          <w:rFonts w:cs="Arial"/>
          <w:szCs w:val="20"/>
        </w:rPr>
        <w:t xml:space="preserve">treba </w:t>
      </w:r>
      <w:r w:rsidRPr="00406013">
        <w:rPr>
          <w:rFonts w:cs="Arial"/>
          <w:szCs w:val="20"/>
        </w:rPr>
        <w:t>najprej izvesti geodetski postopek spremembe mej</w:t>
      </w:r>
      <w:r w:rsidR="00F8205A" w:rsidRPr="00406013">
        <w:rPr>
          <w:rFonts w:cs="Arial"/>
          <w:szCs w:val="20"/>
        </w:rPr>
        <w:t xml:space="preserve"> sestavin gradbene</w:t>
      </w:r>
      <w:r w:rsidRPr="00406013">
        <w:rPr>
          <w:rFonts w:cs="Arial"/>
          <w:szCs w:val="20"/>
        </w:rPr>
        <w:t xml:space="preserve"> parcel</w:t>
      </w:r>
      <w:r w:rsidR="00F8205A" w:rsidRPr="00406013">
        <w:rPr>
          <w:rFonts w:cs="Arial"/>
          <w:szCs w:val="20"/>
        </w:rPr>
        <w:t>e stavbe</w:t>
      </w:r>
      <w:r w:rsidRPr="00406013">
        <w:rPr>
          <w:rFonts w:cs="Arial"/>
          <w:szCs w:val="20"/>
        </w:rPr>
        <w:t xml:space="preserve">, </w:t>
      </w:r>
      <w:r w:rsidR="00350934" w:rsidRPr="00406013">
        <w:rPr>
          <w:rFonts w:cs="Arial"/>
          <w:szCs w:val="20"/>
        </w:rPr>
        <w:t>v skladu s predpisi</w:t>
      </w:r>
      <w:r w:rsidRPr="00406013">
        <w:rPr>
          <w:rFonts w:cs="Arial"/>
          <w:szCs w:val="20"/>
        </w:rPr>
        <w:t>, ki ureja</w:t>
      </w:r>
      <w:r w:rsidR="00350934" w:rsidRPr="00406013">
        <w:rPr>
          <w:rFonts w:cs="Arial"/>
          <w:szCs w:val="20"/>
        </w:rPr>
        <w:t>jo</w:t>
      </w:r>
      <w:r w:rsidRPr="00406013">
        <w:rPr>
          <w:rFonts w:cs="Arial"/>
          <w:szCs w:val="20"/>
        </w:rPr>
        <w:t xml:space="preserve"> kataster nepremičnin.</w:t>
      </w:r>
    </w:p>
    <w:p w:rsidR="003D24B0" w:rsidRPr="00406013" w:rsidRDefault="003D24B0" w:rsidP="003D24B0">
      <w:pPr>
        <w:jc w:val="both"/>
        <w:rPr>
          <w:rFonts w:cs="Arial"/>
          <w:szCs w:val="20"/>
        </w:rPr>
      </w:pPr>
    </w:p>
    <w:p w:rsidR="003D24B0" w:rsidRPr="00406013" w:rsidRDefault="003D24B0" w:rsidP="003D24B0">
      <w:pPr>
        <w:jc w:val="both"/>
        <w:rPr>
          <w:rFonts w:cs="Arial"/>
          <w:szCs w:val="20"/>
        </w:rPr>
      </w:pPr>
      <w:r w:rsidRPr="00406013">
        <w:rPr>
          <w:rFonts w:cs="Arial"/>
          <w:szCs w:val="20"/>
        </w:rPr>
        <w:t>(</w:t>
      </w:r>
      <w:r w:rsidR="00DB5A06" w:rsidRPr="00406013">
        <w:rPr>
          <w:rFonts w:cs="Arial"/>
          <w:szCs w:val="20"/>
        </w:rPr>
        <w:t>14</w:t>
      </w:r>
      <w:r w:rsidRPr="00406013">
        <w:rPr>
          <w:rFonts w:cs="Arial"/>
          <w:szCs w:val="20"/>
        </w:rPr>
        <w:t xml:space="preserve">) Šteje se, da ne gre za spremembo gradbene parcele stavbe, če se spreminjajo samo sestavine gradbene parcele stavbe, območje gradbene parcele stavbe pa ostaja nespremenjeno. </w:t>
      </w:r>
      <w:r w:rsidR="00DF18BF">
        <w:rPr>
          <w:rFonts w:cs="Arial"/>
          <w:szCs w:val="20"/>
        </w:rPr>
        <w:t xml:space="preserve">V tem primeru upravni organ, pristojen za geodetske zadeve, po uradni dolžnosti pripiše identifikacijsko oznako gradbene parcele stavbe novim parcelam in na podlagi pravnomočne odločbe </w:t>
      </w:r>
      <w:r w:rsidR="00807FFD">
        <w:rPr>
          <w:rFonts w:cs="Arial"/>
          <w:szCs w:val="20"/>
        </w:rPr>
        <w:t>izvedenega geodetskega postopka</w:t>
      </w:r>
      <w:r w:rsidR="00DF18BF">
        <w:rPr>
          <w:rFonts w:cs="Arial"/>
          <w:szCs w:val="20"/>
        </w:rPr>
        <w:t xml:space="preserve"> po uradni dolžnosti predlaga zemljiški knjigi zaznambo gradbene parcele novim parcelam.</w:t>
      </w:r>
      <w:r w:rsidR="00DF18BF" w:rsidRPr="00406013">
        <w:rPr>
          <w:rFonts w:cs="Arial"/>
          <w:szCs w:val="20"/>
        </w:rPr>
        <w:t xml:space="preserve"> </w:t>
      </w:r>
      <w:r w:rsidRPr="00406013">
        <w:rPr>
          <w:rFonts w:cs="Arial"/>
          <w:szCs w:val="20"/>
        </w:rPr>
        <w:t>Če se parcele, ki so v zemljiški knjigi zaznamovane z zaznambo gradbene parcele stavbe, v katastru nepremičnin združijo v eno parcelo, zemljiška knjiga po uradni dolžnosti zbriše zaznambe gradbene parcele pri starih parcelah in zaznambo izvede pri novi parceli.</w:t>
      </w:r>
    </w:p>
    <w:p w:rsidR="00FB61A3" w:rsidRPr="00406013" w:rsidRDefault="00FB61A3" w:rsidP="006D62C4">
      <w:pPr>
        <w:jc w:val="both"/>
        <w:rPr>
          <w:rFonts w:cs="Arial"/>
          <w:szCs w:val="20"/>
        </w:rPr>
      </w:pPr>
    </w:p>
    <w:p w:rsidR="00AE6B7D" w:rsidRPr="00406013" w:rsidRDefault="00AE6B7D" w:rsidP="006D62C4">
      <w:pPr>
        <w:jc w:val="both"/>
        <w:rPr>
          <w:rFonts w:cs="Arial"/>
          <w:szCs w:val="20"/>
        </w:rPr>
      </w:pPr>
    </w:p>
    <w:p w:rsidR="00FB61A3" w:rsidRPr="00406013" w:rsidRDefault="00FB61A3" w:rsidP="003B1313">
      <w:pPr>
        <w:pStyle w:val="len"/>
      </w:pPr>
      <w:bookmarkStart w:id="235" w:name="_Ref499729306"/>
      <w:r w:rsidRPr="00406013">
        <w:t>člen</w:t>
      </w:r>
      <w:bookmarkEnd w:id="235"/>
    </w:p>
    <w:p w:rsidR="00FB61A3" w:rsidRPr="00406013" w:rsidRDefault="00FB61A3">
      <w:pPr>
        <w:pStyle w:val="lennaslov"/>
      </w:pPr>
      <w:r w:rsidRPr="00406013">
        <w:t>(prenehanje gradbene parcele stavbe)</w:t>
      </w:r>
    </w:p>
    <w:p w:rsidR="001A5554" w:rsidRPr="00406013" w:rsidRDefault="001A5554" w:rsidP="006D62C4">
      <w:pPr>
        <w:jc w:val="both"/>
        <w:rPr>
          <w:rFonts w:cs="Arial"/>
          <w:szCs w:val="20"/>
        </w:rPr>
      </w:pPr>
    </w:p>
    <w:p w:rsidR="005C202A" w:rsidRPr="00406013" w:rsidRDefault="005C202A" w:rsidP="005C202A">
      <w:pPr>
        <w:jc w:val="both"/>
        <w:rPr>
          <w:rFonts w:cs="Arial"/>
          <w:szCs w:val="20"/>
        </w:rPr>
      </w:pPr>
      <w:r w:rsidRPr="00406013">
        <w:rPr>
          <w:rFonts w:cs="Arial"/>
          <w:szCs w:val="20"/>
        </w:rPr>
        <w:lastRenderedPageBreak/>
        <w:t xml:space="preserve">(1) Gradbena parcela stavbe v celoti preneha z uničenjem stavbe, skupna gradbena parcela </w:t>
      </w:r>
      <w:r w:rsidR="00A03BF3" w:rsidRPr="00406013">
        <w:rPr>
          <w:rFonts w:cs="Arial"/>
          <w:szCs w:val="20"/>
        </w:rPr>
        <w:t xml:space="preserve">pa </w:t>
      </w:r>
      <w:r w:rsidRPr="00406013">
        <w:rPr>
          <w:rFonts w:cs="Arial"/>
          <w:szCs w:val="20"/>
        </w:rPr>
        <w:t xml:space="preserve">z uničenjem vseh stavb, </w:t>
      </w:r>
      <w:r w:rsidR="00A03BF3" w:rsidRPr="00406013">
        <w:rPr>
          <w:rFonts w:cs="Arial"/>
          <w:szCs w:val="20"/>
        </w:rPr>
        <w:t xml:space="preserve">ki jim </w:t>
      </w:r>
      <w:r w:rsidRPr="00406013">
        <w:rPr>
          <w:rFonts w:cs="Arial"/>
          <w:szCs w:val="20"/>
        </w:rPr>
        <w:t>pripada.</w:t>
      </w:r>
    </w:p>
    <w:p w:rsidR="005C202A" w:rsidRPr="00406013" w:rsidRDefault="005C202A" w:rsidP="005C202A">
      <w:pPr>
        <w:jc w:val="both"/>
        <w:rPr>
          <w:rFonts w:cs="Arial"/>
          <w:szCs w:val="20"/>
        </w:rPr>
      </w:pPr>
    </w:p>
    <w:p w:rsidR="005C202A" w:rsidRPr="00217D45" w:rsidRDefault="005C202A" w:rsidP="005C202A">
      <w:pPr>
        <w:jc w:val="both"/>
        <w:rPr>
          <w:rFonts w:cs="Arial"/>
          <w:szCs w:val="20"/>
        </w:rPr>
      </w:pPr>
      <w:r w:rsidRPr="00406013">
        <w:rPr>
          <w:rFonts w:cs="Arial"/>
          <w:szCs w:val="20"/>
        </w:rPr>
        <w:t xml:space="preserve">(2) Gradbena parcela stavbe preneha na delu zemljišča, ki je vanjo vključeno, če na njem preneha stvarna pravica lastnika parcele, na kateri </w:t>
      </w:r>
      <w:r w:rsidR="00807FFD">
        <w:rPr>
          <w:rFonts w:cs="Arial"/>
          <w:szCs w:val="20"/>
        </w:rPr>
        <w:t xml:space="preserve">je </w:t>
      </w:r>
      <w:r w:rsidRPr="00406013">
        <w:rPr>
          <w:rFonts w:cs="Arial"/>
          <w:szCs w:val="20"/>
        </w:rPr>
        <w:t>stavba.</w:t>
      </w:r>
    </w:p>
    <w:p w:rsidR="005C202A" w:rsidRPr="00217D45" w:rsidRDefault="005C202A" w:rsidP="005C202A">
      <w:pPr>
        <w:jc w:val="both"/>
        <w:rPr>
          <w:rFonts w:cs="Arial"/>
          <w:szCs w:val="20"/>
        </w:rPr>
      </w:pPr>
    </w:p>
    <w:p w:rsidR="005C202A" w:rsidRPr="00217D45" w:rsidRDefault="005C202A" w:rsidP="005C202A">
      <w:pPr>
        <w:jc w:val="both"/>
        <w:rPr>
          <w:rFonts w:cs="Arial"/>
          <w:szCs w:val="20"/>
        </w:rPr>
      </w:pPr>
      <w:r w:rsidRPr="00217D45">
        <w:rPr>
          <w:rFonts w:cs="Arial"/>
          <w:szCs w:val="20"/>
        </w:rPr>
        <w:t>(3) Gradbena parcela stavbe ne preneha, če stavba, zgrajena na podlagi stavbne pravice, postane sestavina zemljišča zaradi prenehanja stavbne pravice.</w:t>
      </w:r>
    </w:p>
    <w:p w:rsidR="005C202A" w:rsidRPr="00217D45" w:rsidRDefault="005C202A" w:rsidP="005C202A">
      <w:pPr>
        <w:jc w:val="both"/>
        <w:rPr>
          <w:rFonts w:cs="Arial"/>
          <w:szCs w:val="20"/>
        </w:rPr>
      </w:pPr>
    </w:p>
    <w:p w:rsidR="005C202A" w:rsidRPr="00217D45" w:rsidRDefault="005C202A" w:rsidP="005C202A">
      <w:pPr>
        <w:jc w:val="both"/>
        <w:rPr>
          <w:rFonts w:cs="Arial"/>
          <w:szCs w:val="20"/>
        </w:rPr>
      </w:pPr>
      <w:r w:rsidRPr="00217D45">
        <w:rPr>
          <w:rFonts w:cs="Arial"/>
          <w:szCs w:val="20"/>
        </w:rPr>
        <w:t xml:space="preserve">(4) Upravni organ, pristojen za izdajo gradbenega dovoljenja, z odločbo ugotovi prenehanje gradbene parcele stavbe na zahtevo lastnika parcele stavbe, imetnika stavbne pravice, države ali občine </w:t>
      </w:r>
      <w:r w:rsidR="00807FFD">
        <w:rPr>
          <w:rFonts w:cs="Arial"/>
          <w:szCs w:val="20"/>
        </w:rPr>
        <w:t>in</w:t>
      </w:r>
      <w:r w:rsidRPr="00217D45">
        <w:rPr>
          <w:rFonts w:cs="Arial"/>
          <w:szCs w:val="20"/>
        </w:rPr>
        <w:t xml:space="preserve"> vsake druge osebe, ki za to izkaže pravni interes, postopek pa se lahko začne tudi po uradni dolžnosti.</w:t>
      </w:r>
    </w:p>
    <w:p w:rsidR="005C202A" w:rsidRPr="00217D45" w:rsidRDefault="005C202A" w:rsidP="005C202A">
      <w:pPr>
        <w:jc w:val="both"/>
        <w:rPr>
          <w:rFonts w:cs="Arial"/>
          <w:szCs w:val="20"/>
        </w:rPr>
      </w:pPr>
    </w:p>
    <w:p w:rsidR="00FB61A3" w:rsidRPr="00217D45" w:rsidRDefault="005C202A" w:rsidP="005C202A">
      <w:pPr>
        <w:jc w:val="both"/>
        <w:rPr>
          <w:rFonts w:cs="Arial"/>
          <w:szCs w:val="20"/>
        </w:rPr>
      </w:pPr>
      <w:r w:rsidRPr="00217D45">
        <w:rPr>
          <w:rFonts w:cs="Arial"/>
          <w:szCs w:val="20"/>
        </w:rPr>
        <w:t>(5) Na podlagi pravnomočne odločbe iz prejšnjega odstavka se po uradni dolžnosti izbriše</w:t>
      </w:r>
      <w:r w:rsidR="00A03BF3">
        <w:rPr>
          <w:rFonts w:cs="Arial"/>
          <w:szCs w:val="20"/>
        </w:rPr>
        <w:t>ta</w:t>
      </w:r>
      <w:r w:rsidRPr="00217D45">
        <w:rPr>
          <w:rFonts w:cs="Arial"/>
          <w:szCs w:val="20"/>
        </w:rPr>
        <w:t xml:space="preserve"> gradbena parcela iz katastra </w:t>
      </w:r>
      <w:r w:rsidR="00705A23">
        <w:rPr>
          <w:rFonts w:cs="Arial"/>
          <w:szCs w:val="20"/>
        </w:rPr>
        <w:t>nepremičnin</w:t>
      </w:r>
      <w:r w:rsidR="00705A23" w:rsidRPr="00217D45">
        <w:rPr>
          <w:rFonts w:cs="Arial"/>
          <w:szCs w:val="20"/>
        </w:rPr>
        <w:t xml:space="preserve"> </w:t>
      </w:r>
      <w:r w:rsidRPr="00217D45">
        <w:rPr>
          <w:rFonts w:cs="Arial"/>
          <w:szCs w:val="20"/>
        </w:rPr>
        <w:t>in zaznamba gradbene parcele iz zemljiške knjige.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4F4CDE" w:rsidP="001A5554">
      <w:pPr>
        <w:jc w:val="center"/>
        <w:rPr>
          <w:rFonts w:cs="Arial"/>
          <w:b/>
          <w:szCs w:val="20"/>
        </w:rPr>
      </w:pPr>
      <w:bookmarkStart w:id="236" w:name="_Toc499733574"/>
      <w:bookmarkStart w:id="237" w:name="_Toc500922439"/>
      <w:r>
        <w:rPr>
          <w:rFonts w:cs="Arial"/>
          <w:b/>
          <w:szCs w:val="20"/>
        </w:rPr>
        <w:t>3</w:t>
      </w:r>
      <w:r w:rsidR="00FB61A3" w:rsidRPr="00217D45">
        <w:rPr>
          <w:rFonts w:cs="Arial"/>
          <w:b/>
          <w:szCs w:val="20"/>
        </w:rPr>
        <w:t>. oddelek: Soglasje za spreminjanje meje parcele</w:t>
      </w:r>
      <w:bookmarkEnd w:id="236"/>
      <w:bookmarkEnd w:id="237"/>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(namen soglasja</w:t>
      </w:r>
      <w:r w:rsidR="004E6945" w:rsidRPr="00217D45">
        <w:t xml:space="preserve"> za spreminjanje meje parcele</w:t>
      </w:r>
      <w:r w:rsidRPr="00217D45">
        <w: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Namen soglasja za spreminjanje meje parcele je zagotoviti in vzdrževati parcelno strukturo zemljišč, ki je </w:t>
      </w:r>
      <w:r w:rsidR="00DE3E26">
        <w:rPr>
          <w:rFonts w:cs="Arial"/>
          <w:szCs w:val="20"/>
        </w:rPr>
        <w:t xml:space="preserve">v </w:t>
      </w:r>
      <w:r w:rsidRPr="00217D45">
        <w:rPr>
          <w:rFonts w:cs="Arial"/>
          <w:szCs w:val="20"/>
        </w:rPr>
        <w:t>sklad</w:t>
      </w:r>
      <w:r w:rsidR="00DE3E26">
        <w:rPr>
          <w:rFonts w:cs="Arial"/>
          <w:szCs w:val="20"/>
        </w:rPr>
        <w:t>u</w:t>
      </w:r>
      <w:r w:rsidRPr="00217D45">
        <w:rPr>
          <w:rFonts w:cs="Arial"/>
          <w:szCs w:val="20"/>
        </w:rPr>
        <w:t xml:space="preserve"> z </w:t>
      </w:r>
      <w:r w:rsidR="00B006A5" w:rsidRPr="00217D45">
        <w:rPr>
          <w:rFonts w:cs="Arial"/>
          <w:szCs w:val="20"/>
        </w:rPr>
        <w:t>občinskim</w:t>
      </w:r>
      <w:r w:rsidRPr="00217D45">
        <w:rPr>
          <w:rFonts w:cs="Arial"/>
          <w:szCs w:val="20"/>
        </w:rPr>
        <w:t xml:space="preserve"> prostorsk</w:t>
      </w:r>
      <w:r w:rsidR="009B3EB8" w:rsidRPr="00217D45">
        <w:rPr>
          <w:rFonts w:cs="Arial"/>
          <w:szCs w:val="20"/>
        </w:rPr>
        <w:t>im</w:t>
      </w:r>
      <w:r w:rsidRPr="00217D45">
        <w:rPr>
          <w:rFonts w:cs="Arial"/>
          <w:szCs w:val="20"/>
        </w:rPr>
        <w:t xml:space="preserve"> izvedben</w:t>
      </w:r>
      <w:r w:rsidR="009B3EB8" w:rsidRPr="00217D45">
        <w:rPr>
          <w:rFonts w:cs="Arial"/>
          <w:szCs w:val="20"/>
        </w:rPr>
        <w:t>im</w:t>
      </w:r>
      <w:r w:rsidRPr="00217D45">
        <w:rPr>
          <w:rFonts w:cs="Arial"/>
          <w:szCs w:val="20"/>
        </w:rPr>
        <w:t xml:space="preserve"> akt</w:t>
      </w:r>
      <w:r w:rsidR="009B3EB8" w:rsidRPr="00217D45">
        <w:rPr>
          <w:rFonts w:cs="Arial"/>
          <w:szCs w:val="20"/>
        </w:rPr>
        <w:t>om</w:t>
      </w:r>
      <w:r w:rsidRPr="00217D45">
        <w:rPr>
          <w:rFonts w:cs="Arial"/>
          <w:szCs w:val="20"/>
        </w:rPr>
        <w: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796FA3">
        <w:rPr>
          <w:rFonts w:cs="Arial"/>
          <w:szCs w:val="20"/>
        </w:rPr>
        <w:t xml:space="preserve">Soglasje za spreminjanje meje parcele je treba pridobiti v </w:t>
      </w:r>
      <w:r w:rsidR="006A3704" w:rsidRPr="00217D45">
        <w:rPr>
          <w:rFonts w:cs="Arial"/>
          <w:szCs w:val="20"/>
        </w:rPr>
        <w:t>postopk</w:t>
      </w:r>
      <w:r w:rsidR="00796FA3">
        <w:rPr>
          <w:rFonts w:cs="Arial"/>
          <w:szCs w:val="20"/>
        </w:rPr>
        <w:t>ih</w:t>
      </w:r>
      <w:r w:rsidR="006A3704" w:rsidRPr="00217D45">
        <w:rPr>
          <w:rFonts w:cs="Arial"/>
          <w:szCs w:val="20"/>
        </w:rPr>
        <w:t xml:space="preserve"> pogodbene komasacije ter</w:t>
      </w:r>
      <w:r w:rsidRPr="00217D45">
        <w:rPr>
          <w:rFonts w:cs="Arial"/>
          <w:szCs w:val="20"/>
        </w:rPr>
        <w:t xml:space="preserve"> postopki</w:t>
      </w:r>
      <w:r w:rsidR="00796FA3">
        <w:rPr>
          <w:rFonts w:cs="Arial"/>
          <w:szCs w:val="20"/>
        </w:rPr>
        <w:t>h</w:t>
      </w:r>
      <w:r w:rsidRPr="00217D45">
        <w:rPr>
          <w:rFonts w:cs="Arial"/>
          <w:szCs w:val="20"/>
        </w:rPr>
        <w:t xml:space="preserve"> združitve in delitve parcel, izravnave meje </w:t>
      </w:r>
      <w:r w:rsidR="00DE3E26">
        <w:rPr>
          <w:rFonts w:cs="Arial"/>
          <w:szCs w:val="20"/>
        </w:rPr>
        <w:t>in</w:t>
      </w:r>
      <w:r w:rsidR="00A03BF3">
        <w:rPr>
          <w:rFonts w:cs="Arial"/>
          <w:szCs w:val="20"/>
        </w:rPr>
        <w:t xml:space="preserve"> </w:t>
      </w:r>
      <w:r w:rsidRPr="00217D45">
        <w:rPr>
          <w:rFonts w:cs="Arial"/>
          <w:szCs w:val="20"/>
        </w:rPr>
        <w:t>drugi</w:t>
      </w:r>
      <w:r w:rsidR="00796FA3">
        <w:rPr>
          <w:rFonts w:cs="Arial"/>
          <w:szCs w:val="20"/>
        </w:rPr>
        <w:t>h</w:t>
      </w:r>
      <w:r w:rsidRPr="00217D45">
        <w:rPr>
          <w:rFonts w:cs="Arial"/>
          <w:szCs w:val="20"/>
        </w:rPr>
        <w:t xml:space="preserve"> postopki</w:t>
      </w:r>
      <w:r w:rsidR="00796FA3">
        <w:rPr>
          <w:rFonts w:cs="Arial"/>
          <w:szCs w:val="20"/>
        </w:rPr>
        <w:t>h</w:t>
      </w:r>
      <w:r w:rsidRPr="00217D45">
        <w:rPr>
          <w:rFonts w:cs="Arial"/>
          <w:szCs w:val="20"/>
        </w:rPr>
        <w:t xml:space="preserve">, s katerimi se lahko </w:t>
      </w:r>
      <w:r w:rsidR="00293AFF" w:rsidRPr="00217D45">
        <w:rPr>
          <w:rFonts w:cs="Arial"/>
          <w:szCs w:val="20"/>
        </w:rPr>
        <w:t xml:space="preserve">v skladu s predpisi, ki urejajo </w:t>
      </w:r>
      <w:r w:rsidR="00EA192F">
        <w:rPr>
          <w:rFonts w:cs="Arial"/>
          <w:szCs w:val="20"/>
        </w:rPr>
        <w:t xml:space="preserve">kataster </w:t>
      </w:r>
      <w:r w:rsidR="00293AFF" w:rsidRPr="00217D45">
        <w:rPr>
          <w:rFonts w:cs="Arial"/>
          <w:szCs w:val="20"/>
        </w:rPr>
        <w:t>n</w:t>
      </w:r>
      <w:r w:rsidR="00DF0083" w:rsidRPr="00217D45">
        <w:rPr>
          <w:rFonts w:cs="Arial"/>
          <w:szCs w:val="20"/>
        </w:rPr>
        <w:t>e</w:t>
      </w:r>
      <w:r w:rsidR="00293AFF" w:rsidRPr="00217D45">
        <w:rPr>
          <w:rFonts w:cs="Arial"/>
          <w:szCs w:val="20"/>
        </w:rPr>
        <w:t xml:space="preserve">premičnin, </w:t>
      </w:r>
      <w:r w:rsidRPr="00217D45">
        <w:rPr>
          <w:rFonts w:cs="Arial"/>
          <w:szCs w:val="20"/>
        </w:rPr>
        <w:t>spreminja meja parcele.</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Soglasje za spreminjanje meje parcele je treba pridobiti za spreminjanje mej gradbenih parcel stavb in pripadajočih zemljiščih stavb iz evidence stavbnih zemljišč.</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w:t>
      </w:r>
      <w:r w:rsidR="006A3704" w:rsidRPr="00217D45">
        <w:rPr>
          <w:rFonts w:cs="Arial"/>
          <w:szCs w:val="20"/>
        </w:rPr>
        <w:t>Občina lahko z odlokom določi območje, v katerem je treba pridobiti s</w:t>
      </w:r>
      <w:r w:rsidRPr="00217D45">
        <w:rPr>
          <w:rFonts w:cs="Arial"/>
          <w:szCs w:val="20"/>
        </w:rPr>
        <w:t xml:space="preserve">oglasje </w:t>
      </w:r>
      <w:r w:rsidR="00796FA3">
        <w:rPr>
          <w:rFonts w:cs="Arial"/>
          <w:szCs w:val="20"/>
        </w:rPr>
        <w:t>za spreminjanje meje parcele</w:t>
      </w:r>
      <w:r w:rsidR="00DE3E26">
        <w:rPr>
          <w:rFonts w:cs="Arial"/>
          <w:szCs w:val="20"/>
        </w:rPr>
        <w:t>,</w:t>
      </w:r>
      <w:r w:rsidR="006A3704" w:rsidRPr="00217D45">
        <w:rPr>
          <w:rFonts w:cs="Arial"/>
          <w:szCs w:val="20"/>
        </w:rPr>
        <w:t xml:space="preserve"> </w:t>
      </w:r>
      <w:r w:rsidRPr="00217D45">
        <w:rPr>
          <w:rFonts w:cs="Arial"/>
          <w:szCs w:val="20"/>
        </w:rPr>
        <w:t xml:space="preserve">tudi za spreminjanje mej parcel. Območje </w:t>
      </w:r>
      <w:r w:rsidR="006A3704" w:rsidRPr="00217D45">
        <w:rPr>
          <w:rFonts w:cs="Arial"/>
          <w:szCs w:val="20"/>
        </w:rPr>
        <w:t>se</w:t>
      </w:r>
      <w:r w:rsidRPr="00217D45">
        <w:rPr>
          <w:rFonts w:cs="Arial"/>
          <w:szCs w:val="20"/>
        </w:rPr>
        <w:t xml:space="preserve"> določ</w:t>
      </w:r>
      <w:r w:rsidR="006A3704" w:rsidRPr="00217D45">
        <w:rPr>
          <w:rFonts w:cs="Arial"/>
          <w:szCs w:val="20"/>
        </w:rPr>
        <w:t>i</w:t>
      </w:r>
      <w:r w:rsidRPr="00217D45">
        <w:rPr>
          <w:rFonts w:cs="Arial"/>
          <w:szCs w:val="20"/>
        </w:rPr>
        <w:t xml:space="preserve"> tako, da ga je mo</w:t>
      </w:r>
      <w:r w:rsidR="00A03BF3">
        <w:rPr>
          <w:rFonts w:cs="Arial"/>
          <w:szCs w:val="20"/>
        </w:rPr>
        <w:t>goče</w:t>
      </w:r>
      <w:r w:rsidRPr="00217D45">
        <w:rPr>
          <w:rFonts w:cs="Arial"/>
          <w:szCs w:val="20"/>
        </w:rPr>
        <w:t xml:space="preserve"> grafično prikazati v katastru</w:t>
      </w:r>
      <w:r w:rsidR="007B3E38">
        <w:rPr>
          <w:rFonts w:cs="Arial"/>
          <w:szCs w:val="20"/>
        </w:rPr>
        <w:t xml:space="preserve"> nepremičnin</w:t>
      </w:r>
      <w:r w:rsidRPr="00217D45">
        <w:rPr>
          <w:rFonts w:cs="Arial"/>
          <w:szCs w:val="20"/>
        </w:rPr>
        <w:t xml:space="preserve">. Obvezo za pridobitev soglasja </w:t>
      </w:r>
      <w:r w:rsidR="000670D0" w:rsidRPr="00217D45">
        <w:rPr>
          <w:rFonts w:cs="Arial"/>
          <w:szCs w:val="20"/>
        </w:rPr>
        <w:t>v</w:t>
      </w:r>
      <w:r w:rsidRPr="00217D45">
        <w:rPr>
          <w:rFonts w:cs="Arial"/>
          <w:szCs w:val="20"/>
        </w:rPr>
        <w:t xml:space="preserve"> tem območju občina vpiše na parcele v katastru</w:t>
      </w:r>
      <w:r w:rsidR="007B3E38">
        <w:rPr>
          <w:rFonts w:cs="Arial"/>
          <w:szCs w:val="20"/>
        </w:rPr>
        <w:t xml:space="preserve"> nepremičnin</w:t>
      </w:r>
      <w:r w:rsidRPr="00217D45">
        <w:rPr>
          <w:rFonts w:cs="Arial"/>
          <w:szCs w:val="20"/>
        </w:rPr>
        <w: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Ne glede na prv</w:t>
      </w:r>
      <w:r w:rsidR="009B3EB8" w:rsidRPr="00217D45">
        <w:rPr>
          <w:rFonts w:cs="Arial"/>
          <w:szCs w:val="20"/>
        </w:rPr>
        <w:t>i</w:t>
      </w:r>
      <w:r w:rsidRPr="00217D45">
        <w:rPr>
          <w:rFonts w:cs="Arial"/>
          <w:szCs w:val="20"/>
        </w:rPr>
        <w:t xml:space="preserve"> odstav</w:t>
      </w:r>
      <w:r w:rsidR="009B3EB8" w:rsidRPr="00217D45">
        <w:rPr>
          <w:rFonts w:cs="Arial"/>
          <w:szCs w:val="20"/>
        </w:rPr>
        <w:t>e</w:t>
      </w:r>
      <w:r w:rsidRPr="00217D45">
        <w:rPr>
          <w:rFonts w:cs="Arial"/>
          <w:szCs w:val="20"/>
        </w:rPr>
        <w:t>k tega člena se lahko</w:t>
      </w:r>
      <w:r w:rsidR="00DE3E26">
        <w:rPr>
          <w:rFonts w:cs="Arial"/>
          <w:szCs w:val="20"/>
        </w:rPr>
        <w:t xml:space="preserve"> </w:t>
      </w:r>
      <w:r w:rsidRPr="00217D45">
        <w:rPr>
          <w:rFonts w:cs="Arial"/>
          <w:szCs w:val="20"/>
        </w:rPr>
        <w:t>kot območje iz prejšnjega odstavka</w:t>
      </w:r>
      <w:r w:rsidR="00DE3E26">
        <w:rPr>
          <w:rFonts w:cs="Arial"/>
          <w:szCs w:val="20"/>
        </w:rPr>
        <w:t xml:space="preserve"> </w:t>
      </w:r>
      <w:r w:rsidRPr="00217D45">
        <w:rPr>
          <w:rFonts w:cs="Arial"/>
          <w:szCs w:val="20"/>
        </w:rPr>
        <w:t xml:space="preserve">opredeli tudi območje iz druge alineje </w:t>
      </w:r>
      <w:r w:rsidR="00DC646E" w:rsidRPr="00217D45">
        <w:rPr>
          <w:rFonts w:cs="Arial"/>
          <w:szCs w:val="20"/>
        </w:rPr>
        <w:t>144</w:t>
      </w:r>
      <w:r w:rsidRPr="00217D45">
        <w:rPr>
          <w:rFonts w:cs="Arial"/>
          <w:szCs w:val="20"/>
        </w:rPr>
        <w:t>. člena tega zakona.</w:t>
      </w:r>
    </w:p>
    <w:p w:rsidR="001A5554" w:rsidRPr="00217D45" w:rsidRDefault="001A5554" w:rsidP="006D62C4">
      <w:pPr>
        <w:jc w:val="both"/>
        <w:rPr>
          <w:rFonts w:cs="Arial"/>
          <w:szCs w:val="20"/>
        </w:rPr>
      </w:pPr>
    </w:p>
    <w:p w:rsidR="00FB61A3" w:rsidRDefault="00FB61A3" w:rsidP="006D62C4">
      <w:pPr>
        <w:jc w:val="both"/>
        <w:rPr>
          <w:rFonts w:cs="Arial"/>
          <w:szCs w:val="20"/>
        </w:rPr>
      </w:pPr>
      <w:r w:rsidRPr="00217D45">
        <w:rPr>
          <w:rFonts w:cs="Arial"/>
          <w:szCs w:val="20"/>
        </w:rPr>
        <w:t>(6) Ne glede na tretji in četrti odstavek tega člena soglasja za spreminjanje meje parcele ni treba pridobiti ob parcelaciji zaradi razlastitve ali upravni komasaciji.</w:t>
      </w:r>
    </w:p>
    <w:p w:rsidR="00EA192F" w:rsidRDefault="00EA192F" w:rsidP="006D62C4">
      <w:pPr>
        <w:jc w:val="both"/>
        <w:rPr>
          <w:rFonts w:cs="Arial"/>
          <w:szCs w:val="20"/>
        </w:rPr>
      </w:pPr>
    </w:p>
    <w:p w:rsidR="00EA192F" w:rsidRPr="00217D45" w:rsidRDefault="00EA192F" w:rsidP="00EA192F">
      <w:pPr>
        <w:jc w:val="both"/>
        <w:rPr>
          <w:rFonts w:cs="Arial"/>
          <w:szCs w:val="20"/>
        </w:rPr>
      </w:pPr>
      <w:r w:rsidRPr="00217D45">
        <w:rPr>
          <w:rFonts w:cs="Arial"/>
          <w:szCs w:val="20"/>
        </w:rPr>
        <w:t>(</w:t>
      </w:r>
      <w:r w:rsidR="00A8602B">
        <w:rPr>
          <w:rFonts w:cs="Arial"/>
          <w:szCs w:val="20"/>
        </w:rPr>
        <w:t>7</w:t>
      </w:r>
      <w:r w:rsidRPr="00217D45">
        <w:rPr>
          <w:rFonts w:cs="Arial"/>
          <w:szCs w:val="20"/>
        </w:rPr>
        <w:t>) Odločba o komasacijskem soglasju</w:t>
      </w:r>
      <w:r>
        <w:rPr>
          <w:rFonts w:cs="Arial"/>
          <w:szCs w:val="20"/>
        </w:rPr>
        <w:t xml:space="preserve"> iz </w:t>
      </w:r>
      <w:r w:rsidR="00A8602B">
        <w:rPr>
          <w:rFonts w:cs="Arial"/>
          <w:szCs w:val="20"/>
        </w:rPr>
        <w:t>169.</w:t>
      </w:r>
      <w:r>
        <w:rPr>
          <w:rFonts w:cs="Arial"/>
          <w:szCs w:val="20"/>
        </w:rPr>
        <w:t xml:space="preserve"> člena tega zakona</w:t>
      </w:r>
      <w:r w:rsidRPr="00217D45">
        <w:rPr>
          <w:rFonts w:cs="Arial"/>
          <w:szCs w:val="20"/>
        </w:rPr>
        <w:t xml:space="preserve"> </w:t>
      </w:r>
      <w:r w:rsidR="00A8602B">
        <w:rPr>
          <w:rFonts w:cs="Arial"/>
          <w:szCs w:val="20"/>
        </w:rPr>
        <w:t xml:space="preserve">se </w:t>
      </w:r>
      <w:r w:rsidRPr="00217D45">
        <w:rPr>
          <w:rFonts w:cs="Arial"/>
          <w:szCs w:val="20"/>
        </w:rPr>
        <w:t>šteje kot soglasje za spreminjanje meje parcele.</w:t>
      </w:r>
    </w:p>
    <w:p w:rsidR="00EA192F" w:rsidRPr="00217D45" w:rsidRDefault="00EA192F" w:rsidP="006D62C4">
      <w:pPr>
        <w:jc w:val="both"/>
        <w:rPr>
          <w:rFonts w:cs="Arial"/>
          <w:szCs w:val="20"/>
        </w:rPr>
      </w:pPr>
    </w:p>
    <w:p w:rsidR="001A5554" w:rsidRPr="00217D45" w:rsidRDefault="001A5554" w:rsidP="006D62C4">
      <w:pPr>
        <w:jc w:val="both"/>
        <w:rPr>
          <w:rFonts w:cs="Arial"/>
          <w:szCs w:val="20"/>
        </w:rPr>
      </w:pPr>
    </w:p>
    <w:p w:rsidR="00FB61A3" w:rsidRPr="00217D45" w:rsidRDefault="00FB61A3" w:rsidP="003B1313">
      <w:pPr>
        <w:pStyle w:val="len"/>
      </w:pPr>
      <w:bookmarkStart w:id="238" w:name="_Ref499721314"/>
      <w:r w:rsidRPr="00217D45">
        <w:t>člen</w:t>
      </w:r>
      <w:bookmarkEnd w:id="238"/>
    </w:p>
    <w:p w:rsidR="00FB61A3" w:rsidRPr="00217D45" w:rsidRDefault="00FB61A3">
      <w:pPr>
        <w:pStyle w:val="lennaslov"/>
      </w:pPr>
      <w:r w:rsidRPr="00217D45">
        <w:t>(postopek izdaje soglasja</w:t>
      </w:r>
      <w:r w:rsidR="004E6945" w:rsidRPr="00217D45">
        <w:t xml:space="preserve"> za spreminjanje meje parcele</w:t>
      </w:r>
      <w:r w:rsidRPr="00217D45">
        <w:t>)</w:t>
      </w:r>
    </w:p>
    <w:p w:rsidR="001A5554" w:rsidRPr="00217D45" w:rsidRDefault="001A5554" w:rsidP="006D62C4">
      <w:pPr>
        <w:jc w:val="both"/>
        <w:rPr>
          <w:rFonts w:cs="Arial"/>
          <w:szCs w:val="20"/>
        </w:rPr>
      </w:pPr>
    </w:p>
    <w:p w:rsidR="004C2BF4" w:rsidRPr="00217D45" w:rsidRDefault="00FB61A3" w:rsidP="006D62C4">
      <w:pPr>
        <w:jc w:val="both"/>
        <w:rPr>
          <w:rFonts w:cs="Arial"/>
          <w:szCs w:val="20"/>
        </w:rPr>
      </w:pPr>
      <w:r w:rsidRPr="00217D45">
        <w:rPr>
          <w:rFonts w:cs="Arial"/>
          <w:szCs w:val="20"/>
        </w:rPr>
        <w:lastRenderedPageBreak/>
        <w:t>(1) Soglasje za spreminjanje meje parcele izda občina na podlagi zahteve lastnika nepremičnine ali geodetskega podjetja v 15 dneh od prejema popolne zahteve. Zahteva vsebuje</w:t>
      </w:r>
      <w:r w:rsidR="004C2BF4" w:rsidRPr="00217D45">
        <w:rPr>
          <w:rFonts w:cs="Arial"/>
          <w:szCs w:val="20"/>
        </w:rPr>
        <w:t>:</w:t>
      </w:r>
    </w:p>
    <w:p w:rsidR="004C2BF4" w:rsidRPr="00217D45" w:rsidRDefault="00FB61A3" w:rsidP="004C2BF4">
      <w:pPr>
        <w:pStyle w:val="Alineazatoko"/>
        <w:rPr>
          <w:rFonts w:cs="Arial"/>
          <w:szCs w:val="20"/>
        </w:rPr>
      </w:pPr>
      <w:r w:rsidRPr="00217D45">
        <w:rPr>
          <w:rFonts w:cs="Arial"/>
          <w:szCs w:val="20"/>
        </w:rPr>
        <w:t>grafični prikaz</w:t>
      </w:r>
      <w:r w:rsidR="00BD51F1" w:rsidRPr="00217D45">
        <w:rPr>
          <w:rFonts w:cs="Arial"/>
          <w:szCs w:val="20"/>
        </w:rPr>
        <w:t xml:space="preserve"> starih in novih parcelnih mej</w:t>
      </w:r>
      <w:r w:rsidR="00DE3E26">
        <w:rPr>
          <w:rFonts w:cs="Arial"/>
          <w:szCs w:val="20"/>
        </w:rPr>
        <w:t>,</w:t>
      </w:r>
    </w:p>
    <w:p w:rsidR="004C2BF4" w:rsidRPr="00217D45" w:rsidRDefault="004C2BF4" w:rsidP="004C2BF4">
      <w:pPr>
        <w:pStyle w:val="Alineazatoko"/>
        <w:rPr>
          <w:rFonts w:cs="Arial"/>
          <w:szCs w:val="20"/>
        </w:rPr>
      </w:pPr>
      <w:r w:rsidRPr="00217D45">
        <w:rPr>
          <w:rFonts w:cs="Arial"/>
          <w:szCs w:val="20"/>
        </w:rPr>
        <w:t>podatek o po</w:t>
      </w:r>
      <w:r w:rsidR="00DE3E26">
        <w:rPr>
          <w:rFonts w:cs="Arial"/>
          <w:szCs w:val="20"/>
        </w:rPr>
        <w:t>vršini starih in novih parcel,</w:t>
      </w:r>
    </w:p>
    <w:p w:rsidR="004C2BF4" w:rsidRPr="00217D45" w:rsidRDefault="00FB61A3" w:rsidP="004C2BF4">
      <w:pPr>
        <w:pStyle w:val="Alineazatoko"/>
        <w:rPr>
          <w:rFonts w:cs="Arial"/>
          <w:szCs w:val="20"/>
        </w:rPr>
      </w:pPr>
      <w:r w:rsidRPr="00217D45">
        <w:rPr>
          <w:rFonts w:cs="Arial"/>
          <w:szCs w:val="20"/>
        </w:rPr>
        <w:t xml:space="preserve">obrazložitev </w:t>
      </w:r>
      <w:r w:rsidR="004C2BF4" w:rsidRPr="00217D45">
        <w:rPr>
          <w:rFonts w:cs="Arial"/>
          <w:szCs w:val="20"/>
        </w:rPr>
        <w:t>razlogov za</w:t>
      </w:r>
      <w:r w:rsidRPr="00217D45">
        <w:rPr>
          <w:rFonts w:cs="Arial"/>
          <w:szCs w:val="20"/>
        </w:rPr>
        <w:t xml:space="preserve"> sprememb</w:t>
      </w:r>
      <w:r w:rsidR="004C2BF4" w:rsidRPr="00217D45">
        <w:rPr>
          <w:rFonts w:cs="Arial"/>
          <w:szCs w:val="20"/>
        </w:rPr>
        <w:t>o</w:t>
      </w:r>
      <w:r w:rsidRPr="00217D45">
        <w:rPr>
          <w:rFonts w:cs="Arial"/>
          <w:szCs w:val="20"/>
        </w:rPr>
        <w:t xml:space="preserve"> meje in skladnosti spremembe meje z občinskim prostorskim izvedbenim aktom</w:t>
      </w:r>
      <w:r w:rsidR="004C2BF4" w:rsidRPr="00217D45">
        <w:rPr>
          <w:rFonts w:cs="Arial"/>
          <w:szCs w:val="20"/>
        </w:rPr>
        <w: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Če občina </w:t>
      </w:r>
      <w:r w:rsidR="00335A03" w:rsidRPr="00217D45">
        <w:rPr>
          <w:rFonts w:cs="Arial"/>
          <w:szCs w:val="20"/>
        </w:rPr>
        <w:t xml:space="preserve">o izdaji soglasja za spreminjanje meje parcele </w:t>
      </w:r>
      <w:r w:rsidRPr="00217D45">
        <w:rPr>
          <w:rFonts w:cs="Arial"/>
          <w:szCs w:val="20"/>
        </w:rPr>
        <w:t>ne odloči</w:t>
      </w:r>
      <w:r w:rsidR="00DE3E26" w:rsidRPr="00DE3E26">
        <w:rPr>
          <w:rFonts w:cs="Arial"/>
          <w:szCs w:val="20"/>
        </w:rPr>
        <w:t xml:space="preserve"> </w:t>
      </w:r>
      <w:r w:rsidR="00DE3E26" w:rsidRPr="00217D45">
        <w:rPr>
          <w:rFonts w:cs="Arial"/>
          <w:szCs w:val="20"/>
        </w:rPr>
        <w:t>v roku iz prejšnjega odstavka</w:t>
      </w:r>
      <w:r w:rsidRPr="00217D45">
        <w:rPr>
          <w:rFonts w:cs="Arial"/>
          <w:szCs w:val="20"/>
        </w:rPr>
        <w:t>, se šteje, da je bila sprememba meje izvedena v skladu z občinsk</w:t>
      </w:r>
      <w:r w:rsidR="009B3EB8" w:rsidRPr="00217D45">
        <w:rPr>
          <w:rFonts w:cs="Arial"/>
          <w:szCs w:val="20"/>
        </w:rPr>
        <w:t>im</w:t>
      </w:r>
      <w:r w:rsidRPr="00217D45">
        <w:rPr>
          <w:rFonts w:cs="Arial"/>
          <w:szCs w:val="20"/>
        </w:rPr>
        <w:t xml:space="preserve"> prostorsk</w:t>
      </w:r>
      <w:r w:rsidR="009B3EB8" w:rsidRPr="00217D45">
        <w:rPr>
          <w:rFonts w:cs="Arial"/>
          <w:szCs w:val="20"/>
        </w:rPr>
        <w:t>im</w:t>
      </w:r>
      <w:r w:rsidRPr="00217D45">
        <w:rPr>
          <w:rFonts w:cs="Arial"/>
          <w:szCs w:val="20"/>
        </w:rPr>
        <w:t xml:space="preserve"> izvedben</w:t>
      </w:r>
      <w:r w:rsidR="009B3EB8" w:rsidRPr="00217D45">
        <w:rPr>
          <w:rFonts w:cs="Arial"/>
          <w:szCs w:val="20"/>
        </w:rPr>
        <w:t>im</w:t>
      </w:r>
      <w:r w:rsidRPr="00217D45">
        <w:rPr>
          <w:rFonts w:cs="Arial"/>
          <w:szCs w:val="20"/>
        </w:rPr>
        <w:t xml:space="preserve"> akt</w:t>
      </w:r>
      <w:r w:rsidR="009B3EB8" w:rsidRPr="00217D45">
        <w:rPr>
          <w:rFonts w:cs="Arial"/>
          <w:szCs w:val="20"/>
        </w:rPr>
        <w:t>om</w:t>
      </w:r>
      <w:r w:rsidRPr="00217D45">
        <w:rPr>
          <w:rFonts w:cs="Arial"/>
          <w:szCs w:val="20"/>
        </w:rPr>
        <w:t>.</w:t>
      </w:r>
    </w:p>
    <w:p w:rsidR="00FB61A3" w:rsidRPr="00217D45" w:rsidRDefault="00FB61A3" w:rsidP="006D62C4">
      <w:pPr>
        <w:jc w:val="both"/>
        <w:rPr>
          <w:rFonts w:cs="Arial"/>
          <w:szCs w:val="20"/>
        </w:rPr>
      </w:pPr>
    </w:p>
    <w:p w:rsidR="007B79A9" w:rsidRPr="00217D45" w:rsidRDefault="007B79A9" w:rsidP="006D62C4">
      <w:pPr>
        <w:jc w:val="both"/>
        <w:rPr>
          <w:rFonts w:cs="Arial"/>
          <w:szCs w:val="20"/>
        </w:rPr>
      </w:pPr>
    </w:p>
    <w:p w:rsidR="00FB61A3" w:rsidRPr="00217D45" w:rsidRDefault="004F4CDE" w:rsidP="001A5554">
      <w:pPr>
        <w:jc w:val="center"/>
        <w:rPr>
          <w:rFonts w:cs="Arial"/>
          <w:b/>
          <w:szCs w:val="20"/>
        </w:rPr>
      </w:pPr>
      <w:bookmarkStart w:id="239" w:name="_Toc477851767"/>
      <w:bookmarkStart w:id="240" w:name="_Toc480730913"/>
      <w:bookmarkStart w:id="241" w:name="_Toc499733575"/>
      <w:bookmarkStart w:id="242" w:name="_Toc500922440"/>
      <w:r>
        <w:rPr>
          <w:rFonts w:cs="Arial"/>
          <w:b/>
          <w:szCs w:val="20"/>
        </w:rPr>
        <w:t>4</w:t>
      </w:r>
      <w:r w:rsidR="00FB61A3" w:rsidRPr="00217D45">
        <w:rPr>
          <w:rFonts w:cs="Arial"/>
          <w:b/>
          <w:szCs w:val="20"/>
        </w:rPr>
        <w:t>. poglavje: PRESKRBA IN PRIDOBIVANJE ZEMLJIŠČ TER PRAVIC NA NJIH</w:t>
      </w:r>
      <w:bookmarkEnd w:id="239"/>
      <w:bookmarkEnd w:id="240"/>
      <w:bookmarkEnd w:id="241"/>
      <w:bookmarkEnd w:id="242"/>
    </w:p>
    <w:p w:rsidR="00FB61A3" w:rsidRPr="00217D45" w:rsidRDefault="00FB61A3" w:rsidP="006D62C4">
      <w:pPr>
        <w:jc w:val="both"/>
        <w:rPr>
          <w:rFonts w:cs="Arial"/>
          <w:szCs w:val="20"/>
        </w:rPr>
      </w:pPr>
    </w:p>
    <w:p w:rsidR="00FB61A3" w:rsidRPr="00217D45" w:rsidRDefault="00FB61A3" w:rsidP="001A5554">
      <w:pPr>
        <w:jc w:val="center"/>
        <w:rPr>
          <w:rFonts w:cs="Arial"/>
          <w:b/>
          <w:szCs w:val="20"/>
        </w:rPr>
      </w:pPr>
      <w:bookmarkStart w:id="243" w:name="_Toc499733576"/>
      <w:bookmarkStart w:id="244" w:name="_Toc500922441"/>
      <w:r w:rsidRPr="00217D45">
        <w:rPr>
          <w:rFonts w:cs="Arial"/>
          <w:b/>
          <w:szCs w:val="20"/>
        </w:rPr>
        <w:t>1. oddelek: Načrt preskrbe z zemljišči</w:t>
      </w:r>
      <w:bookmarkEnd w:id="243"/>
      <w:bookmarkEnd w:id="244"/>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(načrt preskrbe z zemljišči)</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Količinsko in časovno usklajeno zagotavljanje zemljišč in pravic na njih za prostorski razvoj se izvaja na podlagi načrta preskrbe in upravljanja zemljišč (v nadaljnjem besedilu: načrt preskrbe).</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Načrt preskrbe vsebuje kratkoročni, srednjeročni in dolgoročni del, pri čemer se šteje, da je kratki rok obdobje do </w:t>
      </w:r>
      <w:r w:rsidR="00DE3E26">
        <w:rPr>
          <w:rFonts w:cs="Arial"/>
          <w:szCs w:val="20"/>
        </w:rPr>
        <w:t>dveh let, srednji rok od dveh</w:t>
      </w:r>
      <w:r w:rsidRPr="00217D45">
        <w:rPr>
          <w:rFonts w:cs="Arial"/>
          <w:szCs w:val="20"/>
        </w:rPr>
        <w:t xml:space="preserve"> do </w:t>
      </w:r>
      <w:r w:rsidR="00DE3E26">
        <w:rPr>
          <w:rFonts w:cs="Arial"/>
          <w:szCs w:val="20"/>
        </w:rPr>
        <w:t>petih</w:t>
      </w:r>
      <w:r w:rsidR="001A5554" w:rsidRPr="00217D45">
        <w:rPr>
          <w:rFonts w:cs="Arial"/>
          <w:szCs w:val="20"/>
        </w:rPr>
        <w:t xml:space="preserve"> let, dolgi rok od </w:t>
      </w:r>
      <w:r w:rsidR="00DE3E26">
        <w:rPr>
          <w:rFonts w:cs="Arial"/>
          <w:szCs w:val="20"/>
        </w:rPr>
        <w:t>pet</w:t>
      </w:r>
      <w:r w:rsidR="001A5554" w:rsidRPr="00217D45">
        <w:rPr>
          <w:rFonts w:cs="Arial"/>
          <w:szCs w:val="20"/>
        </w:rPr>
        <w:t xml:space="preserve"> do </w:t>
      </w:r>
      <w:r w:rsidR="00DE3E26">
        <w:rPr>
          <w:rFonts w:cs="Arial"/>
          <w:szCs w:val="20"/>
        </w:rPr>
        <w:t>petnajst</w:t>
      </w:r>
      <w:r w:rsidR="001A5554" w:rsidRPr="00217D45">
        <w:rPr>
          <w:rFonts w:cs="Arial"/>
          <w:szCs w:val="20"/>
        </w:rPr>
        <w:t xml:space="preserve"> let.</w:t>
      </w:r>
    </w:p>
    <w:p w:rsidR="001A5554" w:rsidRPr="00217D45" w:rsidRDefault="001A5554" w:rsidP="006D62C4">
      <w:pPr>
        <w:jc w:val="both"/>
        <w:rPr>
          <w:rFonts w:cs="Arial"/>
          <w:szCs w:val="20"/>
        </w:rPr>
      </w:pPr>
    </w:p>
    <w:p w:rsidR="001A5554" w:rsidRDefault="00FB61A3" w:rsidP="006D62C4">
      <w:pPr>
        <w:jc w:val="both"/>
        <w:rPr>
          <w:rFonts w:cs="Arial"/>
          <w:szCs w:val="20"/>
        </w:rPr>
      </w:pPr>
      <w:r w:rsidRPr="00217D45">
        <w:rPr>
          <w:rFonts w:cs="Arial"/>
          <w:szCs w:val="20"/>
        </w:rPr>
        <w:t xml:space="preserve">(3) Načrt preskrbe pripravi občina na podlagi razvojnih </w:t>
      </w:r>
      <w:r w:rsidR="00141BEC" w:rsidRPr="00217D45">
        <w:rPr>
          <w:rFonts w:cs="Arial"/>
          <w:szCs w:val="20"/>
        </w:rPr>
        <w:t>dokumentov</w:t>
      </w:r>
      <w:r w:rsidRPr="00217D45">
        <w:rPr>
          <w:rFonts w:cs="Arial"/>
          <w:szCs w:val="20"/>
        </w:rPr>
        <w:t xml:space="preserve"> občine</w:t>
      </w:r>
      <w:r w:rsidR="00470EE1">
        <w:rPr>
          <w:rFonts w:cs="Arial"/>
          <w:szCs w:val="20"/>
        </w:rPr>
        <w:t xml:space="preserve"> in</w:t>
      </w:r>
      <w:r w:rsidRPr="00217D45">
        <w:rPr>
          <w:rFonts w:cs="Arial"/>
          <w:szCs w:val="20"/>
        </w:rPr>
        <w:t xml:space="preserve"> </w:t>
      </w:r>
      <w:r w:rsidR="00470EE1">
        <w:rPr>
          <w:rFonts w:cs="Arial"/>
          <w:szCs w:val="20"/>
        </w:rPr>
        <w:t xml:space="preserve">občinskih </w:t>
      </w:r>
      <w:r w:rsidRPr="00217D45">
        <w:rPr>
          <w:rFonts w:cs="Arial"/>
          <w:szCs w:val="20"/>
        </w:rPr>
        <w:t>prostorskih aktov</w:t>
      </w:r>
      <w:r w:rsidR="00470EE1">
        <w:rPr>
          <w:rFonts w:cs="Arial"/>
          <w:szCs w:val="20"/>
        </w:rPr>
        <w:t xml:space="preserve">. </w:t>
      </w:r>
    </w:p>
    <w:p w:rsidR="00BA36F7" w:rsidRPr="00217D45" w:rsidRDefault="00BA36F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Za oceno potreb po stavbnih in drugih zemljiščih se izdela strokov</w:t>
      </w:r>
      <w:r w:rsidR="001A5554" w:rsidRPr="00217D45">
        <w:rPr>
          <w:rFonts w:cs="Arial"/>
          <w:szCs w:val="20"/>
        </w:rPr>
        <w:t>n</w:t>
      </w:r>
      <w:r w:rsidR="00E33FDB" w:rsidRPr="00217D45">
        <w:rPr>
          <w:rFonts w:cs="Arial"/>
          <w:szCs w:val="20"/>
        </w:rPr>
        <w:t>a</w:t>
      </w:r>
      <w:r w:rsidR="001A5554" w:rsidRPr="00217D45">
        <w:rPr>
          <w:rFonts w:cs="Arial"/>
          <w:szCs w:val="20"/>
        </w:rPr>
        <w:t xml:space="preserve"> podlag</w:t>
      </w:r>
      <w:r w:rsidR="00E33FDB" w:rsidRPr="00217D45">
        <w:rPr>
          <w:rFonts w:cs="Arial"/>
          <w:szCs w:val="20"/>
        </w:rPr>
        <w:t>a, v kateri se</w:t>
      </w:r>
      <w:r w:rsidR="001A5554" w:rsidRPr="00217D45">
        <w:rPr>
          <w:rFonts w:cs="Arial"/>
          <w:szCs w:val="20"/>
        </w:rPr>
        <w:t>:</w:t>
      </w:r>
    </w:p>
    <w:p w:rsidR="00FB61A3" w:rsidRPr="00217D45" w:rsidRDefault="00FB61A3" w:rsidP="001A5554">
      <w:pPr>
        <w:pStyle w:val="Alineazatoko"/>
        <w:rPr>
          <w:rFonts w:cs="Arial"/>
          <w:szCs w:val="20"/>
        </w:rPr>
      </w:pPr>
      <w:r w:rsidRPr="00217D45">
        <w:rPr>
          <w:rFonts w:cs="Arial"/>
          <w:szCs w:val="20"/>
        </w:rPr>
        <w:t>analiz</w:t>
      </w:r>
      <w:r w:rsidR="00E33FDB" w:rsidRPr="00217D45">
        <w:rPr>
          <w:rFonts w:cs="Arial"/>
          <w:szCs w:val="20"/>
        </w:rPr>
        <w:t>ir</w:t>
      </w:r>
      <w:r w:rsidRPr="00217D45">
        <w:rPr>
          <w:rFonts w:cs="Arial"/>
          <w:szCs w:val="20"/>
        </w:rPr>
        <w:t>a stanj</w:t>
      </w:r>
      <w:r w:rsidR="00E33FDB" w:rsidRPr="00217D45">
        <w:rPr>
          <w:rFonts w:cs="Arial"/>
          <w:szCs w:val="20"/>
        </w:rPr>
        <w:t>e</w:t>
      </w:r>
      <w:r w:rsidRPr="00217D45">
        <w:rPr>
          <w:rFonts w:cs="Arial"/>
          <w:szCs w:val="20"/>
        </w:rPr>
        <w:t xml:space="preserve"> stavbnih zemljišč iz evidence stavbnih zemljišč;</w:t>
      </w:r>
    </w:p>
    <w:p w:rsidR="00470EE1" w:rsidRDefault="00E33FDB" w:rsidP="00470EE1">
      <w:pPr>
        <w:pStyle w:val="Alineazatoko"/>
        <w:rPr>
          <w:rFonts w:cs="Arial"/>
          <w:szCs w:val="20"/>
        </w:rPr>
      </w:pPr>
      <w:r w:rsidRPr="00217D45">
        <w:rPr>
          <w:rFonts w:cs="Arial"/>
          <w:szCs w:val="20"/>
        </w:rPr>
        <w:t>oceni</w:t>
      </w:r>
      <w:r w:rsidR="009C110F" w:rsidRPr="00217D45">
        <w:rPr>
          <w:rFonts w:cs="Arial"/>
          <w:szCs w:val="20"/>
        </w:rPr>
        <w:t>jo</w:t>
      </w:r>
      <w:r w:rsidRPr="00217D45">
        <w:rPr>
          <w:rFonts w:cs="Arial"/>
          <w:szCs w:val="20"/>
        </w:rPr>
        <w:t xml:space="preserve"> </w:t>
      </w:r>
      <w:r w:rsidR="00FB61A3" w:rsidRPr="00217D45">
        <w:rPr>
          <w:rFonts w:cs="Arial"/>
          <w:szCs w:val="20"/>
        </w:rPr>
        <w:t>potrebe po stavbnih zemljiščih za bivanje (stanovanja vseh vrst, zlasti javna najemna stanovanja)</w:t>
      </w:r>
      <w:r w:rsidRPr="00217D45">
        <w:rPr>
          <w:rFonts w:cs="Arial"/>
          <w:szCs w:val="20"/>
        </w:rPr>
        <w:t xml:space="preserve">, gospodarske dejavnosti in družbene infrastrukture, gospodarske javne službe </w:t>
      </w:r>
      <w:r w:rsidR="003B3E8F">
        <w:rPr>
          <w:rFonts w:cs="Arial"/>
          <w:szCs w:val="20"/>
        </w:rPr>
        <w:t>in</w:t>
      </w:r>
      <w:r w:rsidR="003B3E8F" w:rsidRPr="00217D45">
        <w:rPr>
          <w:rFonts w:cs="Arial"/>
          <w:szCs w:val="20"/>
        </w:rPr>
        <w:t xml:space="preserve"> </w:t>
      </w:r>
      <w:r w:rsidRPr="00217D45">
        <w:rPr>
          <w:rFonts w:cs="Arial"/>
          <w:szCs w:val="20"/>
        </w:rPr>
        <w:t>druge sektorske načrte občine</w:t>
      </w:r>
      <w:r w:rsidR="00470EE1">
        <w:rPr>
          <w:rFonts w:cs="Arial"/>
          <w:szCs w:val="20"/>
        </w:rPr>
        <w:t xml:space="preserve"> </w:t>
      </w:r>
      <w:r w:rsidR="003B3E8F">
        <w:rPr>
          <w:rFonts w:cs="Arial"/>
          <w:szCs w:val="20"/>
        </w:rPr>
        <w:t>po časovnih</w:t>
      </w:r>
      <w:r w:rsidR="00470EE1">
        <w:rPr>
          <w:rFonts w:cs="Arial"/>
          <w:szCs w:val="20"/>
        </w:rPr>
        <w:t xml:space="preserve"> obdobj</w:t>
      </w:r>
      <w:r w:rsidR="003B3E8F">
        <w:rPr>
          <w:rFonts w:cs="Arial"/>
          <w:szCs w:val="20"/>
        </w:rPr>
        <w:t>ih</w:t>
      </w:r>
      <w:r w:rsidR="00470EE1">
        <w:rPr>
          <w:rFonts w:cs="Arial"/>
          <w:szCs w:val="20"/>
        </w:rPr>
        <w:t xml:space="preserve"> iz drugega odstavka tega člena</w:t>
      </w:r>
      <w:r w:rsidRPr="00217D45">
        <w:rPr>
          <w:rFonts w:cs="Arial"/>
          <w:szCs w:val="20"/>
        </w:rPr>
        <w:t>.</w:t>
      </w:r>
    </w:p>
    <w:p w:rsidR="00BA36F7" w:rsidRDefault="00BA36F7" w:rsidP="003B3E8F">
      <w:pPr>
        <w:pStyle w:val="Alineazatoko"/>
        <w:numPr>
          <w:ilvl w:val="0"/>
          <w:numId w:val="0"/>
        </w:numPr>
        <w:rPr>
          <w:rFonts w:cs="Arial"/>
          <w:szCs w:val="20"/>
        </w:rPr>
      </w:pPr>
    </w:p>
    <w:p w:rsidR="00470EE1" w:rsidRPr="003B3E8F" w:rsidRDefault="00BA36F7" w:rsidP="003B3E8F">
      <w:pPr>
        <w:pStyle w:val="Alineazatoko"/>
        <w:numPr>
          <w:ilvl w:val="0"/>
          <w:numId w:val="0"/>
        </w:numPr>
        <w:rPr>
          <w:rFonts w:cs="Arial"/>
          <w:szCs w:val="20"/>
        </w:rPr>
      </w:pPr>
      <w:r>
        <w:rPr>
          <w:rFonts w:cs="Arial"/>
          <w:szCs w:val="20"/>
        </w:rPr>
        <w:t xml:space="preserve">(5) </w:t>
      </w:r>
      <w:r w:rsidR="00470EE1" w:rsidRPr="00470EE1">
        <w:rPr>
          <w:rFonts w:cs="Arial"/>
          <w:szCs w:val="20"/>
        </w:rPr>
        <w:t xml:space="preserve">Za pripravo strokovne podlage se uporabijo </w:t>
      </w:r>
      <w:r w:rsidR="003B3E8F">
        <w:rPr>
          <w:rFonts w:cs="Arial"/>
          <w:szCs w:val="20"/>
        </w:rPr>
        <w:t xml:space="preserve">tudi </w:t>
      </w:r>
      <w:r w:rsidR="00470EE1" w:rsidRPr="00470EE1">
        <w:rPr>
          <w:rFonts w:cs="Arial"/>
          <w:szCs w:val="20"/>
        </w:rPr>
        <w:t>strokovne podlage pripravljene v postopkih priprave prostor</w:t>
      </w:r>
      <w:r w:rsidR="00470EE1" w:rsidRPr="003B3E8F">
        <w:rPr>
          <w:rFonts w:cs="Arial"/>
          <w:szCs w:val="20"/>
        </w:rPr>
        <w:t>skih aktov</w:t>
      </w:r>
      <w:r w:rsidR="003B3E8F">
        <w:rPr>
          <w:rFonts w:cs="Arial"/>
          <w:szCs w:val="20"/>
        </w:rPr>
        <w:t xml:space="preserve">, zlasti urbanistična zasnova, ocene demografskega razvoja, </w:t>
      </w:r>
      <w:r w:rsidR="003B3E8F" w:rsidRPr="00217D45">
        <w:rPr>
          <w:rFonts w:cs="Arial"/>
          <w:szCs w:val="20"/>
        </w:rPr>
        <w:t>gospodarsk</w:t>
      </w:r>
      <w:r w:rsidR="003B3E8F">
        <w:rPr>
          <w:rFonts w:cs="Arial"/>
          <w:szCs w:val="20"/>
        </w:rPr>
        <w:t>ega</w:t>
      </w:r>
      <w:r w:rsidR="003B3E8F" w:rsidRPr="00217D45">
        <w:rPr>
          <w:rFonts w:cs="Arial"/>
          <w:szCs w:val="20"/>
        </w:rPr>
        <w:t xml:space="preserve"> razvoj</w:t>
      </w:r>
      <w:r w:rsidR="003B3E8F">
        <w:rPr>
          <w:rFonts w:cs="Arial"/>
          <w:szCs w:val="20"/>
        </w:rPr>
        <w:t>a</w:t>
      </w:r>
      <w:r w:rsidR="003B3E8F" w:rsidRPr="00217D45">
        <w:rPr>
          <w:rFonts w:cs="Arial"/>
          <w:szCs w:val="20"/>
        </w:rPr>
        <w:t xml:space="preserve"> po gospodarskih dejavnostih ter razvoj</w:t>
      </w:r>
      <w:r w:rsidR="003B3E8F">
        <w:rPr>
          <w:rFonts w:cs="Arial"/>
          <w:szCs w:val="20"/>
        </w:rPr>
        <w:t>a</w:t>
      </w:r>
      <w:r w:rsidR="003B3E8F" w:rsidRPr="00217D45">
        <w:rPr>
          <w:rFonts w:cs="Arial"/>
          <w:szCs w:val="20"/>
        </w:rPr>
        <w:t xml:space="preserve"> občinske prometne infrastrukture in drugih občinskih infrastrukturnih omrežij</w:t>
      </w:r>
      <w:r w:rsidR="00470EE1" w:rsidRPr="003B3E8F">
        <w:rPr>
          <w:rFonts w:cs="Arial"/>
          <w:szCs w:val="20"/>
        </w:rPr>
        <w: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BA36F7">
        <w:rPr>
          <w:rFonts w:cs="Arial"/>
          <w:szCs w:val="20"/>
        </w:rPr>
        <w:t>6</w:t>
      </w:r>
      <w:r w:rsidRPr="00217D45">
        <w:rPr>
          <w:rFonts w:cs="Arial"/>
          <w:szCs w:val="20"/>
        </w:rPr>
        <w:t xml:space="preserve">) Načrt preskrbe vsebuje </w:t>
      </w:r>
      <w:r w:rsidR="00DE3E26">
        <w:rPr>
          <w:rFonts w:cs="Arial"/>
          <w:szCs w:val="20"/>
        </w:rPr>
        <w:t>besedilni</w:t>
      </w:r>
      <w:r w:rsidRPr="00217D45">
        <w:rPr>
          <w:rFonts w:cs="Arial"/>
          <w:szCs w:val="20"/>
        </w:rPr>
        <w:t xml:space="preserve"> in grafični del.</w:t>
      </w:r>
      <w:r w:rsidR="007F0D9F" w:rsidRPr="00217D45">
        <w:rPr>
          <w:rFonts w:cs="Arial"/>
          <w:szCs w:val="20"/>
        </w:rPr>
        <w:t xml:space="preserve"> </w:t>
      </w:r>
      <w:r w:rsidR="009C2F63" w:rsidRPr="00217D45">
        <w:rPr>
          <w:rFonts w:cs="Arial"/>
          <w:szCs w:val="20"/>
        </w:rPr>
        <w:t>S</w:t>
      </w:r>
      <w:r w:rsidR="007F0D9F" w:rsidRPr="00217D45">
        <w:rPr>
          <w:rFonts w:cs="Arial"/>
          <w:szCs w:val="20"/>
        </w:rPr>
        <w:t>trokovna podlaga iz prejšnjega odstavka</w:t>
      </w:r>
      <w:r w:rsidR="009C2F63" w:rsidRPr="00217D45">
        <w:rPr>
          <w:rFonts w:cs="Arial"/>
          <w:szCs w:val="20"/>
        </w:rPr>
        <w:t xml:space="preserve"> je spremljajoče gradivo načrta preskrbe</w:t>
      </w:r>
      <w:r w:rsidR="007F0D9F" w:rsidRPr="00217D45">
        <w:rPr>
          <w:rFonts w:cs="Arial"/>
          <w:szCs w:val="20"/>
        </w:rPr>
        <w: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BA36F7">
        <w:rPr>
          <w:rFonts w:cs="Arial"/>
          <w:szCs w:val="20"/>
        </w:rPr>
        <w:t>7</w:t>
      </w:r>
      <w:r w:rsidRPr="00217D45">
        <w:rPr>
          <w:rFonts w:cs="Arial"/>
          <w:szCs w:val="20"/>
        </w:rPr>
        <w:t>) Načrt preskrbe sprejme občinski svet.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BA36F7">
        <w:rPr>
          <w:rFonts w:cs="Arial"/>
          <w:szCs w:val="20"/>
        </w:rPr>
        <w:t>8</w:t>
      </w:r>
      <w:r w:rsidRPr="00217D45">
        <w:rPr>
          <w:rFonts w:cs="Arial"/>
          <w:szCs w:val="20"/>
        </w:rPr>
        <w:t xml:space="preserve">) Načrt preskrbe je podlaga za izvajanje ukrepov zemljiške politike </w:t>
      </w:r>
      <w:r w:rsidR="00045511" w:rsidRPr="00217D45">
        <w:rPr>
          <w:rFonts w:cs="Arial"/>
          <w:szCs w:val="20"/>
        </w:rPr>
        <w:t>v skladu s</w:t>
      </w:r>
      <w:r w:rsidRPr="00217D45">
        <w:rPr>
          <w:rFonts w:cs="Arial"/>
          <w:szCs w:val="20"/>
        </w:rPr>
        <w:t xml:space="preserve"> tem zakon</w:t>
      </w:r>
      <w:r w:rsidR="00045511" w:rsidRPr="00217D45">
        <w:rPr>
          <w:rFonts w:cs="Arial"/>
          <w:szCs w:val="20"/>
        </w:rPr>
        <w:t>om</w:t>
      </w:r>
      <w:r w:rsidRPr="00217D45">
        <w:rPr>
          <w:rFonts w:cs="Arial"/>
          <w:szCs w:val="20"/>
        </w:rPr>
        <w:t xml:space="preserve"> ter za pridobivanje</w:t>
      </w:r>
      <w:r w:rsidR="00DE3E26">
        <w:rPr>
          <w:rFonts w:cs="Arial"/>
          <w:szCs w:val="20"/>
        </w:rPr>
        <w:t xml:space="preserve"> zemljišč</w:t>
      </w:r>
      <w:r w:rsidRPr="00217D45">
        <w:rPr>
          <w:rFonts w:cs="Arial"/>
          <w:szCs w:val="20"/>
        </w:rPr>
        <w:t xml:space="preserve">, razpolaganje </w:t>
      </w:r>
      <w:r w:rsidR="00DE3E26">
        <w:rPr>
          <w:rFonts w:cs="Arial"/>
          <w:szCs w:val="20"/>
        </w:rPr>
        <w:t xml:space="preserve">z njimi </w:t>
      </w:r>
      <w:r w:rsidRPr="00217D45">
        <w:rPr>
          <w:rFonts w:cs="Arial"/>
          <w:szCs w:val="20"/>
        </w:rPr>
        <w:t xml:space="preserve">in upravljanje </w:t>
      </w:r>
      <w:r w:rsidR="00DE3E26">
        <w:rPr>
          <w:rFonts w:cs="Arial"/>
          <w:szCs w:val="20"/>
        </w:rPr>
        <w:t>teh</w:t>
      </w:r>
      <w:r w:rsidRPr="00217D45">
        <w:rPr>
          <w:rFonts w:cs="Arial"/>
          <w:szCs w:val="20"/>
        </w:rPr>
        <w:t xml:space="preserve"> v skladu </w:t>
      </w:r>
      <w:r w:rsidR="00045511" w:rsidRPr="00217D45">
        <w:rPr>
          <w:rFonts w:cs="Arial"/>
          <w:szCs w:val="20"/>
        </w:rPr>
        <w:t>s predpisi</w:t>
      </w:r>
      <w:r w:rsidRPr="00217D45">
        <w:rPr>
          <w:rFonts w:cs="Arial"/>
          <w:szCs w:val="20"/>
        </w:rPr>
        <w:t>, ki ureja</w:t>
      </w:r>
      <w:r w:rsidR="00045511" w:rsidRPr="00217D45">
        <w:rPr>
          <w:rFonts w:cs="Arial"/>
          <w:szCs w:val="20"/>
        </w:rPr>
        <w:t>jo</w:t>
      </w:r>
      <w:r w:rsidRPr="00217D45">
        <w:rPr>
          <w:rFonts w:cs="Arial"/>
          <w:szCs w:val="20"/>
        </w:rPr>
        <w:t xml:space="preserve"> stvarno premoženje države in samoupravnih lokalnih skupnosti.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1A5554">
      <w:pPr>
        <w:jc w:val="center"/>
        <w:rPr>
          <w:rFonts w:cs="Arial"/>
          <w:b/>
          <w:szCs w:val="20"/>
        </w:rPr>
      </w:pPr>
      <w:bookmarkStart w:id="245" w:name="_Toc477851768"/>
      <w:bookmarkStart w:id="246" w:name="_Toc480730914"/>
      <w:bookmarkStart w:id="247" w:name="_Toc499733577"/>
      <w:bookmarkStart w:id="248" w:name="_Toc500922442"/>
      <w:r w:rsidRPr="00217D45">
        <w:rPr>
          <w:rFonts w:cs="Arial"/>
          <w:b/>
          <w:szCs w:val="20"/>
        </w:rPr>
        <w:t>2. oddelek: Predkupna pravica države in občine</w:t>
      </w:r>
      <w:bookmarkEnd w:id="245"/>
      <w:bookmarkEnd w:id="246"/>
      <w:bookmarkEnd w:id="247"/>
      <w:bookmarkEnd w:id="248"/>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(predkupna pravica)</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Občina lahko določi območje predkupne pravice:</w:t>
      </w:r>
    </w:p>
    <w:p w:rsidR="00FB61A3" w:rsidRPr="00217D45" w:rsidRDefault="00FB61A3" w:rsidP="001A5554">
      <w:pPr>
        <w:pStyle w:val="Alineazatoko"/>
        <w:rPr>
          <w:rFonts w:cs="Arial"/>
          <w:szCs w:val="20"/>
        </w:rPr>
      </w:pPr>
      <w:r w:rsidRPr="00217D45">
        <w:rPr>
          <w:rFonts w:cs="Arial"/>
          <w:szCs w:val="20"/>
        </w:rPr>
        <w:t>na stavbnih zemljiščih;</w:t>
      </w:r>
    </w:p>
    <w:p w:rsidR="00FB61A3" w:rsidRPr="00217D45" w:rsidRDefault="000670D0" w:rsidP="001A5554">
      <w:pPr>
        <w:pStyle w:val="Alineazatoko"/>
        <w:rPr>
          <w:rFonts w:cs="Arial"/>
          <w:szCs w:val="20"/>
        </w:rPr>
      </w:pPr>
      <w:r w:rsidRPr="00217D45">
        <w:rPr>
          <w:rFonts w:cs="Arial"/>
          <w:szCs w:val="20"/>
        </w:rPr>
        <w:t>v</w:t>
      </w:r>
      <w:r w:rsidR="00FB61A3" w:rsidRPr="00217D45">
        <w:rPr>
          <w:rFonts w:cs="Arial"/>
          <w:szCs w:val="20"/>
        </w:rPr>
        <w:t xml:space="preserve"> ureditvenem območju naselja;</w:t>
      </w:r>
    </w:p>
    <w:p w:rsidR="000509C0" w:rsidRPr="00217D45" w:rsidRDefault="000670D0" w:rsidP="001A5554">
      <w:pPr>
        <w:pStyle w:val="Alineazatoko"/>
        <w:rPr>
          <w:rFonts w:cs="Arial"/>
          <w:szCs w:val="20"/>
        </w:rPr>
      </w:pPr>
      <w:r w:rsidRPr="00217D45">
        <w:rPr>
          <w:rFonts w:cs="Arial"/>
          <w:szCs w:val="20"/>
        </w:rPr>
        <w:t xml:space="preserve">v </w:t>
      </w:r>
      <w:r w:rsidR="000509C0" w:rsidRPr="00217D45">
        <w:rPr>
          <w:rFonts w:cs="Arial"/>
          <w:szCs w:val="20"/>
        </w:rPr>
        <w:t>drugem ureditvenem območju;</w:t>
      </w:r>
    </w:p>
    <w:p w:rsidR="00FB61A3" w:rsidRPr="00217D45" w:rsidRDefault="00FB61A3" w:rsidP="001A5554">
      <w:pPr>
        <w:pStyle w:val="Alineazatoko"/>
        <w:rPr>
          <w:rFonts w:cs="Arial"/>
          <w:szCs w:val="20"/>
        </w:rPr>
      </w:pPr>
      <w:r w:rsidRPr="00217D45">
        <w:rPr>
          <w:rFonts w:cs="Arial"/>
          <w:szCs w:val="20"/>
        </w:rPr>
        <w:t>na kmetijskih, gozdnih, vodnih in drugih zemljiščih za gradite</w:t>
      </w:r>
      <w:r w:rsidR="00114056" w:rsidRPr="00217D45">
        <w:rPr>
          <w:rFonts w:cs="Arial"/>
          <w:szCs w:val="20"/>
        </w:rPr>
        <w:t>v</w:t>
      </w:r>
      <w:r w:rsidRPr="00217D45">
        <w:rPr>
          <w:rFonts w:cs="Arial"/>
          <w:szCs w:val="20"/>
        </w:rPr>
        <w:t xml:space="preserve"> objektov gospodarske javne infrastrukture in objektov, ki se uporabljajo za varstvo pred naravnimi in drugimi nesrečami;</w:t>
      </w:r>
    </w:p>
    <w:p w:rsidR="00FB61A3" w:rsidRPr="00217D45" w:rsidRDefault="000670D0" w:rsidP="001A5554">
      <w:pPr>
        <w:pStyle w:val="Alineazatoko"/>
        <w:rPr>
          <w:rFonts w:cs="Arial"/>
          <w:szCs w:val="20"/>
        </w:rPr>
      </w:pPr>
      <w:r w:rsidRPr="00217D45">
        <w:rPr>
          <w:rFonts w:cs="Arial"/>
          <w:szCs w:val="20"/>
        </w:rPr>
        <w:t>v</w:t>
      </w:r>
      <w:r w:rsidR="00FB61A3" w:rsidRPr="00217D45">
        <w:rPr>
          <w:rFonts w:cs="Arial"/>
          <w:szCs w:val="20"/>
        </w:rPr>
        <w:t xml:space="preserve"> območju za dolgoročni razvoj naselja, kot je določen v OPN.</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Država lahko določi območje predkupne pravice </w:t>
      </w:r>
      <w:r w:rsidR="000670D0" w:rsidRPr="00217D45">
        <w:rPr>
          <w:rFonts w:cs="Arial"/>
          <w:szCs w:val="20"/>
        </w:rPr>
        <w:t>v</w:t>
      </w:r>
      <w:r w:rsidRPr="00217D45">
        <w:rPr>
          <w:rFonts w:cs="Arial"/>
          <w:szCs w:val="20"/>
        </w:rPr>
        <w:t xml:space="preserve"> območju:</w:t>
      </w:r>
    </w:p>
    <w:p w:rsidR="00DB62DF" w:rsidRPr="00217D45" w:rsidRDefault="00FB61A3" w:rsidP="001A5554">
      <w:pPr>
        <w:pStyle w:val="Alineazatoko"/>
        <w:rPr>
          <w:rFonts w:cs="Arial"/>
          <w:szCs w:val="20"/>
        </w:rPr>
      </w:pPr>
      <w:r w:rsidRPr="00217D45">
        <w:rPr>
          <w:rFonts w:cs="Arial"/>
          <w:szCs w:val="20"/>
        </w:rPr>
        <w:t>DPN</w:t>
      </w:r>
      <w:r w:rsidR="00DB62DF" w:rsidRPr="00217D45">
        <w:rPr>
          <w:rFonts w:cs="Arial"/>
          <w:szCs w:val="20"/>
        </w:rPr>
        <w:t>,</w:t>
      </w:r>
    </w:p>
    <w:p w:rsidR="00FB61A3" w:rsidRPr="00217D45" w:rsidRDefault="00DB62DF" w:rsidP="001A5554">
      <w:pPr>
        <w:pStyle w:val="Alineazatoko"/>
        <w:rPr>
          <w:rFonts w:cs="Arial"/>
          <w:szCs w:val="20"/>
        </w:rPr>
      </w:pPr>
      <w:r w:rsidRPr="00217D45">
        <w:rPr>
          <w:rFonts w:cs="Arial"/>
          <w:szCs w:val="20"/>
        </w:rPr>
        <w:t>uredbe o najustreznejši varianti</w:t>
      </w:r>
      <w:r w:rsidR="00FB61A3" w:rsidRPr="00217D45">
        <w:rPr>
          <w:rFonts w:cs="Arial"/>
          <w:szCs w:val="20"/>
        </w:rPr>
        <w:t xml:space="preserve"> ali</w:t>
      </w:r>
    </w:p>
    <w:p w:rsidR="00FB61A3" w:rsidRPr="00217D45" w:rsidRDefault="00DB62DF" w:rsidP="001A5554">
      <w:pPr>
        <w:pStyle w:val="Alineazatoko"/>
        <w:rPr>
          <w:rFonts w:cs="Arial"/>
          <w:szCs w:val="20"/>
        </w:rPr>
      </w:pPr>
      <w:r w:rsidRPr="00217D45">
        <w:rPr>
          <w:rFonts w:cs="Arial"/>
          <w:szCs w:val="20"/>
        </w:rPr>
        <w:t>državnega prostorskega ureditvenega načrta</w:t>
      </w:r>
      <w:r w:rsidR="00FB61A3" w:rsidRPr="00217D45">
        <w:rPr>
          <w:rFonts w:cs="Arial"/>
          <w:szCs w:val="20"/>
        </w:rPr>
        <w: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Območje predkupne pravice </w:t>
      </w:r>
      <w:r w:rsidR="000509C0" w:rsidRPr="00217D45">
        <w:rPr>
          <w:rFonts w:cs="Arial"/>
          <w:szCs w:val="20"/>
        </w:rPr>
        <w:t>se</w:t>
      </w:r>
      <w:r w:rsidRPr="00217D45">
        <w:rPr>
          <w:rFonts w:cs="Arial"/>
          <w:szCs w:val="20"/>
        </w:rPr>
        <w:t xml:space="preserve"> določ</w:t>
      </w:r>
      <w:r w:rsidR="000509C0" w:rsidRPr="00217D45">
        <w:rPr>
          <w:rFonts w:cs="Arial"/>
          <w:szCs w:val="20"/>
        </w:rPr>
        <w:t>i</w:t>
      </w:r>
      <w:r w:rsidRPr="00217D45">
        <w:rPr>
          <w:rFonts w:cs="Arial"/>
          <w:szCs w:val="20"/>
        </w:rPr>
        <w:t xml:space="preserve"> tako, da ga je mo</w:t>
      </w:r>
      <w:r w:rsidR="003B3E8F">
        <w:rPr>
          <w:rFonts w:cs="Arial"/>
          <w:szCs w:val="20"/>
        </w:rPr>
        <w:t>goče</w:t>
      </w:r>
      <w:r w:rsidRPr="00217D45">
        <w:rPr>
          <w:rFonts w:cs="Arial"/>
          <w:szCs w:val="20"/>
        </w:rPr>
        <w:t xml:space="preserve"> grafično prikazati v katastru</w:t>
      </w:r>
      <w:r w:rsidR="007B3E38">
        <w:rPr>
          <w:rFonts w:cs="Arial"/>
          <w:szCs w:val="20"/>
        </w:rPr>
        <w:t xml:space="preserve"> nepremičnin</w:t>
      </w:r>
      <w:r w:rsidRPr="00217D45">
        <w:rPr>
          <w:rFonts w:cs="Arial"/>
          <w:szCs w:val="20"/>
        </w:rPr>
        <w: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Območje predkupne pravice določi </w:t>
      </w:r>
      <w:r w:rsidR="00BD1804" w:rsidRPr="00217D45">
        <w:rPr>
          <w:rFonts w:cs="Arial"/>
          <w:szCs w:val="20"/>
        </w:rPr>
        <w:t xml:space="preserve">občinski svet </w:t>
      </w:r>
      <w:r w:rsidRPr="00217D45">
        <w:rPr>
          <w:rFonts w:cs="Arial"/>
          <w:szCs w:val="20"/>
        </w:rPr>
        <w:t xml:space="preserve">z odlokom ali </w:t>
      </w:r>
      <w:r w:rsidR="00BD1804" w:rsidRPr="00217D45">
        <w:rPr>
          <w:rFonts w:cs="Arial"/>
          <w:szCs w:val="20"/>
        </w:rPr>
        <w:t xml:space="preserve">vlada </w:t>
      </w:r>
      <w:r w:rsidRPr="00217D45">
        <w:rPr>
          <w:rFonts w:cs="Arial"/>
          <w:szCs w:val="20"/>
        </w:rPr>
        <w:t>z uredbo</w:t>
      </w:r>
      <w:r w:rsidR="00BD1804" w:rsidRPr="00217D45">
        <w:rPr>
          <w:rFonts w:cs="Arial"/>
          <w:szCs w:val="20"/>
        </w:rPr>
        <w:t>.</w:t>
      </w:r>
      <w:r w:rsidRPr="00217D45">
        <w:rPr>
          <w:rFonts w:cs="Arial"/>
          <w:szCs w:val="20"/>
        </w:rPr>
        <w:t xml:space="preserve"> </w:t>
      </w:r>
      <w:r w:rsidR="00BD1804" w:rsidRPr="00217D45">
        <w:rPr>
          <w:rFonts w:cs="Arial"/>
          <w:szCs w:val="20"/>
        </w:rPr>
        <w:t xml:space="preserve">Vlada </w:t>
      </w:r>
      <w:r w:rsidR="00C81036" w:rsidRPr="00217D45">
        <w:rPr>
          <w:rFonts w:cs="Arial"/>
          <w:szCs w:val="20"/>
        </w:rPr>
        <w:t xml:space="preserve">lahko </w:t>
      </w:r>
      <w:r w:rsidR="00BD1804" w:rsidRPr="00217D45">
        <w:rPr>
          <w:rFonts w:cs="Arial"/>
          <w:szCs w:val="20"/>
        </w:rPr>
        <w:t xml:space="preserve">določi območje predkupne pravice z uredbo, </w:t>
      </w:r>
      <w:r w:rsidRPr="00217D45">
        <w:rPr>
          <w:rFonts w:cs="Arial"/>
          <w:szCs w:val="20"/>
        </w:rPr>
        <w:t xml:space="preserve">s katero </w:t>
      </w:r>
      <w:r w:rsidR="003B3E8F">
        <w:rPr>
          <w:rFonts w:cs="Arial"/>
          <w:szCs w:val="20"/>
        </w:rPr>
        <w:t>se</w:t>
      </w:r>
      <w:r w:rsidR="003B3E8F" w:rsidRPr="00217D45">
        <w:rPr>
          <w:rFonts w:cs="Arial"/>
          <w:szCs w:val="20"/>
        </w:rPr>
        <w:t xml:space="preserve"> </w:t>
      </w:r>
      <w:r w:rsidRPr="00217D45">
        <w:rPr>
          <w:rFonts w:cs="Arial"/>
          <w:szCs w:val="20"/>
        </w:rPr>
        <w:t>sprej</w:t>
      </w:r>
      <w:r w:rsidR="003D64DF" w:rsidRPr="00217D45">
        <w:rPr>
          <w:rFonts w:cs="Arial"/>
          <w:szCs w:val="20"/>
        </w:rPr>
        <w:t>m</w:t>
      </w:r>
      <w:r w:rsidRPr="00217D45">
        <w:rPr>
          <w:rFonts w:cs="Arial"/>
          <w:szCs w:val="20"/>
        </w:rPr>
        <w:t>e državni prostorski izvedbeni akt</w:t>
      </w:r>
      <w:r w:rsidR="00C81036"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(izključitev predkupne pravice)</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Občina ne more uveljavljati predkupne pravice:</w:t>
      </w:r>
    </w:p>
    <w:p w:rsidR="00FB61A3" w:rsidRPr="00217D45" w:rsidRDefault="00FB61A3" w:rsidP="001A5554">
      <w:pPr>
        <w:pStyle w:val="Alineazatoko"/>
        <w:rPr>
          <w:rFonts w:cs="Arial"/>
          <w:szCs w:val="20"/>
        </w:rPr>
      </w:pPr>
      <w:r w:rsidRPr="00217D45">
        <w:rPr>
          <w:rFonts w:cs="Arial"/>
          <w:szCs w:val="20"/>
        </w:rPr>
        <w:t xml:space="preserve">če lastnik proda ali podari nepremičnino solastniku, svojemu zakoncu ali </w:t>
      </w:r>
      <w:r w:rsidR="00F51307" w:rsidRPr="00217D45">
        <w:rPr>
          <w:rFonts w:cs="Arial"/>
          <w:szCs w:val="20"/>
        </w:rPr>
        <w:t>zunajzakonskemu partnerju</w:t>
      </w:r>
      <w:r w:rsidRPr="00217D45">
        <w:rPr>
          <w:rFonts w:cs="Arial"/>
          <w:szCs w:val="20"/>
        </w:rPr>
        <w:t xml:space="preserve"> oziroma svojemu sorodniku v ravni vrsti;</w:t>
      </w:r>
    </w:p>
    <w:p w:rsidR="00FB61A3" w:rsidRPr="00217D45" w:rsidRDefault="00FB61A3" w:rsidP="001A5554">
      <w:pPr>
        <w:pStyle w:val="Alineazatoko"/>
        <w:rPr>
          <w:rFonts w:cs="Arial"/>
          <w:szCs w:val="20"/>
        </w:rPr>
      </w:pPr>
      <w:r w:rsidRPr="00217D45">
        <w:rPr>
          <w:rFonts w:cs="Arial"/>
          <w:szCs w:val="20"/>
        </w:rPr>
        <w:t xml:space="preserve">če je kupec država, oseba javnega prava, ki jo je ustanovila država, ali izvajalec državne javne službe </w:t>
      </w:r>
      <w:r w:rsidR="00DE3E26">
        <w:rPr>
          <w:rFonts w:cs="Arial"/>
          <w:szCs w:val="20"/>
        </w:rPr>
        <w:t>ali</w:t>
      </w:r>
      <w:r w:rsidRPr="00217D45">
        <w:rPr>
          <w:rFonts w:cs="Arial"/>
          <w:szCs w:val="20"/>
        </w:rPr>
        <w:t xml:space="preserve"> investitor gospodarske javne infrastrukture ali</w:t>
      </w:r>
    </w:p>
    <w:p w:rsidR="00FB61A3" w:rsidRPr="00217D45" w:rsidRDefault="00FB61A3" w:rsidP="001A5554">
      <w:pPr>
        <w:pStyle w:val="Alineazatoko"/>
        <w:rPr>
          <w:rFonts w:cs="Arial"/>
          <w:szCs w:val="20"/>
        </w:rPr>
      </w:pPr>
      <w:r w:rsidRPr="00217D45">
        <w:rPr>
          <w:rFonts w:cs="Arial"/>
          <w:szCs w:val="20"/>
        </w:rPr>
        <w:t>pri prodaji etažne lastnine.</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Država ne more uveljavljati predkupne pravice v primerih iz prve in tretje alineje prejšnjega odstavka.</w:t>
      </w:r>
    </w:p>
    <w:p w:rsidR="00FB61A3" w:rsidRPr="00217D45" w:rsidRDefault="00FB61A3" w:rsidP="006D62C4">
      <w:pPr>
        <w:jc w:val="both"/>
        <w:rPr>
          <w:rFonts w:cs="Arial"/>
          <w:szCs w:val="20"/>
        </w:rPr>
      </w:pPr>
    </w:p>
    <w:p w:rsidR="001C7F37" w:rsidRPr="00217D45" w:rsidRDefault="001C7F37"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(pravice in obveznosti oseb, vključenih v prodajo)</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Lastnik nepremičnine, ki </w:t>
      </w:r>
      <w:r w:rsidR="00DE3E26">
        <w:rPr>
          <w:rFonts w:cs="Arial"/>
          <w:szCs w:val="20"/>
        </w:rPr>
        <w:t>je</w:t>
      </w:r>
      <w:r w:rsidRPr="00217D45">
        <w:rPr>
          <w:rFonts w:cs="Arial"/>
          <w:szCs w:val="20"/>
        </w:rPr>
        <w:t xml:space="preserve"> v območju predkupne pravice, mora nepremičnino pred prodajo najprej ponuditi v odkup državi ali občini kot nosilcu predkupne pravice</w:t>
      </w:r>
      <w:r w:rsidR="000509C0" w:rsidRPr="00217D45">
        <w:rPr>
          <w:rFonts w:cs="Arial"/>
          <w:szCs w:val="20"/>
        </w:rPr>
        <w:t>.</w:t>
      </w:r>
      <w:r w:rsidRPr="00217D45">
        <w:rPr>
          <w:rFonts w:cs="Arial"/>
          <w:szCs w:val="20"/>
        </w:rPr>
        <w:t xml:space="preserve"> </w:t>
      </w:r>
      <w:r w:rsidR="000509C0" w:rsidRPr="00217D45">
        <w:rPr>
          <w:rFonts w:cs="Arial"/>
          <w:szCs w:val="20"/>
        </w:rPr>
        <w:t>O</w:t>
      </w:r>
      <w:r w:rsidRPr="00217D45">
        <w:rPr>
          <w:rFonts w:cs="Arial"/>
          <w:szCs w:val="20"/>
        </w:rPr>
        <w:t xml:space="preserve"> ponudbi in pogojih prodaje, vsebovanih v ponudbi, se </w:t>
      </w:r>
      <w:r w:rsidR="000509C0" w:rsidRPr="00217D45">
        <w:rPr>
          <w:rFonts w:cs="Arial"/>
          <w:szCs w:val="20"/>
        </w:rPr>
        <w:t xml:space="preserve">lastnik nepremičnine </w:t>
      </w:r>
      <w:r w:rsidRPr="00217D45">
        <w:rPr>
          <w:rFonts w:cs="Arial"/>
          <w:szCs w:val="20"/>
        </w:rPr>
        <w:t>z državo ali občino ni dolž</w:t>
      </w:r>
      <w:r w:rsidR="00DE3E26">
        <w:rPr>
          <w:rFonts w:cs="Arial"/>
          <w:szCs w:val="20"/>
        </w:rPr>
        <w:t>e</w:t>
      </w:r>
      <w:r w:rsidRPr="00217D45">
        <w:rPr>
          <w:rFonts w:cs="Arial"/>
          <w:szCs w:val="20"/>
        </w:rPr>
        <w:t>n pogajati.</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Država ali občina se o sprejetju ali zavrnitvi ponudbe pisno izjavi v 15 dneh od njenega prejema. V izjavi o zavrnitvi ponudbe se navede</w:t>
      </w:r>
      <w:r w:rsidR="00DE3E26">
        <w:rPr>
          <w:rFonts w:cs="Arial"/>
          <w:szCs w:val="20"/>
        </w:rPr>
        <w:t>ta</w:t>
      </w:r>
      <w:r w:rsidRPr="00217D45">
        <w:rPr>
          <w:rFonts w:cs="Arial"/>
          <w:szCs w:val="20"/>
        </w:rPr>
        <w:t xml:space="preserve"> datum prejema ponudbe in ponujen</w:t>
      </w:r>
      <w:r w:rsidR="00DE3E26">
        <w:rPr>
          <w:rFonts w:cs="Arial"/>
          <w:szCs w:val="20"/>
        </w:rPr>
        <w:t>a</w:t>
      </w:r>
      <w:r w:rsidRPr="00217D45">
        <w:rPr>
          <w:rFonts w:cs="Arial"/>
          <w:szCs w:val="20"/>
        </w:rPr>
        <w:t xml:space="preserve"> ceno.</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Če država ali občina v 15 dneh od prejema ponudbe ne </w:t>
      </w:r>
      <w:r w:rsidR="003B3E8F">
        <w:rPr>
          <w:rFonts w:cs="Arial"/>
          <w:szCs w:val="20"/>
        </w:rPr>
        <w:t>predloži</w:t>
      </w:r>
      <w:r w:rsidR="003B3E8F" w:rsidRPr="00217D45">
        <w:rPr>
          <w:rFonts w:cs="Arial"/>
          <w:szCs w:val="20"/>
        </w:rPr>
        <w:t xml:space="preserve"> </w:t>
      </w:r>
      <w:r w:rsidRPr="00217D45">
        <w:rPr>
          <w:rFonts w:cs="Arial"/>
          <w:szCs w:val="20"/>
        </w:rPr>
        <w:t>izjave o njenem spreje</w:t>
      </w:r>
      <w:r w:rsidR="00B508D7" w:rsidRPr="00217D45">
        <w:rPr>
          <w:rFonts w:cs="Arial"/>
          <w:szCs w:val="20"/>
        </w:rPr>
        <w:t>tj</w:t>
      </w:r>
      <w:r w:rsidRPr="00217D45">
        <w:rPr>
          <w:rFonts w:cs="Arial"/>
          <w:szCs w:val="20"/>
        </w:rPr>
        <w:t xml:space="preserve">u, se šteje, da </w:t>
      </w:r>
      <w:r w:rsidR="00B508D7" w:rsidRPr="00217D45">
        <w:rPr>
          <w:rFonts w:cs="Arial"/>
          <w:szCs w:val="20"/>
        </w:rPr>
        <w:t xml:space="preserve">država ali občina </w:t>
      </w:r>
      <w:r w:rsidRPr="00217D45">
        <w:rPr>
          <w:rFonts w:cs="Arial"/>
          <w:szCs w:val="20"/>
        </w:rPr>
        <w:t>n</w:t>
      </w:r>
      <w:r w:rsidR="00B508D7" w:rsidRPr="00217D45">
        <w:rPr>
          <w:rFonts w:cs="Arial"/>
          <w:szCs w:val="20"/>
        </w:rPr>
        <w:t>i</w:t>
      </w:r>
      <w:r w:rsidRPr="00217D45">
        <w:rPr>
          <w:rFonts w:cs="Arial"/>
          <w:szCs w:val="20"/>
        </w:rPr>
        <w:t xml:space="preserve"> spreje</w:t>
      </w:r>
      <w:r w:rsidR="00B508D7" w:rsidRPr="00217D45">
        <w:rPr>
          <w:rFonts w:cs="Arial"/>
          <w:szCs w:val="20"/>
        </w:rPr>
        <w:t>l</w:t>
      </w:r>
      <w:r w:rsidRPr="00217D45">
        <w:rPr>
          <w:rFonts w:cs="Arial"/>
          <w:szCs w:val="20"/>
        </w:rPr>
        <w:t>a</w:t>
      </w:r>
      <w:r w:rsidR="00DE3E26" w:rsidRPr="00DE3E26">
        <w:rPr>
          <w:rFonts w:cs="Arial"/>
          <w:szCs w:val="20"/>
        </w:rPr>
        <w:t xml:space="preserve"> </w:t>
      </w:r>
      <w:r w:rsidR="00DE3E26" w:rsidRPr="00217D45">
        <w:rPr>
          <w:rFonts w:cs="Arial"/>
          <w:szCs w:val="20"/>
        </w:rPr>
        <w:t>ponudbe</w:t>
      </w:r>
      <w:r w:rsidRPr="00217D45">
        <w:rPr>
          <w:rFonts w:cs="Arial"/>
          <w:szCs w:val="20"/>
        </w:rPr>
        <w:t>. V tem primeru lahko lastnik nepremičnino proda drugi osebi, pri čemer cena ne sme biti nižja od tiste, ki je bila ponujena državi ali občini.</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(4) Določba prejšnjega odstavka o višini cene za prodajo nepremičnine drugi osebi veže prodajalca še tri mesece po tem, ko je nepremičnino ponudil v odkup, vendar pa mora po preteku tega roka nepremičnino z enako ali drugačno ceno </w:t>
      </w:r>
      <w:r w:rsidR="001947B7" w:rsidRPr="00217D45">
        <w:rPr>
          <w:rFonts w:cs="Arial"/>
          <w:szCs w:val="20"/>
        </w:rPr>
        <w:t>ponovno</w:t>
      </w:r>
      <w:r w:rsidRPr="00217D45">
        <w:rPr>
          <w:rFonts w:cs="Arial"/>
          <w:szCs w:val="20"/>
        </w:rPr>
        <w:t xml:space="preserve"> najprej ponuditi v odkup državi ali občini.</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Če občina ne namerava uveljaviti predkupne pravice, se o tem lahko izjavi že v lokacijski informaciji</w:t>
      </w:r>
      <w:r w:rsidR="00953DE5" w:rsidRPr="00217D45">
        <w:rPr>
          <w:rFonts w:cs="Arial"/>
          <w:szCs w:val="20"/>
        </w:rPr>
        <w:t xml:space="preserve"> v skladu z </w:t>
      </w:r>
      <w:r w:rsidR="00717CAF" w:rsidRPr="00217D45">
        <w:rPr>
          <w:rFonts w:cs="Arial"/>
          <w:szCs w:val="20"/>
        </w:rPr>
        <w:t>27</w:t>
      </w:r>
      <w:r w:rsidR="00717CAF">
        <w:rPr>
          <w:rFonts w:cs="Arial"/>
          <w:szCs w:val="20"/>
        </w:rPr>
        <w:t>9</w:t>
      </w:r>
      <w:r w:rsidR="00953DE5" w:rsidRPr="00217D45">
        <w:rPr>
          <w:rFonts w:cs="Arial"/>
          <w:szCs w:val="20"/>
        </w:rPr>
        <w:t>. členom tega zakona</w:t>
      </w:r>
      <w:r w:rsidRPr="00217D45">
        <w:rPr>
          <w:rFonts w:cs="Arial"/>
          <w:szCs w:val="20"/>
        </w:rPr>
        <w:t xml:space="preserve">, prodajalec pa v </w:t>
      </w:r>
      <w:r w:rsidR="00DE3E26">
        <w:rPr>
          <w:rFonts w:cs="Arial"/>
          <w:szCs w:val="20"/>
        </w:rPr>
        <w:t>treh mesecih</w:t>
      </w:r>
      <w:r w:rsidRPr="00217D45">
        <w:rPr>
          <w:rFonts w:cs="Arial"/>
          <w:szCs w:val="20"/>
        </w:rPr>
        <w:t xml:space="preserve"> od </w:t>
      </w:r>
      <w:r w:rsidR="00953DE5" w:rsidRPr="00217D45">
        <w:rPr>
          <w:rFonts w:cs="Arial"/>
          <w:szCs w:val="20"/>
        </w:rPr>
        <w:t xml:space="preserve">njene </w:t>
      </w:r>
      <w:r w:rsidRPr="00217D45">
        <w:rPr>
          <w:rFonts w:cs="Arial"/>
          <w:szCs w:val="20"/>
        </w:rPr>
        <w:t xml:space="preserve">izdaje občini ni dolžen dati ponudbe za odkup </w:t>
      </w:r>
      <w:r w:rsidR="00DE3E26">
        <w:rPr>
          <w:rFonts w:cs="Arial"/>
          <w:szCs w:val="20"/>
        </w:rPr>
        <w:t>niti</w:t>
      </w:r>
      <w:r w:rsidRPr="00217D45">
        <w:rPr>
          <w:rFonts w:cs="Arial"/>
          <w:szCs w:val="20"/>
        </w:rPr>
        <w:t xml:space="preserve"> ga v tem roku ne zavezujejo določbe o višini cene pri prodaji drugi osebi.</w:t>
      </w:r>
    </w:p>
    <w:p w:rsidR="00D7004C" w:rsidRPr="00217D45" w:rsidRDefault="00D7004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883570" w:rsidRPr="00217D45">
        <w:rPr>
          <w:rFonts w:cs="Arial"/>
          <w:szCs w:val="20"/>
        </w:rPr>
        <w:t>6</w:t>
      </w:r>
      <w:r w:rsidRPr="00217D45">
        <w:rPr>
          <w:rFonts w:cs="Arial"/>
          <w:szCs w:val="20"/>
        </w:rPr>
        <w:t xml:space="preserve">) Če gre za prodajo kmetijskega zemljišča, gozda ali kmetije in občina ali država ne uveljavlja predkupne pravice, poteka prodaja kmetijskega zemljišča, kmetije ali gozda </w:t>
      </w:r>
      <w:r w:rsidR="00D832B3" w:rsidRPr="00217D45">
        <w:rPr>
          <w:rFonts w:cs="Arial"/>
          <w:szCs w:val="20"/>
        </w:rPr>
        <w:t xml:space="preserve">v </w:t>
      </w:r>
      <w:r w:rsidRPr="00217D45">
        <w:rPr>
          <w:rFonts w:cs="Arial"/>
          <w:szCs w:val="20"/>
        </w:rPr>
        <w:t>sklad</w:t>
      </w:r>
      <w:r w:rsidR="00D832B3" w:rsidRPr="00217D45">
        <w:rPr>
          <w:rFonts w:cs="Arial"/>
          <w:szCs w:val="20"/>
        </w:rPr>
        <w:t>u</w:t>
      </w:r>
      <w:r w:rsidRPr="00217D45">
        <w:rPr>
          <w:rFonts w:cs="Arial"/>
          <w:szCs w:val="20"/>
        </w:rPr>
        <w:t xml:space="preserve"> </w:t>
      </w:r>
      <w:r w:rsidR="00D824F3" w:rsidRPr="00217D45">
        <w:rPr>
          <w:rFonts w:cs="Arial"/>
          <w:szCs w:val="20"/>
        </w:rPr>
        <w:t>s</w:t>
      </w:r>
      <w:r w:rsidRPr="00217D45">
        <w:rPr>
          <w:rFonts w:cs="Arial"/>
          <w:szCs w:val="20"/>
        </w:rPr>
        <w:t xml:space="preserve"> </w:t>
      </w:r>
      <w:r w:rsidR="00D824F3" w:rsidRPr="00217D45">
        <w:rPr>
          <w:rFonts w:cs="Arial"/>
          <w:szCs w:val="20"/>
        </w:rPr>
        <w:t>predpisi</w:t>
      </w:r>
      <w:r w:rsidRPr="00217D45">
        <w:rPr>
          <w:rFonts w:cs="Arial"/>
          <w:szCs w:val="20"/>
        </w:rPr>
        <w:t>, ki ureja</w:t>
      </w:r>
      <w:r w:rsidR="00D824F3" w:rsidRPr="00217D45">
        <w:rPr>
          <w:rFonts w:cs="Arial"/>
          <w:szCs w:val="20"/>
        </w:rPr>
        <w:t>jo</w:t>
      </w:r>
      <w:r w:rsidRPr="00217D45">
        <w:rPr>
          <w:rFonts w:cs="Arial"/>
          <w:szCs w:val="20"/>
        </w:rPr>
        <w:t xml:space="preserve"> kmetijska zemljišča in gozdove.</w:t>
      </w:r>
    </w:p>
    <w:p w:rsidR="00D7004C" w:rsidRPr="00217D45" w:rsidRDefault="00D7004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883570" w:rsidRPr="00217D45">
        <w:rPr>
          <w:rFonts w:cs="Arial"/>
          <w:szCs w:val="20"/>
        </w:rPr>
        <w:t>7</w:t>
      </w:r>
      <w:r w:rsidRPr="00217D45">
        <w:rPr>
          <w:rFonts w:cs="Arial"/>
          <w:szCs w:val="20"/>
        </w:rPr>
        <w:t xml:space="preserve">) Prodajalec mora v primeru prodaje nepremičnine drugi osebi notarju predložiti pisno ponudbo, ki jo je dal državi ali občini, in izjavo države ali občine, da ponudbe </w:t>
      </w:r>
      <w:r w:rsidR="00D8051D" w:rsidRPr="00217D45">
        <w:rPr>
          <w:rFonts w:cs="Arial"/>
          <w:szCs w:val="20"/>
        </w:rPr>
        <w:t xml:space="preserve">ni sprejela </w:t>
      </w:r>
      <w:r w:rsidRPr="00217D45">
        <w:rPr>
          <w:rFonts w:cs="Arial"/>
          <w:szCs w:val="20"/>
        </w:rPr>
        <w:t xml:space="preserve">ali da ne uveljavlja predkupne pravice, ali dokazilo o tem, da je že preteklo 15 dni od njegove ponudbe. Notar mora pred overitvijo podpisa preveriti, ali je bila ponudba vložena in ali občina </w:t>
      </w:r>
      <w:r w:rsidR="00D824F3" w:rsidRPr="00217D45">
        <w:rPr>
          <w:rFonts w:cs="Arial"/>
          <w:szCs w:val="20"/>
        </w:rPr>
        <w:t>ali</w:t>
      </w:r>
      <w:r w:rsidRPr="00217D45">
        <w:rPr>
          <w:rFonts w:cs="Arial"/>
          <w:szCs w:val="20"/>
        </w:rPr>
        <w:t xml:space="preserve"> država dejansko ni izdala izjave v predpisanem roku.</w:t>
      </w:r>
    </w:p>
    <w:p w:rsidR="00D7004C" w:rsidRPr="00217D45" w:rsidRDefault="00D7004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883570" w:rsidRPr="00217D45">
        <w:rPr>
          <w:rFonts w:cs="Arial"/>
          <w:szCs w:val="20"/>
        </w:rPr>
        <w:t>8</w:t>
      </w:r>
      <w:r w:rsidRPr="00217D45">
        <w:rPr>
          <w:rFonts w:cs="Arial"/>
          <w:szCs w:val="20"/>
        </w:rPr>
        <w:t xml:space="preserve">) Pogodba, sklenjena v nasprotju </w:t>
      </w:r>
      <w:r w:rsidR="009B3EB8" w:rsidRPr="00217D45">
        <w:rPr>
          <w:rFonts w:cs="Arial"/>
          <w:szCs w:val="20"/>
        </w:rPr>
        <w:t xml:space="preserve">s </w:t>
      </w:r>
      <w:r w:rsidRPr="00217D45">
        <w:rPr>
          <w:rFonts w:cs="Arial"/>
          <w:szCs w:val="20"/>
        </w:rPr>
        <w:t>te</w:t>
      </w:r>
      <w:r w:rsidR="009B3EB8" w:rsidRPr="00217D45">
        <w:rPr>
          <w:rFonts w:cs="Arial"/>
          <w:szCs w:val="20"/>
        </w:rPr>
        <w:t>m</w:t>
      </w:r>
      <w:r w:rsidRPr="00217D45">
        <w:rPr>
          <w:rFonts w:cs="Arial"/>
          <w:szCs w:val="20"/>
        </w:rPr>
        <w:t xml:space="preserve"> člen</w:t>
      </w:r>
      <w:r w:rsidR="009B3EB8" w:rsidRPr="00217D45">
        <w:rPr>
          <w:rFonts w:cs="Arial"/>
          <w:szCs w:val="20"/>
        </w:rPr>
        <w:t>om</w:t>
      </w:r>
      <w:r w:rsidRPr="00217D45">
        <w:rPr>
          <w:rFonts w:cs="Arial"/>
          <w:szCs w:val="20"/>
        </w:rPr>
        <w:t>, je nična.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D7004C">
      <w:pPr>
        <w:jc w:val="center"/>
        <w:rPr>
          <w:rFonts w:cs="Arial"/>
          <w:b/>
          <w:szCs w:val="20"/>
        </w:rPr>
      </w:pPr>
      <w:bookmarkStart w:id="249" w:name="_Toc477851769"/>
      <w:bookmarkStart w:id="250" w:name="_Toc480730915"/>
      <w:bookmarkStart w:id="251" w:name="_Toc499733578"/>
      <w:bookmarkStart w:id="252" w:name="_Toc500922443"/>
      <w:r w:rsidRPr="00217D45">
        <w:rPr>
          <w:rFonts w:cs="Arial"/>
          <w:b/>
          <w:szCs w:val="20"/>
        </w:rPr>
        <w:t>3. oddelek: Razlastitev in omejit</w:t>
      </w:r>
      <w:r w:rsidR="004F4CDE" w:rsidRPr="00217D45">
        <w:rPr>
          <w:rFonts w:cs="Arial"/>
          <w:b/>
          <w:szCs w:val="20"/>
        </w:rPr>
        <w:t>e</w:t>
      </w:r>
      <w:r w:rsidRPr="00217D45">
        <w:rPr>
          <w:rFonts w:cs="Arial"/>
          <w:b/>
          <w:szCs w:val="20"/>
        </w:rPr>
        <w:t>v lastninske pravice</w:t>
      </w:r>
      <w:bookmarkEnd w:id="249"/>
      <w:bookmarkEnd w:id="250"/>
      <w:bookmarkEnd w:id="251"/>
      <w:bookmarkEnd w:id="252"/>
    </w:p>
    <w:p w:rsidR="00D7004C" w:rsidRPr="00217D45" w:rsidRDefault="00D7004C" w:rsidP="006D62C4">
      <w:pPr>
        <w:jc w:val="both"/>
        <w:rPr>
          <w:rFonts w:cs="Arial"/>
          <w:szCs w:val="20"/>
        </w:rPr>
      </w:pPr>
      <w:bookmarkStart w:id="253" w:name="_Toc462415922"/>
      <w:bookmarkStart w:id="254" w:name="_Toc462830360"/>
      <w:bookmarkStart w:id="255" w:name="_Toc462830419"/>
      <w:bookmarkStart w:id="256" w:name="_Toc477851770"/>
      <w:bookmarkStart w:id="257" w:name="_Toc480730916"/>
      <w:bookmarkStart w:id="258" w:name="_Toc499733579"/>
      <w:bookmarkStart w:id="259" w:name="_Toc500922444"/>
    </w:p>
    <w:p w:rsidR="00FB61A3" w:rsidRPr="00217D45" w:rsidRDefault="00FB61A3" w:rsidP="00D7004C">
      <w:pPr>
        <w:jc w:val="center"/>
        <w:rPr>
          <w:rFonts w:cs="Arial"/>
          <w:b/>
          <w:szCs w:val="20"/>
        </w:rPr>
      </w:pPr>
      <w:r w:rsidRPr="00217D45">
        <w:rPr>
          <w:rFonts w:cs="Arial"/>
          <w:b/>
          <w:szCs w:val="20"/>
        </w:rPr>
        <w:t>3.1 Splošna določba</w:t>
      </w:r>
      <w:bookmarkEnd w:id="253"/>
      <w:bookmarkEnd w:id="254"/>
      <w:bookmarkEnd w:id="255"/>
      <w:bookmarkEnd w:id="256"/>
      <w:bookmarkEnd w:id="257"/>
      <w:bookmarkEnd w:id="258"/>
      <w:bookmarkEnd w:id="259"/>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(dopustnost razlastitve in omejitve lastninske pravice)</w:t>
      </w:r>
    </w:p>
    <w:p w:rsidR="00D7004C" w:rsidRPr="00217D45" w:rsidRDefault="00D7004C" w:rsidP="006D62C4">
      <w:pPr>
        <w:jc w:val="both"/>
        <w:rPr>
          <w:rFonts w:cs="Arial"/>
          <w:szCs w:val="20"/>
        </w:rPr>
      </w:pPr>
    </w:p>
    <w:p w:rsidR="00FB61A3" w:rsidRPr="00217D45" w:rsidRDefault="00FB61A3" w:rsidP="00F322CB">
      <w:pPr>
        <w:jc w:val="both"/>
        <w:rPr>
          <w:rFonts w:cs="Arial"/>
          <w:szCs w:val="20"/>
        </w:rPr>
      </w:pPr>
      <w:r w:rsidRPr="00217D45">
        <w:rPr>
          <w:rFonts w:cs="Arial"/>
          <w:szCs w:val="20"/>
        </w:rPr>
        <w:t>(1) Lastninska pravica na nepremičnini se lahko</w:t>
      </w:r>
      <w:r w:rsidR="00F322CB" w:rsidRPr="00217D45">
        <w:rPr>
          <w:rFonts w:cs="Arial"/>
          <w:szCs w:val="20"/>
        </w:rPr>
        <w:t xml:space="preserve"> </w:t>
      </w:r>
      <w:r w:rsidRPr="00217D45">
        <w:rPr>
          <w:rFonts w:cs="Arial"/>
          <w:szCs w:val="20"/>
        </w:rPr>
        <w:t>odvzame proti odškodnini ali nadomestilu v naravi (v nadaljnjem besedilu: razlastitev) ali omeji s pravico uporabe za določen čas</w:t>
      </w:r>
      <w:r w:rsidR="00DE3E26">
        <w:rPr>
          <w:rFonts w:cs="Arial"/>
          <w:szCs w:val="20"/>
        </w:rPr>
        <w:t xml:space="preserve"> in</w:t>
      </w:r>
      <w:r w:rsidR="003B3E8F" w:rsidRPr="00217D45">
        <w:rPr>
          <w:rFonts w:cs="Arial"/>
          <w:szCs w:val="20"/>
        </w:rPr>
        <w:t xml:space="preserve"> </w:t>
      </w:r>
      <w:r w:rsidRPr="00217D45">
        <w:rPr>
          <w:rFonts w:cs="Arial"/>
          <w:szCs w:val="20"/>
        </w:rPr>
        <w:t>tudi obremeni z začasno ali trajno služnostjo.</w:t>
      </w:r>
    </w:p>
    <w:p w:rsidR="00D7004C" w:rsidRPr="00217D45" w:rsidRDefault="00D7004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Razlastitev in omejitev ali obremenitev lastninske pravice je dopustna le v javno korist</w:t>
      </w:r>
      <w:r w:rsidR="00F322CB" w:rsidRPr="00217D45">
        <w:rPr>
          <w:rFonts w:cs="Arial"/>
          <w:szCs w:val="20"/>
        </w:rPr>
        <w:t>,</w:t>
      </w:r>
      <w:r w:rsidRPr="00217D45">
        <w:rPr>
          <w:rFonts w:cs="Arial"/>
          <w:szCs w:val="20"/>
        </w:rPr>
        <w:t xml:space="preserve"> če je za dosego javne koristi nujno potrebna in je javna korist razlastitvenega namena v sorazmerju s posegom v zasebno lastnino.</w:t>
      </w:r>
    </w:p>
    <w:p w:rsidR="00D7004C" w:rsidRPr="00217D45" w:rsidRDefault="00D7004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Razlastitev in omejitev ali obremenitev lastninske pravice iz prvega odstavka tega člena ni dopustna, če država ali občina razpolaga z drugo ustrezno nepremičnino za dosego istega namena.</w:t>
      </w:r>
    </w:p>
    <w:p w:rsidR="00D7004C" w:rsidRPr="00217D45" w:rsidRDefault="00D7004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Ne glede na določbe tega člena, se nepremičnine lahko razlastijo za namene, ki jih določajo drugi zakoni. V tem primeru se za postopek razlastitve in omejitve lastninske pravice </w:t>
      </w:r>
      <w:r w:rsidR="00DE3E26">
        <w:rPr>
          <w:rFonts w:cs="Arial"/>
          <w:szCs w:val="20"/>
        </w:rPr>
        <w:t>in</w:t>
      </w:r>
      <w:r w:rsidRPr="00217D45">
        <w:rPr>
          <w:rFonts w:cs="Arial"/>
          <w:szCs w:val="20"/>
        </w:rPr>
        <w:t xml:space="preserve"> za odškodnino uporablja ta zakon, če zakon ne določa drugače.</w:t>
      </w:r>
    </w:p>
    <w:p w:rsidR="00FB61A3" w:rsidRPr="00217D45" w:rsidRDefault="00FB61A3" w:rsidP="006D62C4">
      <w:pPr>
        <w:jc w:val="both"/>
        <w:rPr>
          <w:rFonts w:cs="Arial"/>
          <w:szCs w:val="20"/>
        </w:rPr>
      </w:pPr>
      <w:bookmarkStart w:id="260" w:name="_Toc462415923"/>
      <w:bookmarkStart w:id="261" w:name="_Toc462830361"/>
      <w:bookmarkStart w:id="262" w:name="_Toc462830420"/>
      <w:bookmarkStart w:id="263" w:name="_Toc477851771"/>
      <w:bookmarkStart w:id="264" w:name="_Toc480730917"/>
    </w:p>
    <w:p w:rsidR="00FB61A3" w:rsidRPr="00217D45" w:rsidRDefault="00FB61A3" w:rsidP="006D62C4">
      <w:pPr>
        <w:jc w:val="both"/>
        <w:rPr>
          <w:rFonts w:cs="Arial"/>
          <w:szCs w:val="20"/>
        </w:rPr>
      </w:pPr>
    </w:p>
    <w:p w:rsidR="00FB61A3" w:rsidRPr="00217D45" w:rsidRDefault="00FB61A3" w:rsidP="00D7004C">
      <w:pPr>
        <w:jc w:val="center"/>
        <w:rPr>
          <w:rFonts w:cs="Arial"/>
          <w:b/>
          <w:szCs w:val="20"/>
        </w:rPr>
      </w:pPr>
      <w:bookmarkStart w:id="265" w:name="_Toc499733580"/>
      <w:bookmarkStart w:id="266" w:name="_Toc500922445"/>
      <w:r w:rsidRPr="00217D45">
        <w:rPr>
          <w:rFonts w:cs="Arial"/>
          <w:b/>
          <w:szCs w:val="20"/>
        </w:rPr>
        <w:t>3.2 Razlastitev</w:t>
      </w:r>
      <w:bookmarkEnd w:id="260"/>
      <w:bookmarkEnd w:id="261"/>
      <w:bookmarkEnd w:id="262"/>
      <w:bookmarkEnd w:id="263"/>
      <w:bookmarkEnd w:id="264"/>
      <w:bookmarkEnd w:id="265"/>
      <w:bookmarkEnd w:id="266"/>
    </w:p>
    <w:p w:rsidR="00FB61A3" w:rsidRPr="00217D45" w:rsidRDefault="00FB61A3" w:rsidP="006D62C4">
      <w:pPr>
        <w:jc w:val="both"/>
        <w:rPr>
          <w:rFonts w:cs="Arial"/>
          <w:szCs w:val="20"/>
        </w:rPr>
      </w:pPr>
    </w:p>
    <w:p w:rsidR="004F4CDE" w:rsidRDefault="004F4CDE" w:rsidP="003B1313">
      <w:pPr>
        <w:pStyle w:val="len"/>
        <w:numPr>
          <w:ilvl w:val="0"/>
          <w:numId w:val="0"/>
        </w:numPr>
      </w:pPr>
      <w:bookmarkStart w:id="267" w:name="_Ref499721417"/>
      <w:r w:rsidRPr="00217D45">
        <w:lastRenderedPageBreak/>
        <w:t>3.2</w:t>
      </w:r>
      <w:r>
        <w:t>.1</w:t>
      </w:r>
      <w:r w:rsidRPr="00217D45">
        <w:t xml:space="preserve"> </w:t>
      </w:r>
      <w:r w:rsidRPr="004F4CDE">
        <w:t>Razlastitev, javna korist, ter razlastitveni upravičenec in razlastitveni zavezanec</w:t>
      </w:r>
    </w:p>
    <w:p w:rsidR="004F4CDE" w:rsidRPr="00217D45" w:rsidRDefault="004F4CDE">
      <w:pPr>
        <w:pStyle w:val="len"/>
        <w:numPr>
          <w:ilvl w:val="0"/>
          <w:numId w:val="0"/>
        </w:numPr>
      </w:pPr>
    </w:p>
    <w:p w:rsidR="00FB61A3" w:rsidRPr="00217D45" w:rsidRDefault="00FB61A3">
      <w:pPr>
        <w:pStyle w:val="len"/>
      </w:pPr>
      <w:r w:rsidRPr="00217D45">
        <w:t>člen</w:t>
      </w:r>
      <w:bookmarkEnd w:id="267"/>
    </w:p>
    <w:p w:rsidR="00FB61A3" w:rsidRPr="00217D45" w:rsidRDefault="00FB61A3">
      <w:pPr>
        <w:pStyle w:val="lennaslov"/>
      </w:pPr>
      <w:r w:rsidRPr="00217D45">
        <w:t>(namen razlastitve)</w:t>
      </w:r>
    </w:p>
    <w:p w:rsidR="00D7004C" w:rsidRPr="00217D45" w:rsidRDefault="00D7004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F322CB" w:rsidRPr="00217D45">
        <w:rPr>
          <w:rFonts w:cs="Arial"/>
          <w:szCs w:val="20"/>
        </w:rPr>
        <w:t>Če so izpolnjeni</w:t>
      </w:r>
      <w:r w:rsidRPr="00217D45">
        <w:rPr>
          <w:rFonts w:cs="Arial"/>
          <w:szCs w:val="20"/>
        </w:rPr>
        <w:t xml:space="preserve"> pogoji iz prejšnjega člena</w:t>
      </w:r>
      <w:r w:rsidR="00F322CB" w:rsidRPr="00217D45">
        <w:rPr>
          <w:rFonts w:cs="Arial"/>
          <w:szCs w:val="20"/>
        </w:rPr>
        <w:t>,</w:t>
      </w:r>
      <w:r w:rsidRPr="00217D45">
        <w:rPr>
          <w:rFonts w:cs="Arial"/>
          <w:szCs w:val="20"/>
        </w:rPr>
        <w:t xml:space="preserve"> se nepremičnina lahko razlasti za naslednje namene:</w:t>
      </w:r>
    </w:p>
    <w:p w:rsidR="00FB61A3" w:rsidRPr="00217D45" w:rsidRDefault="00FB61A3" w:rsidP="001C7F37">
      <w:pPr>
        <w:pStyle w:val="Alineazatoko"/>
        <w:rPr>
          <w:rFonts w:cs="Arial"/>
          <w:szCs w:val="20"/>
        </w:rPr>
      </w:pPr>
      <w:r w:rsidRPr="00217D45">
        <w:rPr>
          <w:rFonts w:cs="Arial"/>
          <w:szCs w:val="20"/>
        </w:rPr>
        <w:t>za gradnjo in prevzem objektov in omrežij gospodarske javne infrastrukt</w:t>
      </w:r>
      <w:r w:rsidR="00DE3E26">
        <w:rPr>
          <w:rFonts w:cs="Arial"/>
          <w:szCs w:val="20"/>
        </w:rPr>
        <w:t>ure ter grajenega javnega dobra,</w:t>
      </w:r>
    </w:p>
    <w:p w:rsidR="00FB61A3" w:rsidRPr="00217D45" w:rsidRDefault="00FB61A3" w:rsidP="001C7F37">
      <w:pPr>
        <w:pStyle w:val="Alineazatoko"/>
        <w:rPr>
          <w:rFonts w:cs="Arial"/>
          <w:szCs w:val="20"/>
        </w:rPr>
      </w:pPr>
      <w:r w:rsidRPr="00217D45">
        <w:rPr>
          <w:rFonts w:cs="Arial"/>
          <w:szCs w:val="20"/>
        </w:rPr>
        <w:t>za gradnjo in prevzem objektov za potrebe obrambe države, državnih rezerv, varnosti državljanov in njihovega premoženja ter varstva pred na</w:t>
      </w:r>
      <w:r w:rsidR="00DE3E26">
        <w:rPr>
          <w:rFonts w:cs="Arial"/>
          <w:szCs w:val="20"/>
        </w:rPr>
        <w:t>ravnimi in drugimi nesrečami,</w:t>
      </w:r>
    </w:p>
    <w:p w:rsidR="00FB61A3" w:rsidRPr="00217D45" w:rsidRDefault="00FB61A3" w:rsidP="001C7F37">
      <w:pPr>
        <w:pStyle w:val="Alineazatoko"/>
        <w:rPr>
          <w:rFonts w:cs="Arial"/>
          <w:szCs w:val="20"/>
        </w:rPr>
      </w:pPr>
      <w:r w:rsidRPr="00217D45">
        <w:rPr>
          <w:rFonts w:cs="Arial"/>
          <w:szCs w:val="20"/>
        </w:rPr>
        <w:t>za gradnjo in prevzem o</w:t>
      </w:r>
      <w:r w:rsidR="00DE3E26">
        <w:rPr>
          <w:rFonts w:cs="Arial"/>
          <w:szCs w:val="20"/>
        </w:rPr>
        <w:t>bjektov družbene infrastrukture,</w:t>
      </w:r>
    </w:p>
    <w:p w:rsidR="00FB61A3" w:rsidRPr="00217D45" w:rsidRDefault="00FB61A3" w:rsidP="001C7F37">
      <w:pPr>
        <w:pStyle w:val="Alineazatoko"/>
        <w:rPr>
          <w:rFonts w:cs="Arial"/>
          <w:szCs w:val="20"/>
        </w:rPr>
      </w:pPr>
      <w:r w:rsidRPr="00217D45">
        <w:rPr>
          <w:rFonts w:cs="Arial"/>
          <w:szCs w:val="20"/>
        </w:rPr>
        <w:t>za gradnjo javnih najemnih stanovanj.</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Poleg razlastitvenih namenov iz prejšnjega odstavka se lahko razlasti tudi nepremičnina, ki je potrebna za izvedbo omilitvenih ali izravnalnih ukrepov </w:t>
      </w:r>
      <w:r w:rsidR="00E1672A" w:rsidRPr="00217D45">
        <w:rPr>
          <w:rFonts w:cs="Arial"/>
          <w:szCs w:val="20"/>
        </w:rPr>
        <w:t>v skladu s</w:t>
      </w:r>
      <w:r w:rsidRPr="00217D45">
        <w:rPr>
          <w:rFonts w:cs="Arial"/>
          <w:szCs w:val="20"/>
        </w:rPr>
        <w:t xml:space="preserve"> predpisi</w:t>
      </w:r>
      <w:r w:rsidR="00E1672A" w:rsidRPr="00217D45">
        <w:rPr>
          <w:rFonts w:cs="Arial"/>
          <w:szCs w:val="20"/>
        </w:rPr>
        <w:t>,</w:t>
      </w:r>
      <w:r w:rsidRPr="00217D45">
        <w:rPr>
          <w:rFonts w:cs="Arial"/>
          <w:szCs w:val="20"/>
        </w:rPr>
        <w:t xml:space="preserve"> </w:t>
      </w:r>
      <w:r w:rsidR="00E1672A" w:rsidRPr="00217D45">
        <w:rPr>
          <w:rFonts w:cs="Arial"/>
          <w:szCs w:val="20"/>
        </w:rPr>
        <w:t>ki urejaj</w:t>
      </w:r>
      <w:r w:rsidRPr="00217D45">
        <w:rPr>
          <w:rFonts w:cs="Arial"/>
          <w:szCs w:val="20"/>
        </w:rPr>
        <w:t>o ohranjanj</w:t>
      </w:r>
      <w:r w:rsidR="00E1672A" w:rsidRPr="00217D45">
        <w:rPr>
          <w:rFonts w:cs="Arial"/>
          <w:szCs w:val="20"/>
        </w:rPr>
        <w:t>e</w:t>
      </w:r>
      <w:r w:rsidRPr="00217D45">
        <w:rPr>
          <w:rFonts w:cs="Arial"/>
          <w:szCs w:val="20"/>
        </w:rPr>
        <w:t xml:space="preserve"> narave, če so bili ti ukrepi določeni zaradi izvedbe prostorskih ureditev iz prejšnjega odstavka.</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w:t>
      </w:r>
      <w:r w:rsidRPr="00217D45" w:rsidDel="003B3195">
        <w:rPr>
          <w:rFonts w:cs="Arial"/>
          <w:szCs w:val="20"/>
        </w:rPr>
        <w:t xml:space="preserve"> Za prevzem </w:t>
      </w:r>
      <w:r w:rsidRPr="00217D45">
        <w:rPr>
          <w:rFonts w:cs="Arial"/>
          <w:szCs w:val="20"/>
        </w:rPr>
        <w:t xml:space="preserve">objektov in omrežij iz prvega odstavka tega člena </w:t>
      </w:r>
      <w:r w:rsidRPr="00217D45" w:rsidDel="003B3195">
        <w:rPr>
          <w:rFonts w:cs="Arial"/>
          <w:szCs w:val="20"/>
        </w:rPr>
        <w:t xml:space="preserve">se šteje pridobitev lastninske ali druge stvarne pravice na </w:t>
      </w:r>
      <w:r w:rsidRPr="00217D45">
        <w:rPr>
          <w:rFonts w:cs="Arial"/>
          <w:szCs w:val="20"/>
        </w:rPr>
        <w:t xml:space="preserve">teh </w:t>
      </w:r>
      <w:r w:rsidRPr="00217D45" w:rsidDel="003B3195">
        <w:rPr>
          <w:rFonts w:cs="Arial"/>
          <w:szCs w:val="20"/>
        </w:rPr>
        <w:t>nepremičnin</w:t>
      </w:r>
      <w:r w:rsidRPr="00217D45">
        <w:rPr>
          <w:rFonts w:cs="Arial"/>
          <w:szCs w:val="20"/>
        </w:rPr>
        <w:t>ah, na katerih so zgrajeni objekti in omrežja iz prve do tretje alineje prvega odstavka tega člena</w:t>
      </w:r>
      <w:r w:rsidRPr="00217D45" w:rsidDel="003B319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268" w:name="_Ref499721469"/>
      <w:r w:rsidRPr="00217D45">
        <w:t>člen</w:t>
      </w:r>
      <w:bookmarkEnd w:id="268"/>
    </w:p>
    <w:p w:rsidR="00FB61A3" w:rsidRPr="00217D45" w:rsidRDefault="00FB61A3">
      <w:pPr>
        <w:pStyle w:val="lennaslov"/>
      </w:pPr>
      <w:r w:rsidRPr="00217D45">
        <w:t>(javna korist)</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Šteje se, da je javna korist za nepremičnine iz prvega in drugega odstavka prejšnjega člena izkazana</w:t>
      </w:r>
      <w:r w:rsidR="002157D5" w:rsidRPr="00217D45">
        <w:rPr>
          <w:rFonts w:cs="Arial"/>
          <w:szCs w:val="20"/>
        </w:rPr>
        <w:t>, če</w:t>
      </w:r>
      <w:r w:rsidRPr="00217D45">
        <w:rPr>
          <w:rFonts w:cs="Arial"/>
          <w:szCs w:val="20"/>
        </w:rPr>
        <w:t>:</w:t>
      </w:r>
    </w:p>
    <w:p w:rsidR="00FB61A3" w:rsidRPr="00217D45" w:rsidRDefault="00FB61A3" w:rsidP="001C7F37">
      <w:pPr>
        <w:pStyle w:val="Alineazatoko"/>
        <w:rPr>
          <w:rFonts w:cs="Arial"/>
          <w:szCs w:val="20"/>
        </w:rPr>
      </w:pPr>
      <w:r w:rsidRPr="00217D45">
        <w:rPr>
          <w:rFonts w:cs="Arial"/>
          <w:szCs w:val="20"/>
        </w:rPr>
        <w:t xml:space="preserve">so </w:t>
      </w:r>
      <w:r w:rsidR="002157D5" w:rsidRPr="00217D45">
        <w:rPr>
          <w:rFonts w:cs="Arial"/>
          <w:szCs w:val="20"/>
        </w:rPr>
        <w:t>te nepremičnine vključene</w:t>
      </w:r>
      <w:r w:rsidRPr="00217D45">
        <w:rPr>
          <w:rFonts w:cs="Arial"/>
          <w:szCs w:val="20"/>
        </w:rPr>
        <w:t xml:space="preserve"> v DPN, </w:t>
      </w:r>
      <w:r w:rsidR="00DB62DF" w:rsidRPr="00217D45">
        <w:rPr>
          <w:rFonts w:cs="Arial"/>
          <w:szCs w:val="20"/>
        </w:rPr>
        <w:t>državni prostorski ureditveni načrt</w:t>
      </w:r>
      <w:r w:rsidRPr="00217D45">
        <w:rPr>
          <w:rFonts w:cs="Arial"/>
          <w:szCs w:val="20"/>
        </w:rPr>
        <w:t>, OPN, OPPN ali prostorsk</w:t>
      </w:r>
      <w:r w:rsidR="00DE3E26">
        <w:rPr>
          <w:rFonts w:cs="Arial"/>
          <w:szCs w:val="20"/>
        </w:rPr>
        <w:t>i</w:t>
      </w:r>
      <w:r w:rsidRPr="00217D45">
        <w:rPr>
          <w:rFonts w:cs="Arial"/>
          <w:szCs w:val="20"/>
        </w:rPr>
        <w:t xml:space="preserve"> </w:t>
      </w:r>
      <w:r w:rsidR="00953DE5" w:rsidRPr="00217D45">
        <w:rPr>
          <w:rFonts w:cs="Arial"/>
          <w:szCs w:val="20"/>
        </w:rPr>
        <w:t>izvedben</w:t>
      </w:r>
      <w:r w:rsidR="00DE3E26">
        <w:rPr>
          <w:rFonts w:cs="Arial"/>
          <w:szCs w:val="20"/>
        </w:rPr>
        <w:t>i</w:t>
      </w:r>
      <w:r w:rsidR="00953DE5" w:rsidRPr="00217D45">
        <w:rPr>
          <w:rFonts w:cs="Arial"/>
          <w:szCs w:val="20"/>
        </w:rPr>
        <w:t xml:space="preserve"> </w:t>
      </w:r>
      <w:r w:rsidRPr="00217D45">
        <w:rPr>
          <w:rFonts w:cs="Arial"/>
          <w:szCs w:val="20"/>
        </w:rPr>
        <w:t xml:space="preserve">akt iz četrtega odstavka </w:t>
      </w:r>
      <w:r w:rsidR="00953DE5" w:rsidRPr="00217D45">
        <w:rPr>
          <w:rFonts w:cs="Arial"/>
          <w:szCs w:val="20"/>
        </w:rPr>
        <w:t>62</w:t>
      </w:r>
      <w:r w:rsidRPr="00217D45">
        <w:rPr>
          <w:rFonts w:cs="Arial"/>
          <w:szCs w:val="20"/>
        </w:rPr>
        <w:t xml:space="preserve">. člena tega zakona, </w:t>
      </w:r>
      <w:r w:rsidR="002157D5" w:rsidRPr="00217D45">
        <w:rPr>
          <w:rFonts w:cs="Arial"/>
          <w:szCs w:val="20"/>
        </w:rPr>
        <w:t xml:space="preserve">in </w:t>
      </w:r>
      <w:r w:rsidRPr="00217D45">
        <w:rPr>
          <w:rFonts w:cs="Arial"/>
          <w:szCs w:val="20"/>
        </w:rPr>
        <w:t>če so ti akti pripravljeni tako natančno, da je te nepremičnine mogoče grafično prikazati v katastru</w:t>
      </w:r>
      <w:r w:rsidR="007B3E38">
        <w:rPr>
          <w:rFonts w:cs="Arial"/>
          <w:szCs w:val="20"/>
        </w:rPr>
        <w:t xml:space="preserve"> nepremičnin</w:t>
      </w:r>
      <w:r w:rsidRPr="00217D45">
        <w:rPr>
          <w:rFonts w:cs="Arial"/>
          <w:szCs w:val="20"/>
        </w:rPr>
        <w:t>, ali</w:t>
      </w:r>
      <w:r w:rsidR="002157D5" w:rsidRPr="00217D45">
        <w:rPr>
          <w:rFonts w:cs="Arial"/>
          <w:szCs w:val="20"/>
        </w:rPr>
        <w:t xml:space="preserve"> </w:t>
      </w:r>
    </w:p>
    <w:p w:rsidR="00FB61A3" w:rsidRPr="00217D45" w:rsidRDefault="00FB61A3" w:rsidP="001C7F37">
      <w:pPr>
        <w:pStyle w:val="Alineazatoko"/>
        <w:rPr>
          <w:rFonts w:cs="Arial"/>
          <w:szCs w:val="20"/>
        </w:rPr>
      </w:pPr>
      <w:r w:rsidRPr="00217D45">
        <w:rPr>
          <w:rFonts w:cs="Arial"/>
          <w:szCs w:val="20"/>
        </w:rPr>
        <w:t xml:space="preserve">je bilo </w:t>
      </w:r>
      <w:r w:rsidR="002157D5" w:rsidRPr="00217D45">
        <w:rPr>
          <w:rFonts w:cs="Arial"/>
          <w:szCs w:val="20"/>
        </w:rPr>
        <w:t>na teh nepremičninah</w:t>
      </w:r>
      <w:r w:rsidRPr="00217D45">
        <w:rPr>
          <w:rFonts w:cs="Arial"/>
          <w:szCs w:val="20"/>
        </w:rPr>
        <w:t xml:space="preserve"> izdano celovito dovoljenje.</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Šteje se, da je javna korist za </w:t>
      </w:r>
      <w:r w:rsidR="00522FB8" w:rsidRPr="00217D45">
        <w:rPr>
          <w:rFonts w:cs="Arial"/>
          <w:szCs w:val="20"/>
        </w:rPr>
        <w:t xml:space="preserve">nepremičnine iz prvega in drugega odstavka prejšnjega člena </w:t>
      </w:r>
      <w:r w:rsidRPr="00217D45">
        <w:rPr>
          <w:rFonts w:cs="Arial"/>
          <w:szCs w:val="20"/>
        </w:rPr>
        <w:t>izkazana</w:t>
      </w:r>
      <w:r w:rsidR="00522FB8" w:rsidRPr="00217D45">
        <w:rPr>
          <w:rFonts w:cs="Arial"/>
          <w:szCs w:val="20"/>
        </w:rPr>
        <w:t xml:space="preserve"> tudi</w:t>
      </w:r>
      <w:r w:rsidRPr="00217D45">
        <w:rPr>
          <w:rFonts w:cs="Arial"/>
          <w:szCs w:val="20"/>
        </w:rPr>
        <w:t xml:space="preserve">, če vlada ali občinski svet glede na svojo pristojnost načrtovanja za konkretno nepremičnino sprejme sklep, s katerim ugotovi, da je gradnja objekta </w:t>
      </w:r>
      <w:r w:rsidR="0009531D" w:rsidRPr="00217D45">
        <w:rPr>
          <w:rFonts w:cs="Arial"/>
          <w:szCs w:val="20"/>
        </w:rPr>
        <w:t xml:space="preserve">na teh nepremičninah </w:t>
      </w:r>
      <w:r w:rsidRPr="00217D45">
        <w:rPr>
          <w:rFonts w:cs="Arial"/>
          <w:szCs w:val="20"/>
        </w:rPr>
        <w:t xml:space="preserve">nujno potrebna in v javno korist, </w:t>
      </w:r>
      <w:r w:rsidR="00522FB8" w:rsidRPr="00217D45">
        <w:rPr>
          <w:rFonts w:cs="Arial"/>
          <w:szCs w:val="20"/>
        </w:rPr>
        <w:t xml:space="preserve">in </w:t>
      </w:r>
      <w:r w:rsidRPr="00217D45">
        <w:rPr>
          <w:rFonts w:cs="Arial"/>
          <w:szCs w:val="20"/>
        </w:rPr>
        <w:t>če:</w:t>
      </w:r>
    </w:p>
    <w:p w:rsidR="00FB61A3" w:rsidRPr="00217D45" w:rsidRDefault="00FB61A3" w:rsidP="001C7F37">
      <w:pPr>
        <w:pStyle w:val="Alineazatoko"/>
        <w:rPr>
          <w:rFonts w:cs="Arial"/>
          <w:szCs w:val="20"/>
        </w:rPr>
      </w:pPr>
      <w:r w:rsidRPr="00217D45">
        <w:rPr>
          <w:rFonts w:cs="Arial"/>
          <w:szCs w:val="20"/>
        </w:rPr>
        <w:t xml:space="preserve">prostorski akt ni pripravljen z natančnostjo, kot jo določa prejšnji odstavek, </w:t>
      </w:r>
      <w:r w:rsidR="00DE3E26">
        <w:rPr>
          <w:rFonts w:cs="Arial"/>
          <w:szCs w:val="20"/>
        </w:rPr>
        <w:t>vendar</w:t>
      </w:r>
      <w:r w:rsidRPr="00217D45">
        <w:rPr>
          <w:rFonts w:cs="Arial"/>
          <w:szCs w:val="20"/>
        </w:rPr>
        <w:t xml:space="preserve"> predvideva gradnjo objektov iz prvega odstavka prejšnjega člena</w:t>
      </w:r>
      <w:r w:rsidR="003B3E8F">
        <w:rPr>
          <w:rFonts w:cs="Arial"/>
          <w:szCs w:val="20"/>
        </w:rPr>
        <w:t>;</w:t>
      </w:r>
    </w:p>
    <w:p w:rsidR="00FB61A3" w:rsidRPr="00217D45" w:rsidRDefault="00FB61A3" w:rsidP="001C7F37">
      <w:pPr>
        <w:pStyle w:val="Alineazatoko"/>
        <w:rPr>
          <w:rFonts w:cs="Arial"/>
          <w:szCs w:val="20"/>
        </w:rPr>
      </w:pPr>
      <w:r w:rsidRPr="00217D45">
        <w:rPr>
          <w:rFonts w:cs="Arial"/>
          <w:szCs w:val="20"/>
        </w:rPr>
        <w:t xml:space="preserve">gre za izvedbo dodatnih prostorskih ureditev </w:t>
      </w:r>
      <w:r w:rsidR="00EA21D8">
        <w:rPr>
          <w:rFonts w:cs="Arial"/>
          <w:szCs w:val="20"/>
        </w:rPr>
        <w:t>v skladu z</w:t>
      </w:r>
      <w:r w:rsidRPr="00217D45">
        <w:rPr>
          <w:rFonts w:cs="Arial"/>
          <w:szCs w:val="20"/>
        </w:rPr>
        <w:t xml:space="preserve"> 8</w:t>
      </w:r>
      <w:r w:rsidR="00F436B7">
        <w:rPr>
          <w:rFonts w:cs="Arial"/>
          <w:szCs w:val="20"/>
        </w:rPr>
        <w:t>8</w:t>
      </w:r>
      <w:r w:rsidRPr="00217D45">
        <w:rPr>
          <w:rFonts w:cs="Arial"/>
          <w:szCs w:val="20"/>
        </w:rPr>
        <w:t>. člen</w:t>
      </w:r>
      <w:r w:rsidR="00953DE5" w:rsidRPr="00217D45">
        <w:rPr>
          <w:rFonts w:cs="Arial"/>
          <w:szCs w:val="20"/>
        </w:rPr>
        <w:t>om</w:t>
      </w:r>
      <w:r w:rsidRPr="00217D45">
        <w:rPr>
          <w:rFonts w:cs="Arial"/>
          <w:szCs w:val="20"/>
        </w:rPr>
        <w:t xml:space="preserve"> tega zakona</w:t>
      </w:r>
      <w:r w:rsidR="003B3E8F">
        <w:rPr>
          <w:rFonts w:cs="Arial"/>
          <w:szCs w:val="20"/>
        </w:rPr>
        <w:t xml:space="preserve"> </w:t>
      </w:r>
      <w:r w:rsidRPr="00217D45">
        <w:rPr>
          <w:rFonts w:cs="Arial"/>
          <w:szCs w:val="20"/>
        </w:rPr>
        <w:t xml:space="preserve">ali </w:t>
      </w:r>
    </w:p>
    <w:p w:rsidR="00FB61A3" w:rsidRPr="00217D45" w:rsidRDefault="00FB61A3" w:rsidP="001C7F37">
      <w:pPr>
        <w:pStyle w:val="Alineazatoko"/>
        <w:rPr>
          <w:rFonts w:cs="Arial"/>
          <w:szCs w:val="20"/>
        </w:rPr>
      </w:pPr>
      <w:r w:rsidRPr="00217D45">
        <w:rPr>
          <w:rFonts w:cs="Arial"/>
          <w:szCs w:val="20"/>
        </w:rPr>
        <w:t xml:space="preserve">se pri pripravi projektne dokumentacije za </w:t>
      </w:r>
      <w:r w:rsidR="00114056" w:rsidRPr="00217D45">
        <w:rPr>
          <w:rFonts w:cs="Arial"/>
          <w:szCs w:val="20"/>
        </w:rPr>
        <w:t xml:space="preserve">gradnjo objektov </w:t>
      </w:r>
      <w:r w:rsidRPr="00217D45">
        <w:rPr>
          <w:rFonts w:cs="Arial"/>
          <w:szCs w:val="20"/>
        </w:rPr>
        <w:t xml:space="preserve">iz prvega odstavka prejšnjega člena na podlagi prostorskih </w:t>
      </w:r>
      <w:r w:rsidR="00114056" w:rsidRPr="00217D45">
        <w:rPr>
          <w:rFonts w:cs="Arial"/>
          <w:szCs w:val="20"/>
        </w:rPr>
        <w:t xml:space="preserve">izvedbenih </w:t>
      </w:r>
      <w:r w:rsidRPr="00217D45">
        <w:rPr>
          <w:rFonts w:cs="Arial"/>
          <w:szCs w:val="20"/>
        </w:rPr>
        <w:t>aktov iz prve alineje prejšnjega odstavka izkaže, da je zaradi zagotavljanja funkcionalnih in tehničnih lastnosti objektov potreben poseg tudi na nepremičnin</w:t>
      </w:r>
      <w:r w:rsidR="003B3E8F">
        <w:rPr>
          <w:rFonts w:cs="Arial"/>
          <w:szCs w:val="20"/>
        </w:rPr>
        <w:t>ah</w:t>
      </w:r>
      <w:r w:rsidRPr="00217D45">
        <w:rPr>
          <w:rFonts w:cs="Arial"/>
          <w:szCs w:val="20"/>
        </w:rPr>
        <w:t>, ki niso zajete v teh prostorskih aktih.</w:t>
      </w:r>
    </w:p>
    <w:p w:rsidR="001C7F37" w:rsidRPr="00217D45" w:rsidRDefault="001C7F37" w:rsidP="006D62C4">
      <w:pPr>
        <w:jc w:val="both"/>
        <w:rPr>
          <w:rFonts w:cs="Arial"/>
          <w:szCs w:val="20"/>
        </w:rPr>
      </w:pPr>
    </w:p>
    <w:p w:rsidR="00C820D3" w:rsidRPr="00217D45" w:rsidRDefault="00C820D3" w:rsidP="006D62C4">
      <w:pPr>
        <w:jc w:val="both"/>
        <w:rPr>
          <w:rFonts w:cs="Arial"/>
          <w:szCs w:val="20"/>
        </w:rPr>
      </w:pPr>
      <w:r w:rsidRPr="00217D45">
        <w:rPr>
          <w:rFonts w:cs="Arial"/>
          <w:szCs w:val="20"/>
        </w:rPr>
        <w:t xml:space="preserve">(3) Pripravljavec sklepa vlade iz prejšnjega odstavka je ministrstvo, v pristojnost </w:t>
      </w:r>
      <w:r w:rsidR="00EA21D8" w:rsidRPr="00217D45">
        <w:rPr>
          <w:rFonts w:cs="Arial"/>
          <w:szCs w:val="20"/>
        </w:rPr>
        <w:t xml:space="preserve">katerega </w:t>
      </w:r>
      <w:r w:rsidRPr="00217D45">
        <w:rPr>
          <w:rFonts w:cs="Arial"/>
          <w:szCs w:val="20"/>
        </w:rPr>
        <w:t>spada</w:t>
      </w:r>
      <w:r w:rsidR="003B3E8F">
        <w:rPr>
          <w:rFonts w:cs="Arial"/>
          <w:szCs w:val="20"/>
        </w:rPr>
        <w:t>ta</w:t>
      </w:r>
      <w:r w:rsidRPr="00217D45">
        <w:rPr>
          <w:rFonts w:cs="Arial"/>
          <w:szCs w:val="20"/>
        </w:rPr>
        <w:t xml:space="preserve"> gradnja in prevzem objekta iz prvega odstavka </w:t>
      </w:r>
      <w:r w:rsidR="00717CAF">
        <w:rPr>
          <w:rFonts w:cs="Arial"/>
          <w:szCs w:val="20"/>
        </w:rPr>
        <w:t>prejšnjega</w:t>
      </w:r>
      <w:r w:rsidRPr="00217D45">
        <w:rPr>
          <w:rFonts w:cs="Arial"/>
          <w:szCs w:val="20"/>
        </w:rPr>
        <w:t xml:space="preserve"> člena</w:t>
      </w:r>
      <w:r w:rsidR="00717CAF">
        <w:rPr>
          <w:rFonts w:cs="Arial"/>
          <w:szCs w:val="20"/>
        </w:rPr>
        <w:t>.</w:t>
      </w:r>
    </w:p>
    <w:p w:rsidR="00C820D3" w:rsidRPr="00217D45" w:rsidRDefault="00C820D3" w:rsidP="006D62C4">
      <w:pPr>
        <w:jc w:val="both"/>
        <w:rPr>
          <w:rFonts w:cs="Arial"/>
          <w:szCs w:val="20"/>
        </w:rPr>
      </w:pPr>
    </w:p>
    <w:p w:rsidR="00FB61A3" w:rsidRPr="00217D45" w:rsidRDefault="00C820D3" w:rsidP="006D62C4">
      <w:pPr>
        <w:jc w:val="both"/>
        <w:rPr>
          <w:rFonts w:cs="Arial"/>
          <w:szCs w:val="20"/>
        </w:rPr>
      </w:pPr>
      <w:r w:rsidRPr="00217D45">
        <w:rPr>
          <w:rFonts w:cs="Arial"/>
          <w:szCs w:val="20"/>
        </w:rPr>
        <w:t>(4) P</w:t>
      </w:r>
      <w:r w:rsidR="00FB61A3" w:rsidRPr="00217D45">
        <w:rPr>
          <w:rFonts w:cs="Arial"/>
          <w:szCs w:val="20"/>
        </w:rPr>
        <w:t xml:space="preserve">red sprejetjem </w:t>
      </w:r>
      <w:r w:rsidR="003E5DB5" w:rsidRPr="00217D45">
        <w:rPr>
          <w:rFonts w:cs="Arial"/>
          <w:szCs w:val="20"/>
        </w:rPr>
        <w:t xml:space="preserve">se </w:t>
      </w:r>
      <w:r w:rsidR="00FB61A3" w:rsidRPr="00217D45">
        <w:rPr>
          <w:rFonts w:cs="Arial"/>
          <w:szCs w:val="20"/>
        </w:rPr>
        <w:t xml:space="preserve">sklep iz </w:t>
      </w:r>
      <w:r w:rsidRPr="00217D45">
        <w:rPr>
          <w:rFonts w:cs="Arial"/>
          <w:szCs w:val="20"/>
        </w:rPr>
        <w:t>drugega</w:t>
      </w:r>
      <w:r w:rsidR="00FB61A3" w:rsidRPr="00217D45">
        <w:rPr>
          <w:rFonts w:cs="Arial"/>
          <w:szCs w:val="20"/>
        </w:rPr>
        <w:t xml:space="preserve"> odstavka </w:t>
      </w:r>
      <w:r w:rsidRPr="00217D45">
        <w:rPr>
          <w:rFonts w:cs="Arial"/>
          <w:szCs w:val="20"/>
        </w:rPr>
        <w:t xml:space="preserve">tega člena </w:t>
      </w:r>
      <w:r w:rsidR="003049D5" w:rsidRPr="00217D45">
        <w:rPr>
          <w:rFonts w:cs="Arial"/>
          <w:szCs w:val="20"/>
        </w:rPr>
        <w:t xml:space="preserve">javno razgrne za najmanj 15 dni. O </w:t>
      </w:r>
      <w:r w:rsidR="00FB61A3" w:rsidRPr="00217D45">
        <w:rPr>
          <w:rFonts w:cs="Arial"/>
          <w:szCs w:val="20"/>
        </w:rPr>
        <w:t xml:space="preserve">kraju in času javne razgrnitve se javnost obvesti z javnim naznanilom na svetovnem spletu in na krajevno običajen način. V okviru javne razgrnitve ima javnost možnost dajati pripombe in </w:t>
      </w:r>
      <w:r w:rsidR="00FB61A3" w:rsidRPr="00217D45">
        <w:rPr>
          <w:rFonts w:cs="Arial"/>
          <w:szCs w:val="20"/>
        </w:rPr>
        <w:lastRenderedPageBreak/>
        <w:t xml:space="preserve">predloge o katerih mora </w:t>
      </w:r>
      <w:r w:rsidR="007B22CE" w:rsidRPr="00217D45">
        <w:rPr>
          <w:rFonts w:cs="Arial"/>
          <w:szCs w:val="20"/>
        </w:rPr>
        <w:t>pripravljavec sklepa</w:t>
      </w:r>
      <w:r w:rsidR="00FB61A3" w:rsidRPr="00217D45">
        <w:rPr>
          <w:rFonts w:cs="Arial"/>
          <w:szCs w:val="20"/>
        </w:rPr>
        <w:t xml:space="preserve"> zavzeti stališče</w:t>
      </w:r>
      <w:r w:rsidR="00EA21D8">
        <w:rPr>
          <w:rFonts w:cs="Arial"/>
          <w:szCs w:val="20"/>
        </w:rPr>
        <w:t>,</w:t>
      </w:r>
      <w:r w:rsidR="00FB61A3" w:rsidRPr="00217D45">
        <w:rPr>
          <w:rFonts w:cs="Arial"/>
          <w:szCs w:val="20"/>
        </w:rPr>
        <w:t xml:space="preserve"> </w:t>
      </w:r>
      <w:r w:rsidR="00EA21D8">
        <w:rPr>
          <w:rFonts w:cs="Arial"/>
          <w:szCs w:val="20"/>
        </w:rPr>
        <w:t>nato pa</w:t>
      </w:r>
      <w:r w:rsidR="003B3E8F" w:rsidRPr="00217D45">
        <w:rPr>
          <w:rFonts w:cs="Arial"/>
          <w:szCs w:val="20"/>
        </w:rPr>
        <w:t xml:space="preserve"> </w:t>
      </w:r>
      <w:r w:rsidR="00FB61A3" w:rsidRPr="00217D45">
        <w:rPr>
          <w:rFonts w:cs="Arial"/>
          <w:szCs w:val="20"/>
        </w:rPr>
        <w:t>o tem obvestiti dajalca pripomb in predlogov.</w:t>
      </w:r>
    </w:p>
    <w:p w:rsidR="00480743" w:rsidRPr="00217D45" w:rsidRDefault="0048074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Ne glede na prv</w:t>
      </w:r>
      <w:r w:rsidR="009B3EB8" w:rsidRPr="00217D45">
        <w:rPr>
          <w:rFonts w:cs="Arial"/>
          <w:szCs w:val="20"/>
        </w:rPr>
        <w:t>i</w:t>
      </w:r>
      <w:r w:rsidRPr="00217D45">
        <w:rPr>
          <w:rFonts w:cs="Arial"/>
          <w:szCs w:val="20"/>
        </w:rPr>
        <w:t xml:space="preserve"> in drug</w:t>
      </w:r>
      <w:r w:rsidR="009B3EB8" w:rsidRPr="00217D45">
        <w:rPr>
          <w:rFonts w:cs="Arial"/>
          <w:szCs w:val="20"/>
        </w:rPr>
        <w:t>i</w:t>
      </w:r>
      <w:r w:rsidRPr="00217D45">
        <w:rPr>
          <w:rFonts w:cs="Arial"/>
          <w:szCs w:val="20"/>
        </w:rPr>
        <w:t xml:space="preserve"> odstav</w:t>
      </w:r>
      <w:r w:rsidR="0004254A" w:rsidRPr="00217D45">
        <w:rPr>
          <w:rFonts w:cs="Arial"/>
          <w:szCs w:val="20"/>
        </w:rPr>
        <w:t>e</w:t>
      </w:r>
      <w:r w:rsidRPr="00217D45">
        <w:rPr>
          <w:rFonts w:cs="Arial"/>
          <w:szCs w:val="20"/>
        </w:rPr>
        <w:t xml:space="preserve">k tega člena se šteje, da je javna korist za prevzem nepremičnin iz prve alineje prvega odstavka </w:t>
      </w:r>
      <w:r w:rsidR="00953DE5" w:rsidRPr="00217D45">
        <w:rPr>
          <w:rFonts w:cs="Arial"/>
          <w:szCs w:val="20"/>
        </w:rPr>
        <w:t>203</w:t>
      </w:r>
      <w:r w:rsidRPr="00217D45">
        <w:rPr>
          <w:rFonts w:cs="Arial"/>
          <w:szCs w:val="20"/>
        </w:rPr>
        <w:t>. člena tega zakona izkazana za nepremičnine, na katerih so že zgrajeni objekti in omrežja gospodarske javne infrastrukture ali njihovi deli, ki so evidentirani v katastru gospodarske javne infrastrukture.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(razlastitveni upravičenec in razlastitveni zavezanec)</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Razlastitveni upravičenec je država ali občina.</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793111" w:rsidRPr="00217D45">
        <w:rPr>
          <w:rFonts w:cs="Arial"/>
          <w:szCs w:val="20"/>
        </w:rPr>
        <w:t>Razlastitvena zavezanka ali r</w:t>
      </w:r>
      <w:r w:rsidRPr="00217D45">
        <w:rPr>
          <w:rFonts w:cs="Arial"/>
          <w:szCs w:val="20"/>
        </w:rPr>
        <w:t>azlastitveni zavezanec</w:t>
      </w:r>
      <w:r w:rsidR="00793111" w:rsidRPr="00217D45">
        <w:rPr>
          <w:rFonts w:cs="Arial"/>
          <w:szCs w:val="20"/>
        </w:rPr>
        <w:t xml:space="preserve"> (v nadaljnjem besedilu: razlastitveni zavezanec)</w:t>
      </w:r>
      <w:r w:rsidRPr="00217D45">
        <w:rPr>
          <w:rFonts w:cs="Arial"/>
          <w:szCs w:val="20"/>
        </w:rPr>
        <w:t xml:space="preserve"> je fizična ali pravna oseba, ki ima v lasti nepremičnino, ki je predmet razlastitve. Razlastitveni zavezanec je lahko tudi ose</w:t>
      </w:r>
      <w:r w:rsidR="00BD51F1" w:rsidRPr="00217D45">
        <w:rPr>
          <w:rFonts w:cs="Arial"/>
          <w:szCs w:val="20"/>
        </w:rPr>
        <w:t>ba javnega prava, razen države.</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Če je razlastitveni zavezanec občina ali druga oseba javnega prava in se nepremičnina uporablja za javne namene, se pri razlastitvi tehta</w:t>
      </w:r>
      <w:r w:rsidR="003B3E8F">
        <w:rPr>
          <w:rFonts w:cs="Arial"/>
          <w:szCs w:val="20"/>
        </w:rPr>
        <w:t>ta</w:t>
      </w:r>
      <w:r w:rsidRPr="00217D45">
        <w:rPr>
          <w:rFonts w:cs="Arial"/>
          <w:szCs w:val="20"/>
        </w:rPr>
        <w:t xml:space="preserve"> javna korist, ki se zasleduje z razlastitvijo, in javna korist, ki se zagotavlja z uporabo nepremičnine pred razlastitvijo.</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Če je oseba, vpisana v zemljiški knjigi kot lastnik nepremičnine, sklenila pravni posel, na podlagi katerega se lahko kot lastnik vpiše druga oseba, ima položaj stranke v razlastitvenem postopku tudi oseba, ki se lahko vpiše v zemljiško knjigo kot lastnik, če ta do konca razlastitvenega postopka na prvi stopnji predloži kot dokaz listino o lastninski pravici, sposobno za vpis v zemljiško knjigo. Razlastitveni organ mora osebo na to opozoriti.</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Če nastane spor o tem, kdo je razlastitveni zavezanec, imajo vse udeležene osebe pravico nastopati v razlastitvenem postopku kot stranke.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1C7F37">
      <w:pPr>
        <w:jc w:val="center"/>
        <w:rPr>
          <w:rFonts w:cs="Arial"/>
          <w:b/>
          <w:szCs w:val="20"/>
        </w:rPr>
      </w:pPr>
      <w:bookmarkStart w:id="269" w:name="_Toc477851772"/>
      <w:bookmarkStart w:id="270" w:name="_Toc480730918"/>
      <w:bookmarkStart w:id="271" w:name="_Toc499733581"/>
      <w:bookmarkStart w:id="272" w:name="_Toc500922446"/>
      <w:r w:rsidRPr="00217D45">
        <w:rPr>
          <w:rFonts w:cs="Arial"/>
          <w:b/>
          <w:szCs w:val="20"/>
        </w:rPr>
        <w:t>3.2.</w:t>
      </w:r>
      <w:r w:rsidR="004F4CDE">
        <w:rPr>
          <w:rFonts w:cs="Arial"/>
          <w:b/>
          <w:szCs w:val="20"/>
        </w:rPr>
        <w:t>2</w:t>
      </w:r>
      <w:r w:rsidRPr="00217D45">
        <w:rPr>
          <w:rFonts w:cs="Arial"/>
          <w:b/>
          <w:szCs w:val="20"/>
        </w:rPr>
        <w:t xml:space="preserve"> Razlastitveni postopek</w:t>
      </w:r>
      <w:bookmarkEnd w:id="269"/>
      <w:bookmarkEnd w:id="270"/>
      <w:bookmarkEnd w:id="271"/>
      <w:bookmarkEnd w:id="272"/>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(pristojnost)</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O razlastitvah prednostno odločajo v upravnem postopku na prvi stopnji upravne enote (v nadaljnjem besedilu tega poglavja: upravni organ) na drugi stopnji </w:t>
      </w:r>
      <w:r w:rsidR="00EA21D8">
        <w:rPr>
          <w:rFonts w:cs="Arial"/>
          <w:szCs w:val="20"/>
        </w:rPr>
        <w:t xml:space="preserve">pa </w:t>
      </w:r>
      <w:r w:rsidRPr="00217D45">
        <w:rPr>
          <w:rFonts w:cs="Arial"/>
          <w:szCs w:val="20"/>
        </w:rPr>
        <w:t>ministrstvo, razen če je z zakonom določeno drugače.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273" w:name="_Ref499721479"/>
      <w:r w:rsidRPr="00217D45">
        <w:t>člen</w:t>
      </w:r>
      <w:bookmarkEnd w:id="273"/>
    </w:p>
    <w:p w:rsidR="00FB61A3" w:rsidRPr="00217D45" w:rsidRDefault="00FB61A3">
      <w:pPr>
        <w:pStyle w:val="lennaslov"/>
      </w:pPr>
      <w:r w:rsidRPr="00217D45">
        <w:t>(ponudba za odkup nepremičnine)</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Ponudbo za odkup pripravi razlastitveni upravičenec ali investitor na podlagi ocenjene vrednosti nepremičnine ter ocenjenih nadomestil za škodo in drugih stroškov v skladu z določbami tega zakona, ki urejajo odškodnino za razlastitev.</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Kot ustrezna ponudba se šteje tudi pogodba zaradi uskladitve zemljiškoknjižnega stanja z dejanskim, </w:t>
      </w:r>
      <w:r w:rsidR="003B3E8F">
        <w:rPr>
          <w:rFonts w:cs="Arial"/>
          <w:szCs w:val="20"/>
        </w:rPr>
        <w:t>ki ji</w:t>
      </w:r>
      <w:r w:rsidR="003B3E8F" w:rsidRPr="00217D45">
        <w:rPr>
          <w:rFonts w:cs="Arial"/>
          <w:szCs w:val="20"/>
        </w:rPr>
        <w:t xml:space="preserve"> </w:t>
      </w:r>
      <w:r w:rsidRPr="00217D45">
        <w:rPr>
          <w:rFonts w:cs="Arial"/>
          <w:szCs w:val="20"/>
        </w:rPr>
        <w:t>je priloženo dokazilo o izplačilu celotne odškodnine.</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(3) Razlastitveni upravičenec mora pri vročitvi ponudbe iz prejšnjega odstavka ravnati </w:t>
      </w:r>
      <w:r w:rsidR="00D832B3" w:rsidRPr="00217D45">
        <w:rPr>
          <w:rFonts w:cs="Arial"/>
          <w:szCs w:val="20"/>
        </w:rPr>
        <w:t xml:space="preserve">v </w:t>
      </w:r>
      <w:r w:rsidRPr="00217D45">
        <w:rPr>
          <w:rFonts w:cs="Arial"/>
          <w:szCs w:val="20"/>
        </w:rPr>
        <w:t>sklad</w:t>
      </w:r>
      <w:r w:rsidR="00D832B3" w:rsidRPr="00217D45">
        <w:rPr>
          <w:rFonts w:cs="Arial"/>
          <w:szCs w:val="20"/>
        </w:rPr>
        <w:t>u</w:t>
      </w:r>
      <w:r w:rsidRPr="00217D45">
        <w:rPr>
          <w:rFonts w:cs="Arial"/>
          <w:szCs w:val="20"/>
        </w:rPr>
        <w:t xml:space="preserve"> s pravili o vročanju priporočenih in vrednostnih pošiljk, ki jih določa</w:t>
      </w:r>
      <w:r w:rsidR="00F61DF2" w:rsidRPr="00217D45">
        <w:rPr>
          <w:rFonts w:cs="Arial"/>
          <w:szCs w:val="20"/>
        </w:rPr>
        <w:t>jo</w:t>
      </w:r>
      <w:r w:rsidRPr="00217D45">
        <w:rPr>
          <w:rFonts w:cs="Arial"/>
          <w:szCs w:val="20"/>
        </w:rPr>
        <w:t xml:space="preserve"> </w:t>
      </w:r>
      <w:r w:rsidR="00F61DF2" w:rsidRPr="00217D45">
        <w:rPr>
          <w:rFonts w:cs="Arial"/>
          <w:szCs w:val="20"/>
        </w:rPr>
        <w:t>predpisi</w:t>
      </w:r>
      <w:r w:rsidRPr="00217D45">
        <w:rPr>
          <w:rFonts w:cs="Arial"/>
          <w:szCs w:val="20"/>
        </w:rPr>
        <w:t>, ki ureja</w:t>
      </w:r>
      <w:r w:rsidR="00F61DF2" w:rsidRPr="00217D45">
        <w:rPr>
          <w:rFonts w:cs="Arial"/>
          <w:szCs w:val="20"/>
        </w:rPr>
        <w:t>jo</w:t>
      </w:r>
      <w:r w:rsidRPr="00217D45">
        <w:rPr>
          <w:rFonts w:cs="Arial"/>
          <w:szCs w:val="20"/>
        </w:rPr>
        <w:t xml:space="preserve"> poštne storitve. Če naslovnik pošiljke ne prevzame ali če odkloni prevzem, se s potekom roka za prevzem poštne pošiljke šteje, da je bila ponudba vročena.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(skrbnik za posebne primere)</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Na predlog razlastitvenega upravičenca upravni organ, pristojen za odločanje o skrbništvu, v 60 dneh imenuje skrbnika za poseben primer, če:</w:t>
      </w:r>
    </w:p>
    <w:p w:rsidR="00FB61A3" w:rsidRPr="00217D45" w:rsidRDefault="00FB61A3" w:rsidP="001C7F37">
      <w:pPr>
        <w:pStyle w:val="Alineazatoko"/>
        <w:rPr>
          <w:rFonts w:cs="Arial"/>
          <w:szCs w:val="20"/>
        </w:rPr>
      </w:pPr>
      <w:r w:rsidRPr="00217D45">
        <w:rPr>
          <w:rFonts w:cs="Arial"/>
          <w:szCs w:val="20"/>
        </w:rPr>
        <w:t>v uradnih evidencah ne obstajajo podatki o lastniku nepremičnine in ta ni znan</w:t>
      </w:r>
      <w:r w:rsidR="003B3E8F">
        <w:rPr>
          <w:rFonts w:cs="Arial"/>
          <w:szCs w:val="20"/>
        </w:rPr>
        <w:t>;</w:t>
      </w:r>
    </w:p>
    <w:p w:rsidR="00FB61A3" w:rsidRPr="00217D45" w:rsidRDefault="00FB61A3" w:rsidP="001C7F37">
      <w:pPr>
        <w:pStyle w:val="Alineazatoko"/>
        <w:rPr>
          <w:rFonts w:cs="Arial"/>
          <w:szCs w:val="20"/>
        </w:rPr>
      </w:pPr>
      <w:r w:rsidRPr="00217D45">
        <w:rPr>
          <w:rFonts w:cs="Arial"/>
          <w:szCs w:val="20"/>
        </w:rPr>
        <w:t>je iz razpoložljivih podatkov razvidno, da je lastnik nepremičnine umrl, vendar še ni razglašen za mrtvega ali dedovanje po njem še ni uvedeno</w:t>
      </w:r>
      <w:r w:rsidR="003B3E8F">
        <w:rPr>
          <w:rFonts w:cs="Arial"/>
          <w:szCs w:val="20"/>
        </w:rPr>
        <w:t>;</w:t>
      </w:r>
    </w:p>
    <w:p w:rsidR="00FB61A3" w:rsidRPr="00217D45" w:rsidRDefault="00FB61A3" w:rsidP="001C7F37">
      <w:pPr>
        <w:pStyle w:val="Alineazatoko"/>
        <w:rPr>
          <w:rFonts w:cs="Arial"/>
          <w:szCs w:val="20"/>
        </w:rPr>
      </w:pPr>
      <w:r w:rsidRPr="00217D45">
        <w:rPr>
          <w:rFonts w:cs="Arial"/>
          <w:szCs w:val="20"/>
        </w:rPr>
        <w:t>ni mogoče ugotoviti stalnega ali začasnega prebivališča lastnika nepremičnine in nima zastopnika</w:t>
      </w:r>
      <w:r w:rsidR="003B3E8F">
        <w:rPr>
          <w:rFonts w:cs="Arial"/>
          <w:szCs w:val="20"/>
        </w:rPr>
        <w:t>;</w:t>
      </w:r>
    </w:p>
    <w:p w:rsidR="00FB61A3" w:rsidRPr="00217D45" w:rsidRDefault="00FB61A3" w:rsidP="001C7F37">
      <w:pPr>
        <w:pStyle w:val="Alineazatoko"/>
        <w:rPr>
          <w:rFonts w:cs="Arial"/>
          <w:szCs w:val="20"/>
        </w:rPr>
      </w:pPr>
      <w:r w:rsidRPr="00217D45">
        <w:rPr>
          <w:rFonts w:cs="Arial"/>
          <w:szCs w:val="20"/>
        </w:rPr>
        <w:t>je lastnik nepremičnine v tujini in nima zastopnika ali pooblaščenca v Republiki Sloveniji</w:t>
      </w:r>
      <w:r w:rsidR="003B3E8F">
        <w:rPr>
          <w:rFonts w:cs="Arial"/>
          <w:szCs w:val="20"/>
        </w:rPr>
        <w:t>;</w:t>
      </w:r>
    </w:p>
    <w:p w:rsidR="00FB61A3" w:rsidRPr="00217D45" w:rsidRDefault="00FB61A3" w:rsidP="001C7F37">
      <w:pPr>
        <w:pStyle w:val="Alineazatoko"/>
        <w:rPr>
          <w:rFonts w:cs="Arial"/>
          <w:szCs w:val="20"/>
        </w:rPr>
      </w:pPr>
      <w:r w:rsidRPr="00217D45">
        <w:rPr>
          <w:rFonts w:cs="Arial"/>
          <w:szCs w:val="20"/>
        </w:rPr>
        <w:t>ne prebiva na naslovu v Republiki Sloveniji oziroma na stalnem ali začasnem naslovu v tujini ali</w:t>
      </w:r>
    </w:p>
    <w:p w:rsidR="00FB61A3" w:rsidRPr="00217D45" w:rsidRDefault="00FB61A3" w:rsidP="001C7F37">
      <w:pPr>
        <w:pStyle w:val="Alineazatoko"/>
        <w:rPr>
          <w:rFonts w:cs="Arial"/>
          <w:szCs w:val="20"/>
        </w:rPr>
      </w:pPr>
      <w:r w:rsidRPr="00217D45">
        <w:rPr>
          <w:rFonts w:cs="Arial"/>
          <w:szCs w:val="20"/>
        </w:rPr>
        <w:t>gre za naknadno najdeno premoženje istega lastnika, dodatni sklep o dedovanju pa še ni bil izdan.</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(zahteva za razlastitev)</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Če razlastitveni upravičenec ali investitor v 30 dneh po vročitvi ponudbe za odkup z lastnikom nepremičnine ni uspel skleniti pogodbe o prodaji nepremičnine, sme razlastitveni upravičenec vložiti zahtevo za razlastitev, s čimer se začne razlastitveni postopek.</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Zahtevi za razlastitev </w:t>
      </w:r>
      <w:r w:rsidR="001C7F37" w:rsidRPr="00217D45">
        <w:rPr>
          <w:rFonts w:cs="Arial"/>
          <w:szCs w:val="20"/>
        </w:rPr>
        <w:t>s</w:t>
      </w:r>
      <w:r w:rsidRPr="00217D45">
        <w:rPr>
          <w:rFonts w:cs="Arial"/>
          <w:szCs w:val="20"/>
        </w:rPr>
        <w:t>e priloži</w:t>
      </w:r>
      <w:r w:rsidR="002219F5" w:rsidRPr="00217D45">
        <w:rPr>
          <w:rFonts w:cs="Arial"/>
          <w:szCs w:val="20"/>
        </w:rPr>
        <w:t>jo</w:t>
      </w:r>
      <w:r w:rsidRPr="00217D45">
        <w:rPr>
          <w:rFonts w:cs="Arial"/>
          <w:szCs w:val="20"/>
        </w:rPr>
        <w:t>:</w:t>
      </w:r>
    </w:p>
    <w:p w:rsidR="00FB61A3" w:rsidRPr="00217D45" w:rsidRDefault="00FB61A3" w:rsidP="001C7F37">
      <w:pPr>
        <w:pStyle w:val="Alineazatoko"/>
        <w:rPr>
          <w:rFonts w:cs="Arial"/>
          <w:szCs w:val="20"/>
        </w:rPr>
      </w:pPr>
      <w:r w:rsidRPr="00217D45">
        <w:rPr>
          <w:rFonts w:cs="Arial"/>
          <w:szCs w:val="20"/>
        </w:rPr>
        <w:t>seznam nepremičnin, predlaganih za razlastitev, z njihovimi podatki iz katastra</w:t>
      </w:r>
      <w:r w:rsidR="00705A23">
        <w:rPr>
          <w:rFonts w:cs="Arial"/>
          <w:szCs w:val="20"/>
        </w:rPr>
        <w:t xml:space="preserve"> nepremičnin</w:t>
      </w:r>
      <w:r w:rsidRPr="00217D45">
        <w:rPr>
          <w:rFonts w:cs="Arial"/>
          <w:szCs w:val="20"/>
        </w:rPr>
        <w:t xml:space="preserve"> in zemljiške knjige;</w:t>
      </w:r>
    </w:p>
    <w:p w:rsidR="00FB61A3" w:rsidRPr="00217D45" w:rsidRDefault="00FB61A3" w:rsidP="001C7F37">
      <w:pPr>
        <w:pStyle w:val="Alineazatoko"/>
        <w:rPr>
          <w:rFonts w:cs="Arial"/>
          <w:szCs w:val="20"/>
        </w:rPr>
      </w:pPr>
      <w:r w:rsidRPr="00217D45">
        <w:rPr>
          <w:rFonts w:cs="Arial"/>
          <w:szCs w:val="20"/>
        </w:rPr>
        <w:t xml:space="preserve">izvleček iz ustreznega prostorskega akta iz prvega odstavka </w:t>
      </w:r>
      <w:r w:rsidR="00516A9F" w:rsidRPr="00217D45">
        <w:rPr>
          <w:rFonts w:cs="Arial"/>
          <w:szCs w:val="20"/>
        </w:rPr>
        <w:t>204</w:t>
      </w:r>
      <w:r w:rsidRPr="00217D45">
        <w:rPr>
          <w:rFonts w:cs="Arial"/>
          <w:szCs w:val="20"/>
        </w:rPr>
        <w:t xml:space="preserve">. člena tega zakona, ki je podlaga </w:t>
      </w:r>
      <w:r w:rsidR="00EA21D8">
        <w:rPr>
          <w:rFonts w:cs="Arial"/>
          <w:szCs w:val="20"/>
        </w:rPr>
        <w:t xml:space="preserve">za </w:t>
      </w:r>
      <w:r w:rsidRPr="00217D45">
        <w:rPr>
          <w:rFonts w:cs="Arial"/>
          <w:szCs w:val="20"/>
        </w:rPr>
        <w:t>razlastit</w:t>
      </w:r>
      <w:r w:rsidR="00EA21D8">
        <w:rPr>
          <w:rFonts w:cs="Arial"/>
          <w:szCs w:val="20"/>
        </w:rPr>
        <w:t>e</w:t>
      </w:r>
      <w:r w:rsidRPr="00217D45">
        <w:rPr>
          <w:rFonts w:cs="Arial"/>
          <w:szCs w:val="20"/>
        </w:rPr>
        <w:t xml:space="preserve">v, v primerih iz drugega odstavka </w:t>
      </w:r>
      <w:r w:rsidR="00516A9F" w:rsidRPr="00217D45">
        <w:rPr>
          <w:rFonts w:cs="Arial"/>
          <w:szCs w:val="20"/>
        </w:rPr>
        <w:t>204</w:t>
      </w:r>
      <w:r w:rsidRPr="00217D45">
        <w:rPr>
          <w:rFonts w:cs="Arial"/>
          <w:szCs w:val="20"/>
        </w:rPr>
        <w:t>. člena tega zakona pa še sklep vlade ali občinskega sveta;</w:t>
      </w:r>
    </w:p>
    <w:p w:rsidR="00FB61A3" w:rsidRPr="00217D45" w:rsidRDefault="00FB61A3" w:rsidP="001C7F37">
      <w:pPr>
        <w:pStyle w:val="Alineazatoko"/>
        <w:rPr>
          <w:rFonts w:cs="Arial"/>
          <w:szCs w:val="20"/>
        </w:rPr>
      </w:pPr>
      <w:r w:rsidRPr="00217D45">
        <w:rPr>
          <w:rFonts w:cs="Arial"/>
          <w:szCs w:val="20"/>
        </w:rPr>
        <w:t>razlastitveni elaborat z utemeljitvijo javne koristi in obrazložitvijo njene pravne podlage;</w:t>
      </w:r>
    </w:p>
    <w:p w:rsidR="00FB61A3" w:rsidRPr="00217D45" w:rsidRDefault="00FB61A3" w:rsidP="001C7F37">
      <w:pPr>
        <w:pStyle w:val="Alineazatoko"/>
        <w:rPr>
          <w:rFonts w:cs="Arial"/>
          <w:szCs w:val="20"/>
        </w:rPr>
      </w:pPr>
      <w:r w:rsidRPr="00217D45">
        <w:rPr>
          <w:rFonts w:cs="Arial"/>
          <w:szCs w:val="20"/>
        </w:rPr>
        <w:t>rok</w:t>
      </w:r>
      <w:r w:rsidR="002219F5" w:rsidRPr="00217D45">
        <w:rPr>
          <w:rFonts w:cs="Arial"/>
          <w:szCs w:val="20"/>
        </w:rPr>
        <w:t>i</w:t>
      </w:r>
      <w:r w:rsidRPr="00217D45">
        <w:rPr>
          <w:rFonts w:cs="Arial"/>
          <w:szCs w:val="20"/>
        </w:rPr>
        <w:t xml:space="preserve"> izvajanja del, zaradi katerih je predlagana razlastitev;</w:t>
      </w:r>
    </w:p>
    <w:p w:rsidR="00FB61A3" w:rsidRPr="00217D45" w:rsidRDefault="00FB61A3" w:rsidP="001C7F37">
      <w:pPr>
        <w:pStyle w:val="Alineazatoko"/>
        <w:rPr>
          <w:rFonts w:cs="Arial"/>
          <w:szCs w:val="20"/>
        </w:rPr>
      </w:pPr>
      <w:r w:rsidRPr="00217D45">
        <w:rPr>
          <w:rFonts w:cs="Arial"/>
          <w:szCs w:val="20"/>
        </w:rPr>
        <w:t>ponudb</w:t>
      </w:r>
      <w:r w:rsidR="002219F5" w:rsidRPr="00217D45">
        <w:rPr>
          <w:rFonts w:cs="Arial"/>
          <w:szCs w:val="20"/>
        </w:rPr>
        <w:t>a</w:t>
      </w:r>
      <w:r w:rsidRPr="00217D45">
        <w:rPr>
          <w:rFonts w:cs="Arial"/>
          <w:szCs w:val="20"/>
        </w:rPr>
        <w:t xml:space="preserve"> iz </w:t>
      </w:r>
      <w:r w:rsidR="00516A9F" w:rsidRPr="00217D45">
        <w:rPr>
          <w:rFonts w:cs="Arial"/>
          <w:szCs w:val="20"/>
        </w:rPr>
        <w:t>207</w:t>
      </w:r>
      <w:r w:rsidR="007059D0">
        <w:rPr>
          <w:rFonts w:cs="Arial"/>
          <w:szCs w:val="20"/>
        </w:rPr>
        <w:t>.</w:t>
      </w:r>
      <w:r w:rsidRPr="007059D0">
        <w:rPr>
          <w:rFonts w:cs="Arial"/>
          <w:szCs w:val="20"/>
        </w:rPr>
        <w:fldChar w:fldCharType="begin"/>
      </w:r>
      <w:r w:rsidRPr="00217D45">
        <w:rPr>
          <w:rFonts w:cs="Arial"/>
          <w:szCs w:val="20"/>
        </w:rPr>
        <w:instrText xml:space="preserve"> REF _Ref499721479 \r \h  \* MERGEFORMAT </w:instrText>
      </w:r>
      <w:r w:rsidRPr="007059D0">
        <w:rPr>
          <w:rFonts w:cs="Arial"/>
          <w:szCs w:val="20"/>
        </w:rPr>
      </w:r>
      <w:r w:rsidRPr="007059D0">
        <w:rPr>
          <w:rFonts w:cs="Arial"/>
          <w:szCs w:val="20"/>
        </w:rPr>
        <w:fldChar w:fldCharType="end"/>
      </w:r>
      <w:r w:rsidRPr="00217D45">
        <w:rPr>
          <w:rFonts w:cs="Arial"/>
          <w:szCs w:val="20"/>
        </w:rPr>
        <w:t xml:space="preserve"> člena tega zakona.</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V razlastitvenem elaboratu iz tretje alineje prejšnjega odstavka mora biti natančno določen obseg nepremičnin, glede katerih je predlagana razlastitev, pri čemer območje predlagane razlastitve ne sme presegati meje, določene s prostorskim </w:t>
      </w:r>
      <w:r w:rsidR="00516A9F" w:rsidRPr="00217D45">
        <w:rPr>
          <w:rFonts w:cs="Arial"/>
          <w:szCs w:val="20"/>
        </w:rPr>
        <w:t xml:space="preserve">izvedbenim </w:t>
      </w:r>
      <w:r w:rsidRPr="00217D45">
        <w:rPr>
          <w:rFonts w:cs="Arial"/>
          <w:szCs w:val="20"/>
        </w:rPr>
        <w:t>aktom</w:t>
      </w:r>
      <w:r w:rsidR="009703DA" w:rsidRPr="00217D45">
        <w:rPr>
          <w:rFonts w:cs="Arial"/>
          <w:szCs w:val="20"/>
        </w:rPr>
        <w:t xml:space="preserve">, razen v primeru iz tretje alineje drugega odstavka </w:t>
      </w:r>
      <w:r w:rsidR="009A5CE1" w:rsidRPr="00217D45">
        <w:rPr>
          <w:rFonts w:cs="Arial"/>
          <w:szCs w:val="20"/>
        </w:rPr>
        <w:t>204</w:t>
      </w:r>
      <w:r w:rsidR="009703DA" w:rsidRPr="00217D45">
        <w:rPr>
          <w:rFonts w:cs="Arial"/>
          <w:szCs w:val="20"/>
        </w:rPr>
        <w:t>. člena tega zakona</w:t>
      </w:r>
      <w:r w:rsidRPr="00217D45">
        <w:rPr>
          <w:rFonts w:cs="Arial"/>
          <w:szCs w:val="20"/>
        </w:rPr>
        <w:t>. Če je za izvedbo razlastitve potrebna parcelacija nepremičnine, mora razlastitveni elaborat vsebovati tudi načrt parcelacije oziroma natančen opis predvidene parcelacije.</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Zahtevo za razlastitev lahko </w:t>
      </w:r>
      <w:r w:rsidR="003B3E8F">
        <w:rPr>
          <w:rFonts w:cs="Arial"/>
          <w:szCs w:val="20"/>
        </w:rPr>
        <w:t>predloži</w:t>
      </w:r>
      <w:r w:rsidR="003B3E8F" w:rsidRPr="00217D45">
        <w:rPr>
          <w:rFonts w:cs="Arial"/>
          <w:szCs w:val="20"/>
        </w:rPr>
        <w:t xml:space="preserve"> </w:t>
      </w:r>
      <w:r w:rsidRPr="00217D45">
        <w:rPr>
          <w:rFonts w:cs="Arial"/>
          <w:szCs w:val="20"/>
        </w:rPr>
        <w:t>tudi razlastitveni zavezanec, če ima lastninsko ali drugo stvarno pravico na nepremični omejeno, ker je na tej nepremičnini:</w:t>
      </w:r>
    </w:p>
    <w:p w:rsidR="00FB61A3" w:rsidRPr="00217D45" w:rsidRDefault="00FB61A3" w:rsidP="009965CE">
      <w:pPr>
        <w:pStyle w:val="Alineazatoko"/>
        <w:rPr>
          <w:rFonts w:cs="Arial"/>
          <w:szCs w:val="20"/>
        </w:rPr>
      </w:pPr>
      <w:r w:rsidRPr="00217D45">
        <w:rPr>
          <w:rFonts w:cs="Arial"/>
          <w:szCs w:val="20"/>
        </w:rPr>
        <w:t xml:space="preserve">uveljavljen državni prostorski </w:t>
      </w:r>
      <w:r w:rsidR="00263337">
        <w:rPr>
          <w:rFonts w:cs="Arial"/>
          <w:szCs w:val="20"/>
        </w:rPr>
        <w:t>načrt</w:t>
      </w:r>
      <w:r w:rsidRPr="00217D45">
        <w:rPr>
          <w:rFonts w:cs="Arial"/>
          <w:szCs w:val="20"/>
        </w:rPr>
        <w:t xml:space="preserve"> ali </w:t>
      </w:r>
      <w:r w:rsidR="00BC12AE" w:rsidRPr="00217D45">
        <w:rPr>
          <w:rFonts w:cs="Arial"/>
          <w:szCs w:val="20"/>
        </w:rPr>
        <w:t>OPPN</w:t>
      </w:r>
      <w:r w:rsidRPr="00217D45">
        <w:rPr>
          <w:rFonts w:cs="Arial"/>
          <w:szCs w:val="20"/>
        </w:rPr>
        <w:t xml:space="preserve"> za prostorske ureditve, ki so lahko predmet razlastitve </w:t>
      </w:r>
      <w:r w:rsidR="00BC12AE" w:rsidRPr="00217D45">
        <w:rPr>
          <w:rFonts w:cs="Arial"/>
          <w:szCs w:val="20"/>
        </w:rPr>
        <w:t>v skladu z</w:t>
      </w:r>
      <w:r w:rsidRPr="00217D45">
        <w:rPr>
          <w:rFonts w:cs="Arial"/>
          <w:szCs w:val="20"/>
        </w:rPr>
        <w:t xml:space="preserve"> </w:t>
      </w:r>
      <w:r w:rsidR="00BC12AE" w:rsidRPr="00217D45">
        <w:rPr>
          <w:rFonts w:cs="Arial"/>
          <w:szCs w:val="20"/>
        </w:rPr>
        <w:t>203</w:t>
      </w:r>
      <w:r w:rsidRPr="00217D45">
        <w:rPr>
          <w:rFonts w:cs="Arial"/>
          <w:szCs w:val="20"/>
        </w:rPr>
        <w:t>. člen</w:t>
      </w:r>
      <w:r w:rsidR="00BC12AE" w:rsidRPr="00217D45">
        <w:rPr>
          <w:rFonts w:cs="Arial"/>
          <w:szCs w:val="20"/>
        </w:rPr>
        <w:t>om</w:t>
      </w:r>
      <w:r w:rsidRPr="00217D45">
        <w:rPr>
          <w:rFonts w:cs="Arial"/>
          <w:szCs w:val="20"/>
        </w:rPr>
        <w:t xml:space="preserve"> tega zakona, ali</w:t>
      </w:r>
    </w:p>
    <w:p w:rsidR="00FB61A3" w:rsidRPr="00217D45" w:rsidRDefault="00FB61A3" w:rsidP="009965CE">
      <w:pPr>
        <w:pStyle w:val="Alineazatoko"/>
        <w:rPr>
          <w:rFonts w:cs="Arial"/>
          <w:szCs w:val="20"/>
        </w:rPr>
      </w:pPr>
      <w:r w:rsidRPr="00217D45">
        <w:rPr>
          <w:rFonts w:cs="Arial"/>
          <w:szCs w:val="20"/>
        </w:rPr>
        <w:t xml:space="preserve">že zgrajen objekt, ki je lahko predmet razlastitve </w:t>
      </w:r>
      <w:r w:rsidR="00BC12AE" w:rsidRPr="00217D45">
        <w:rPr>
          <w:rFonts w:cs="Arial"/>
          <w:szCs w:val="20"/>
        </w:rPr>
        <w:t>v skladu z</w:t>
      </w:r>
      <w:r w:rsidRPr="00217D45">
        <w:rPr>
          <w:rFonts w:cs="Arial"/>
          <w:szCs w:val="20"/>
        </w:rPr>
        <w:t xml:space="preserve"> </w:t>
      </w:r>
      <w:r w:rsidR="00BC12AE" w:rsidRPr="00217D45">
        <w:rPr>
          <w:rFonts w:cs="Arial"/>
          <w:szCs w:val="20"/>
        </w:rPr>
        <w:t>203</w:t>
      </w:r>
      <w:r w:rsidRPr="00217D45">
        <w:rPr>
          <w:rFonts w:cs="Arial"/>
          <w:szCs w:val="20"/>
        </w:rPr>
        <w:t>. člen</w:t>
      </w:r>
      <w:r w:rsidR="00BC12AE" w:rsidRPr="00217D45">
        <w:rPr>
          <w:rFonts w:cs="Arial"/>
          <w:szCs w:val="20"/>
        </w:rPr>
        <w:t>om</w:t>
      </w:r>
      <w:r w:rsidRPr="00217D45">
        <w:rPr>
          <w:rFonts w:cs="Arial"/>
          <w:szCs w:val="20"/>
        </w:rPr>
        <w:t xml:space="preserve"> tega zakona.</w:t>
      </w:r>
    </w:p>
    <w:p w:rsidR="001C7F37" w:rsidRPr="00217D45" w:rsidRDefault="001C7F37" w:rsidP="006D62C4">
      <w:pPr>
        <w:jc w:val="both"/>
        <w:rPr>
          <w:rFonts w:cs="Arial"/>
          <w:szCs w:val="20"/>
        </w:rPr>
      </w:pPr>
    </w:p>
    <w:p w:rsidR="00FB61A3" w:rsidRPr="00E6663C" w:rsidRDefault="00FB61A3" w:rsidP="006D62C4">
      <w:pPr>
        <w:jc w:val="both"/>
        <w:rPr>
          <w:rFonts w:cs="Arial"/>
          <w:szCs w:val="20"/>
        </w:rPr>
      </w:pPr>
      <w:r w:rsidRPr="00217D45">
        <w:rPr>
          <w:rFonts w:cs="Arial"/>
          <w:szCs w:val="20"/>
        </w:rPr>
        <w:lastRenderedPageBreak/>
        <w:t xml:space="preserve">(5) Zahteva iz prejšnjega odstavka se lahko vloži, če razlastitveni upravičenec v 30 dneh od poziva </w:t>
      </w:r>
      <w:r w:rsidR="003B3E8F">
        <w:rPr>
          <w:rFonts w:cs="Arial"/>
          <w:szCs w:val="20"/>
        </w:rPr>
        <w:t>k</w:t>
      </w:r>
      <w:r w:rsidR="003B3E8F" w:rsidRPr="00217D45">
        <w:rPr>
          <w:rFonts w:cs="Arial"/>
          <w:szCs w:val="20"/>
        </w:rPr>
        <w:t xml:space="preserve"> </w:t>
      </w:r>
      <w:r w:rsidRPr="00217D45">
        <w:rPr>
          <w:rFonts w:cs="Arial"/>
          <w:szCs w:val="20"/>
        </w:rPr>
        <w:t>ureditv</w:t>
      </w:r>
      <w:r w:rsidR="003B3E8F">
        <w:rPr>
          <w:rFonts w:cs="Arial"/>
          <w:szCs w:val="20"/>
        </w:rPr>
        <w:t>i</w:t>
      </w:r>
      <w:r w:rsidRPr="00217D45">
        <w:rPr>
          <w:rFonts w:cs="Arial"/>
          <w:szCs w:val="20"/>
        </w:rPr>
        <w:t xml:space="preserve"> zemljiškoknjižnega stanja tega pogodbeno ne uredi z razlastitvenim zavezancem. Zahteva v tem primeru vsebuje seznam nepremičnin, opis dejanskega stanja, izvleček iz ustreznega prostorskega </w:t>
      </w:r>
      <w:r w:rsidR="009703DA" w:rsidRPr="00217D45">
        <w:rPr>
          <w:rFonts w:cs="Arial"/>
          <w:szCs w:val="20"/>
        </w:rPr>
        <w:t xml:space="preserve">izvedbenega </w:t>
      </w:r>
      <w:r w:rsidRPr="00217D45">
        <w:rPr>
          <w:rFonts w:cs="Arial"/>
          <w:szCs w:val="20"/>
        </w:rPr>
        <w:t xml:space="preserve">akta in poziv k ureditvi zemljiškoknjižnega stanja, ki je bil poslan razlastitvenemu upravičencu. </w:t>
      </w:r>
      <w:r w:rsidR="00394477" w:rsidRPr="00217D45">
        <w:rPr>
          <w:rFonts w:cs="Arial"/>
          <w:noProof/>
          <w:szCs w:val="20"/>
        </w:rPr>
        <w:t>Upravni organ lahko na podlagi predloga razlastitvenega upravičenca ali razlastitvenega zavezanca z odločbo dovoli izvedbo postopka parcelacije. Predlogu se priloži načrt p</w:t>
      </w:r>
      <w:r w:rsidR="00BD51F1" w:rsidRPr="00217D45">
        <w:rPr>
          <w:rFonts w:cs="Arial"/>
          <w:noProof/>
          <w:szCs w:val="20"/>
        </w:rPr>
        <w:t>arcelacije</w:t>
      </w:r>
      <w:r w:rsidR="00F34F6F" w:rsidRPr="00160825">
        <w:rPr>
          <w:rFonts w:cs="Arial"/>
          <w:noProof/>
          <w:szCs w:val="20"/>
        </w:rPr>
        <w:t xml:space="preserve"> oziroma natančen opis predvidene parcelacije</w:t>
      </w:r>
      <w:r w:rsidR="00BD51F1" w:rsidRPr="00217D45">
        <w:rPr>
          <w:rFonts w:cs="Arial"/>
          <w:noProof/>
          <w:szCs w:val="20"/>
        </w:rPr>
        <w:t>.</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Zahteva iz prve alineje </w:t>
      </w:r>
      <w:r w:rsidR="001C7F37" w:rsidRPr="00217D45">
        <w:rPr>
          <w:rFonts w:cs="Arial"/>
          <w:szCs w:val="20"/>
        </w:rPr>
        <w:t>četrtega</w:t>
      </w:r>
      <w:r w:rsidRPr="00217D45">
        <w:rPr>
          <w:rFonts w:cs="Arial"/>
          <w:szCs w:val="20"/>
        </w:rPr>
        <w:t xml:space="preserve"> odstavka tega člena se lahko vloži po desetih letih od uveljavitv</w:t>
      </w:r>
      <w:r w:rsidR="00B75641" w:rsidRPr="00217D45">
        <w:rPr>
          <w:rFonts w:cs="Arial"/>
          <w:szCs w:val="20"/>
        </w:rPr>
        <w:t>e</w:t>
      </w:r>
      <w:r w:rsidRPr="00217D45">
        <w:rPr>
          <w:rFonts w:cs="Arial"/>
          <w:szCs w:val="20"/>
        </w:rPr>
        <w:t xml:space="preserve"> uredbe o državnem prostorskem </w:t>
      </w:r>
      <w:r w:rsidR="003B3E8F">
        <w:rPr>
          <w:rFonts w:cs="Arial"/>
          <w:szCs w:val="20"/>
        </w:rPr>
        <w:t>načrtu</w:t>
      </w:r>
      <w:r w:rsidRPr="00217D45">
        <w:rPr>
          <w:rFonts w:cs="Arial"/>
          <w:szCs w:val="20"/>
        </w:rPr>
        <w:t xml:space="preserve"> ali odloka o </w:t>
      </w:r>
      <w:r w:rsidR="00BC12AE" w:rsidRPr="00217D45">
        <w:rPr>
          <w:rFonts w:cs="Arial"/>
          <w:szCs w:val="20"/>
        </w:rPr>
        <w:t>OPPN</w:t>
      </w:r>
      <w:r w:rsidRPr="00217D45">
        <w:rPr>
          <w:rFonts w:cs="Arial"/>
          <w:szCs w:val="20"/>
        </w:rPr>
        <w:t>.</w:t>
      </w:r>
    </w:p>
    <w:p w:rsidR="00394477" w:rsidRPr="00217D45" w:rsidRDefault="00394477" w:rsidP="00394477">
      <w:pPr>
        <w:pStyle w:val="ALINEJELUKA"/>
        <w:spacing w:line="276" w:lineRule="auto"/>
        <w:rPr>
          <w:rFonts w:cs="Arial"/>
          <w:noProof/>
          <w:lang w:val="sl-SI"/>
        </w:rPr>
      </w:pPr>
    </w:p>
    <w:p w:rsidR="00394477" w:rsidRPr="00217D45" w:rsidRDefault="00394477" w:rsidP="00394477">
      <w:pPr>
        <w:jc w:val="both"/>
        <w:rPr>
          <w:rFonts w:cs="Arial"/>
          <w:szCs w:val="20"/>
        </w:rPr>
      </w:pPr>
      <w:r w:rsidRPr="00217D45">
        <w:rPr>
          <w:rFonts w:cs="Arial"/>
          <w:noProof/>
          <w:szCs w:val="20"/>
        </w:rPr>
        <w:t>(7) Če upravni organ zahtevo razlastitvenega zavezanca zavrne</w:t>
      </w:r>
      <w:r w:rsidR="00EA21D8" w:rsidRPr="00EA21D8">
        <w:rPr>
          <w:rFonts w:cs="Arial"/>
          <w:noProof/>
          <w:szCs w:val="20"/>
        </w:rPr>
        <w:t xml:space="preserve"> </w:t>
      </w:r>
      <w:r w:rsidR="00EA21D8" w:rsidRPr="00217D45">
        <w:rPr>
          <w:rFonts w:cs="Arial"/>
          <w:noProof/>
          <w:szCs w:val="20"/>
        </w:rPr>
        <w:t>z odločbo</w:t>
      </w:r>
      <w:r w:rsidRPr="00217D45">
        <w:rPr>
          <w:rFonts w:cs="Arial"/>
          <w:noProof/>
          <w:szCs w:val="20"/>
        </w:rPr>
        <w:t>, razlastitveni zavezanec krije stroške postopka.</w:t>
      </w:r>
    </w:p>
    <w:p w:rsidR="00FB61A3" w:rsidRPr="00217D45" w:rsidRDefault="00FB61A3" w:rsidP="006D62C4">
      <w:pPr>
        <w:jc w:val="both"/>
        <w:rPr>
          <w:rFonts w:cs="Arial"/>
          <w:szCs w:val="20"/>
        </w:rPr>
      </w:pPr>
    </w:p>
    <w:p w:rsidR="00394477" w:rsidRPr="00217D45" w:rsidRDefault="00394477"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(sklep o uvedbi razlastitvenega postopka)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Po prejemu popolne zahteve za razlastitev upravni organ s sklepom odloči o uvedbi razlastitvenega postopka. Zoper ta sklep ni </w:t>
      </w:r>
      <w:r w:rsidR="00B84CDB" w:rsidRPr="00217D45">
        <w:rPr>
          <w:rFonts w:cs="Arial"/>
          <w:szCs w:val="20"/>
        </w:rPr>
        <w:t>dovoljena</w:t>
      </w:r>
      <w:r w:rsidR="00EA21D8" w:rsidRPr="00EA21D8">
        <w:rPr>
          <w:rFonts w:cs="Arial"/>
          <w:szCs w:val="20"/>
        </w:rPr>
        <w:t xml:space="preserve"> </w:t>
      </w:r>
      <w:r w:rsidR="00EA21D8" w:rsidRPr="00217D45">
        <w:rPr>
          <w:rFonts w:cs="Arial"/>
          <w:szCs w:val="20"/>
        </w:rPr>
        <w:t>pritožba</w:t>
      </w:r>
      <w:r w:rsidRPr="00217D45">
        <w:rPr>
          <w:rFonts w:cs="Arial"/>
          <w:szCs w:val="20"/>
        </w:rPr>
        <w:t>.</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Na predlog razlastitvenega upravičenca upravni organ odloči tudi o položitvi zneska iz tretjega odstavka </w:t>
      </w:r>
      <w:r w:rsidR="00BC12AE" w:rsidRPr="00217D45">
        <w:rPr>
          <w:rFonts w:cs="Arial"/>
          <w:szCs w:val="20"/>
        </w:rPr>
        <w:t>215</w:t>
      </w:r>
      <w:r w:rsidRPr="00217D45">
        <w:rPr>
          <w:rFonts w:cs="Arial"/>
          <w:szCs w:val="20"/>
        </w:rPr>
        <w:t>. člena tega zakona pri sodišču ali notarju.</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Upravni organ pošlje sklep o uvedbi razlastitvenega postopka sodišču, ki v skladu z zakonom, ki ureja zemljiško knjigo, odloči o zaznambi razlastitvenega postopka.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Dokler razlastitveni postopek ni pravnomočno končan</w:t>
      </w:r>
      <w:r w:rsidR="0004254A" w:rsidRPr="00217D45">
        <w:rPr>
          <w:rFonts w:cs="Arial"/>
          <w:szCs w:val="20"/>
        </w:rPr>
        <w:t>,</w:t>
      </w:r>
      <w:r w:rsidRPr="00217D45">
        <w:rPr>
          <w:rFonts w:cs="Arial"/>
          <w:szCs w:val="20"/>
        </w:rPr>
        <w:t xml:space="preserve"> </w:t>
      </w:r>
      <w:r w:rsidR="00EA21D8" w:rsidRPr="00217D45">
        <w:rPr>
          <w:rFonts w:cs="Arial"/>
          <w:szCs w:val="20"/>
        </w:rPr>
        <w:t xml:space="preserve">brez soglasja razlastitvenega upravičenca </w:t>
      </w:r>
      <w:r w:rsidRPr="00217D45">
        <w:rPr>
          <w:rFonts w:cs="Arial"/>
          <w:szCs w:val="20"/>
        </w:rPr>
        <w:t>ni dopusten promet z nepremičnino, ki je predmet razlastitve</w:t>
      </w:r>
      <w:r w:rsidR="00EA21D8">
        <w:rPr>
          <w:rFonts w:cs="Arial"/>
          <w:szCs w:val="20"/>
        </w:rPr>
        <w:t>, niti njeno bistveno spreminjanje</w:t>
      </w:r>
      <w:r w:rsidRPr="00217D45">
        <w:rPr>
          <w:rFonts w:cs="Arial"/>
          <w:szCs w:val="20"/>
        </w:rPr>
        <w:t xml:space="preserve">. Pravni posel, sklenjen v nasprotju s </w:t>
      </w:r>
      <w:r w:rsidR="0004254A" w:rsidRPr="00217D45">
        <w:rPr>
          <w:rFonts w:cs="Arial"/>
          <w:szCs w:val="20"/>
        </w:rPr>
        <w:t>tem odstavkom</w:t>
      </w:r>
      <w:r w:rsidRPr="00217D45">
        <w:rPr>
          <w:rFonts w:cs="Arial"/>
          <w:szCs w:val="20"/>
        </w:rPr>
        <w:t>, je ničen.</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(pripravljalna dela v razlastitvenem postopku)</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Upravni organ lahko na podlagi predloga razlastitvenega upravičenca ali investitorja ali na predlog razlastitvenega zavezanca z odločbo dovoli izvedbo postopka za ureditev mej, parcelacije, merjenj, raziskav terena in drugih pripravljalnih del na nepremičninah, ki so predvidene za razlastitev. Pritožba ne zadrži izvršitve.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Lastnik nepremičnin oziroma njihov posestnik mora dovoliti dostop na te nepremičnine osebam, ki se izkažejo z ustreznim pooblastilom predlagatelja izvedbe pripravljalnih del na podlagi pogodb za izvajanje pripravljalnih del in odločbe iz prejšnjega odstavka.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O začetku pripravljalnih del </w:t>
      </w:r>
      <w:r w:rsidR="00265B9E" w:rsidRPr="00217D45">
        <w:rPr>
          <w:rFonts w:cs="Arial"/>
          <w:szCs w:val="20"/>
        </w:rPr>
        <w:t xml:space="preserve">njihov </w:t>
      </w:r>
      <w:r w:rsidRPr="00217D45">
        <w:rPr>
          <w:rFonts w:cs="Arial"/>
          <w:szCs w:val="20"/>
        </w:rPr>
        <w:t>izvajalec pisno obvesti lastnika in posestnika nepremičnine najmanj osem dni pred začetkom izvajanja del.</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Lastniku zemljišča, ki mu je zaradi izvajanja pripravljalnih del nastala škoda, je predlagatelj </w:t>
      </w:r>
      <w:r w:rsidR="00EA21D8">
        <w:rPr>
          <w:rFonts w:cs="Arial"/>
          <w:szCs w:val="20"/>
        </w:rPr>
        <w:t>izvedbe pripravljalnih del dolže</w:t>
      </w:r>
      <w:r w:rsidRPr="00217D45">
        <w:rPr>
          <w:rFonts w:cs="Arial"/>
          <w:szCs w:val="20"/>
        </w:rPr>
        <w:t>n plačati odškodnino po pravilih civilnega prava.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Če upravni organ zavrne zahtevo za razlastitev, geodetska uprava po pravnomočnosti odločbe o zavrnitvi na zahtevo razlastitvenega zavezanca ali investitorja odpravi odločbo o parcelaciji, predlagatelj izvedbe pripravljalnih del pa mora odpraviti vse posledice pripravljalnih </w:t>
      </w:r>
      <w:r w:rsidRPr="00217D45">
        <w:rPr>
          <w:rFonts w:cs="Arial"/>
          <w:szCs w:val="20"/>
        </w:rPr>
        <w:lastRenderedPageBreak/>
        <w:t xml:space="preserve">del, če to ni mogoče, </w:t>
      </w:r>
      <w:r w:rsidR="00EA21D8">
        <w:rPr>
          <w:rFonts w:cs="Arial"/>
          <w:szCs w:val="20"/>
        </w:rPr>
        <w:t xml:space="preserve">pa </w:t>
      </w:r>
      <w:r w:rsidRPr="00217D45">
        <w:rPr>
          <w:rFonts w:cs="Arial"/>
          <w:szCs w:val="20"/>
        </w:rPr>
        <w:t>izplačati razlastitvenemu zavezancu odškodnino za vso dejansko škodo.</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w:t>
      </w:r>
      <w:r w:rsidR="00265B9E" w:rsidRPr="00217D45">
        <w:rPr>
          <w:rFonts w:cs="Arial"/>
          <w:szCs w:val="20"/>
        </w:rPr>
        <w:t xml:space="preserve">Če v roku meseca </w:t>
      </w:r>
      <w:r w:rsidR="00EA21D8">
        <w:rPr>
          <w:rFonts w:cs="Arial"/>
          <w:szCs w:val="20"/>
        </w:rPr>
        <w:t xml:space="preserve">dni </w:t>
      </w:r>
      <w:r w:rsidR="00265B9E" w:rsidRPr="00217D45">
        <w:rPr>
          <w:rFonts w:cs="Arial"/>
          <w:szCs w:val="20"/>
        </w:rPr>
        <w:t xml:space="preserve">ni sklenjen sporazum o odškodnini </w:t>
      </w:r>
      <w:r w:rsidRPr="00217D45">
        <w:rPr>
          <w:rFonts w:cs="Arial"/>
          <w:szCs w:val="20"/>
        </w:rPr>
        <w:t>iz prejšnjega odstavka</w:t>
      </w:r>
      <w:r w:rsidR="00265B9E" w:rsidRPr="00217D45">
        <w:rPr>
          <w:rFonts w:cs="Arial"/>
          <w:szCs w:val="20"/>
        </w:rPr>
        <w:t>, to odškodnino</w:t>
      </w:r>
      <w:r w:rsidRPr="00217D45">
        <w:rPr>
          <w:rFonts w:cs="Arial"/>
          <w:szCs w:val="20"/>
        </w:rPr>
        <w:t xml:space="preserve"> na predlog razlastitvenega zavezanca </w:t>
      </w:r>
      <w:r w:rsidR="00EA21D8" w:rsidRPr="00217D45">
        <w:rPr>
          <w:rFonts w:cs="Arial"/>
          <w:szCs w:val="20"/>
        </w:rPr>
        <w:t xml:space="preserve">odmeri </w:t>
      </w:r>
      <w:r w:rsidRPr="00217D45">
        <w:rPr>
          <w:rFonts w:cs="Arial"/>
          <w:szCs w:val="20"/>
        </w:rPr>
        <w:t>sodišče v nepravdnem postopku.</w:t>
      </w:r>
    </w:p>
    <w:p w:rsidR="00FB61A3" w:rsidRPr="00217D45" w:rsidRDefault="00FB61A3" w:rsidP="006D62C4">
      <w:pPr>
        <w:jc w:val="both"/>
        <w:rPr>
          <w:rFonts w:cs="Arial"/>
          <w:szCs w:val="20"/>
        </w:rPr>
      </w:pPr>
    </w:p>
    <w:p w:rsidR="00547A6C" w:rsidRPr="00217D45" w:rsidRDefault="00547A6C"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(odkup preostalih nepremičnin)</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Če razlastitveni zavezanec v postopku razlastitve ugotovi, da bi z razlastitvijo dela njegovih nepremičnin zanj izgubila gospodarski pomen tudi lastninska pravica na preostalem delu njegovih nepremičnin, lahko med razlastitvenim postopkom zahteva, da razlastitveni upravičenec odkupi tudi te nepremičnine.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Razlastitveni zavezanec vloži zahtevo iz prejšnjega odstavka pri upravnem organu, ki vodi postopek razlastitve. </w:t>
      </w:r>
      <w:r w:rsidR="00EA21D8">
        <w:rPr>
          <w:rFonts w:cs="Arial"/>
          <w:szCs w:val="20"/>
        </w:rPr>
        <w:t>U</w:t>
      </w:r>
      <w:r w:rsidRPr="00217D45">
        <w:rPr>
          <w:rFonts w:cs="Arial"/>
          <w:szCs w:val="20"/>
        </w:rPr>
        <w:t xml:space="preserve">pravni organ odloči </w:t>
      </w:r>
      <w:r w:rsidR="00EA21D8">
        <w:rPr>
          <w:rFonts w:cs="Arial"/>
          <w:szCs w:val="20"/>
        </w:rPr>
        <w:t>o</w:t>
      </w:r>
      <w:r w:rsidR="00EA21D8" w:rsidRPr="00217D45">
        <w:rPr>
          <w:rFonts w:cs="Arial"/>
          <w:szCs w:val="20"/>
        </w:rPr>
        <w:t xml:space="preserve"> zahtevi </w:t>
      </w:r>
      <w:r w:rsidRPr="00217D45">
        <w:rPr>
          <w:rFonts w:cs="Arial"/>
          <w:szCs w:val="20"/>
        </w:rPr>
        <w:t>hkrati z odločitvijo o razlastitvi.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274" w:name="_Ref499721604"/>
      <w:r w:rsidRPr="00217D45">
        <w:t>člen</w:t>
      </w:r>
      <w:bookmarkEnd w:id="274"/>
    </w:p>
    <w:p w:rsidR="00FB61A3" w:rsidRPr="00217D45" w:rsidRDefault="00FB61A3">
      <w:pPr>
        <w:pStyle w:val="lennaslov"/>
      </w:pPr>
      <w:r w:rsidRPr="00217D45">
        <w:t>(odločba o razlastitvi)</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Upravni organ odloči o razlastitvi z odločbo po izvedenem ugotovitvenem postopku. Če se zahtevi ugodi ali delno ugodi, morajo biti v izreku odločbe navedene nepremičnine, ki se razlaščajo. Upravni organ lahko v odločbi določi rok ali datum za prevzem razlaščene nepremičnine, če se o tem dogovorijo stranke postopka, in rok za začetek gradnje objektov, zaradi katerih je bila predlagana</w:t>
      </w:r>
      <w:r w:rsidR="00494223" w:rsidRPr="00494223">
        <w:rPr>
          <w:rFonts w:cs="Arial"/>
          <w:szCs w:val="20"/>
        </w:rPr>
        <w:t xml:space="preserve"> </w:t>
      </w:r>
      <w:r w:rsidR="00494223" w:rsidRPr="00217D45">
        <w:rPr>
          <w:rFonts w:cs="Arial"/>
          <w:szCs w:val="20"/>
        </w:rPr>
        <w:t>razlastitev</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(pridobitev lastninske pravice in posesti)</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Razlastitveni upravičenec pridobi lastninsko pravico na razlaščenih nepremičninah s pravnomočno odločbo o razlastitvi. </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Razlastitveni upravičenec lahko prevzame posest na razlaščeni nepremičnini šele, ko plača odškodnino iz </w:t>
      </w:r>
      <w:r w:rsidR="00BC12AE" w:rsidRPr="00217D45">
        <w:rPr>
          <w:rFonts w:cs="Arial"/>
          <w:szCs w:val="20"/>
        </w:rPr>
        <w:t>216</w:t>
      </w:r>
      <w:r w:rsidRPr="00217D45">
        <w:rPr>
          <w:rFonts w:cs="Arial"/>
          <w:szCs w:val="20"/>
        </w:rPr>
        <w:t>. člena tega zakona ali zagotovi razlastitvenemu zavezancu posest na nadomestni nepremičnini, če v odločbi o razlastitvi ni določen drugačen rok.</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Razlastitveni zavezanec izroči razlastitvenemu upravičencu razlaščeno nepremičnino prosto vseh stvari, ki niso sestavina te nepremičnine.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275" w:name="_Ref499720882"/>
      <w:r w:rsidRPr="00217D45">
        <w:t>člen</w:t>
      </w:r>
      <w:bookmarkEnd w:id="275"/>
    </w:p>
    <w:p w:rsidR="00FB61A3" w:rsidRPr="00217D45" w:rsidRDefault="00FB61A3">
      <w:pPr>
        <w:pStyle w:val="lennaslov"/>
      </w:pPr>
      <w:r w:rsidRPr="00217D45">
        <w:t>(pridobitev lastninske pravice in posesti v nujnem postopku ali s položitvijo odškodnine in varščine)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Če se razlastitev zahteva za namene iz prvega in drugega odstavka </w:t>
      </w:r>
      <w:r w:rsidR="00BC12AE" w:rsidRPr="00217D45">
        <w:rPr>
          <w:rFonts w:cs="Arial"/>
          <w:szCs w:val="20"/>
        </w:rPr>
        <w:t>203</w:t>
      </w:r>
      <w:r w:rsidRPr="00217D45">
        <w:rPr>
          <w:rFonts w:cs="Arial"/>
          <w:szCs w:val="20"/>
        </w:rPr>
        <w:t xml:space="preserve">. člena tega zakona, ki </w:t>
      </w:r>
      <w:r w:rsidR="00263337">
        <w:rPr>
          <w:rFonts w:cs="Arial"/>
          <w:szCs w:val="20"/>
        </w:rPr>
        <w:t>zahtevajo</w:t>
      </w:r>
      <w:r w:rsidR="00263337" w:rsidRPr="00217D45">
        <w:rPr>
          <w:rFonts w:cs="Arial"/>
          <w:szCs w:val="20"/>
        </w:rPr>
        <w:t xml:space="preserve"> </w:t>
      </w:r>
      <w:r w:rsidRPr="00217D45">
        <w:rPr>
          <w:rFonts w:cs="Arial"/>
          <w:szCs w:val="20"/>
        </w:rPr>
        <w:t xml:space="preserve">hitro pridobitev nepremičnin, se izvede nujni razlastitveni postopek, v katerem odloča upravni organ prednostno, pritožba zoper odločbo </w:t>
      </w:r>
      <w:r w:rsidR="009E4027" w:rsidRPr="00217D45">
        <w:rPr>
          <w:rFonts w:cs="Arial"/>
          <w:szCs w:val="20"/>
        </w:rPr>
        <w:t xml:space="preserve">o razlastitvi </w:t>
      </w:r>
      <w:r w:rsidRPr="00217D45">
        <w:rPr>
          <w:rFonts w:cs="Arial"/>
          <w:szCs w:val="20"/>
        </w:rPr>
        <w:t xml:space="preserve">pa ne zadrži prenosa lastninske pravice in pridobitve posesti, razen če zakon </w:t>
      </w:r>
      <w:r w:rsidR="000D7A7B" w:rsidRPr="00217D45">
        <w:rPr>
          <w:rFonts w:cs="Arial"/>
          <w:szCs w:val="20"/>
        </w:rPr>
        <w:t>ne</w:t>
      </w:r>
      <w:r w:rsidRPr="00217D45">
        <w:rPr>
          <w:rFonts w:cs="Arial"/>
          <w:szCs w:val="20"/>
        </w:rPr>
        <w:t xml:space="preserve"> določa drugače. Razlog izbire in potreba uporabe nujnega postopka morata biti v zahtevi za razlastitev dodatno obrazložena in utemeljena.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Nujni postopek se uporabi tudi za prevzem nepremičnin iz prve alineje prvega odstavka </w:t>
      </w:r>
      <w:r w:rsidR="00BC12AE" w:rsidRPr="00217D45">
        <w:rPr>
          <w:rFonts w:cs="Arial"/>
          <w:szCs w:val="20"/>
        </w:rPr>
        <w:t>203</w:t>
      </w:r>
      <w:r w:rsidRPr="00217D45">
        <w:rPr>
          <w:rFonts w:cs="Arial"/>
          <w:szCs w:val="20"/>
        </w:rPr>
        <w:t>. člena tega zakona, ki so evidentiran</w:t>
      </w:r>
      <w:r w:rsidR="003E1879" w:rsidRPr="00217D45">
        <w:rPr>
          <w:rFonts w:cs="Arial"/>
          <w:szCs w:val="20"/>
        </w:rPr>
        <w:t>e</w:t>
      </w:r>
      <w:r w:rsidRPr="00217D45">
        <w:rPr>
          <w:rFonts w:cs="Arial"/>
          <w:szCs w:val="20"/>
        </w:rPr>
        <w:t xml:space="preserve"> v katastru gospodarske javne infrastrukture in imajo pridobljeno gradbeno dovoljenje.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Pritožba zoper odločbo o razlastitvi ne zadrži prenosa lastninske pravice in pridobitve posesti tudi </w:t>
      </w:r>
      <w:r w:rsidR="00494223">
        <w:rPr>
          <w:rFonts w:cs="Arial"/>
          <w:szCs w:val="20"/>
        </w:rPr>
        <w:t>če</w:t>
      </w:r>
      <w:r w:rsidRPr="00217D45">
        <w:rPr>
          <w:rFonts w:cs="Arial"/>
          <w:szCs w:val="20"/>
        </w:rPr>
        <w:t xml:space="preserve"> razlastitveni upravičenec pri sodišču ali notarju položi znesek v višini odškodnine za nepremičnino, kot izhaja iz ocenjevanja vrednosti nepremičnin in nadomestil za škodo po tem zakonu, </w:t>
      </w:r>
      <w:r w:rsidR="00494223">
        <w:rPr>
          <w:rFonts w:cs="Arial"/>
          <w:szCs w:val="20"/>
        </w:rPr>
        <w:t>in</w:t>
      </w:r>
      <w:r w:rsidR="00263337" w:rsidRPr="00217D45">
        <w:rPr>
          <w:rFonts w:cs="Arial"/>
          <w:szCs w:val="20"/>
        </w:rPr>
        <w:t xml:space="preserve"> </w:t>
      </w:r>
      <w:r w:rsidRPr="00217D45">
        <w:rPr>
          <w:rFonts w:cs="Arial"/>
          <w:szCs w:val="20"/>
        </w:rPr>
        <w:t>varščino za morebitno škodo, povzročeno z nujnim postopkom, v višini ene polovice ocenjene odškodnine. Varščina se vračuna v odškodnino za razlaščeno nepremičnino, če pa jo presega, se v preseženem delu vrne razlastitvenemu upravičencu.</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V primerih iz prejšnjih odstavkov upravni organ odloči o odškodnini oziroma nadomestilu, če v razlastitvene</w:t>
      </w:r>
      <w:r w:rsidR="003E1879" w:rsidRPr="00217D45">
        <w:rPr>
          <w:rFonts w:cs="Arial"/>
          <w:szCs w:val="20"/>
        </w:rPr>
        <w:t>m</w:t>
      </w:r>
      <w:r w:rsidRPr="00217D45">
        <w:rPr>
          <w:rFonts w:cs="Arial"/>
          <w:szCs w:val="20"/>
        </w:rPr>
        <w:t xml:space="preserve"> postopk</w:t>
      </w:r>
      <w:r w:rsidR="003E1879" w:rsidRPr="00217D45">
        <w:rPr>
          <w:rFonts w:cs="Arial"/>
          <w:szCs w:val="20"/>
        </w:rPr>
        <w:t>u</w:t>
      </w:r>
      <w:r w:rsidRPr="00217D45">
        <w:rPr>
          <w:rFonts w:cs="Arial"/>
          <w:szCs w:val="20"/>
        </w:rPr>
        <w:t xml:space="preserve"> razlastitveni upravičenec in zavezanec skleneta sporazum o odškodnini oziroma nadomestilu, ali napoti stranki na sodišče za odmero odškodnine v nepravdnem postopku, v primeru spora o pravici do odškodnine pa stranki napoti na pravdo.</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Glede vsebine in drugih značilnosti sporazuma iz prejšnjega odstavka se smiselno uporablja </w:t>
      </w:r>
      <w:r w:rsidR="00BC12AE" w:rsidRPr="00217D45">
        <w:rPr>
          <w:rFonts w:cs="Arial"/>
          <w:szCs w:val="20"/>
        </w:rPr>
        <w:t>217</w:t>
      </w:r>
      <w:r w:rsidRPr="00E6663C">
        <w:rPr>
          <w:rFonts w:cs="Arial"/>
          <w:szCs w:val="20"/>
        </w:rPr>
        <w:fldChar w:fldCharType="begin"/>
      </w:r>
      <w:r w:rsidRPr="00E6663C">
        <w:rPr>
          <w:rFonts w:cs="Arial"/>
          <w:szCs w:val="20"/>
        </w:rPr>
        <w:instrText xml:space="preserve"> REF _Ref499721547 \r \h  \* MERGEFORMAT </w:instrText>
      </w:r>
      <w:r w:rsidRPr="00E6663C">
        <w:rPr>
          <w:rFonts w:cs="Arial"/>
          <w:szCs w:val="20"/>
        </w:rPr>
      </w:r>
      <w:r w:rsidRPr="00E6663C">
        <w:rPr>
          <w:rFonts w:cs="Arial"/>
          <w:szCs w:val="20"/>
        </w:rPr>
        <w:fldChar w:fldCharType="end"/>
      </w:r>
      <w:r w:rsidRPr="00217D45">
        <w:rPr>
          <w:rFonts w:cs="Arial"/>
          <w:szCs w:val="20"/>
        </w:rPr>
        <w:t>. člen tega zakona.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547A6C">
      <w:pPr>
        <w:jc w:val="center"/>
        <w:rPr>
          <w:rFonts w:cs="Arial"/>
          <w:b/>
          <w:szCs w:val="20"/>
        </w:rPr>
      </w:pPr>
      <w:bookmarkStart w:id="276" w:name="_Toc477851773"/>
      <w:bookmarkStart w:id="277" w:name="_Toc480730919"/>
      <w:bookmarkStart w:id="278" w:name="_Toc499733582"/>
      <w:bookmarkStart w:id="279" w:name="_Toc500922447"/>
      <w:r w:rsidRPr="00217D45">
        <w:rPr>
          <w:rFonts w:cs="Arial"/>
          <w:b/>
          <w:szCs w:val="20"/>
        </w:rPr>
        <w:t>3.2.</w:t>
      </w:r>
      <w:r w:rsidR="004F4CDE">
        <w:rPr>
          <w:rFonts w:cs="Arial"/>
          <w:b/>
          <w:szCs w:val="20"/>
        </w:rPr>
        <w:t>3</w:t>
      </w:r>
      <w:r w:rsidRPr="00217D45">
        <w:rPr>
          <w:rFonts w:cs="Arial"/>
          <w:b/>
          <w:szCs w:val="20"/>
        </w:rPr>
        <w:t xml:space="preserve"> Odškodnina in nadomestna nepremičnina</w:t>
      </w:r>
      <w:bookmarkEnd w:id="276"/>
      <w:bookmarkEnd w:id="277"/>
      <w:bookmarkEnd w:id="278"/>
      <w:bookmarkEnd w:id="279"/>
    </w:p>
    <w:p w:rsidR="00FB61A3" w:rsidRPr="00217D45" w:rsidRDefault="00FB61A3" w:rsidP="006D62C4">
      <w:pPr>
        <w:jc w:val="both"/>
        <w:rPr>
          <w:rFonts w:cs="Arial"/>
          <w:szCs w:val="20"/>
        </w:rPr>
      </w:pPr>
    </w:p>
    <w:p w:rsidR="00FB61A3" w:rsidRPr="00217D45" w:rsidRDefault="00FB61A3" w:rsidP="003B1313">
      <w:pPr>
        <w:pStyle w:val="len"/>
      </w:pPr>
      <w:bookmarkStart w:id="280" w:name="_Ref499721520"/>
      <w:r w:rsidRPr="00217D45">
        <w:t>člen</w:t>
      </w:r>
      <w:bookmarkEnd w:id="280"/>
    </w:p>
    <w:p w:rsidR="00FB61A3" w:rsidRPr="00217D45" w:rsidRDefault="00FB61A3">
      <w:pPr>
        <w:pStyle w:val="lennaslov"/>
      </w:pPr>
      <w:r w:rsidRPr="00217D45">
        <w:t>(odškodnina)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Lastniku pripada za razlaščeno nepremičnino ustrezna odškodnina ali enakovredna nadomestna nepremičnina.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Odškodnina obsega vrednost razlaščenih nepremičnin, nadomestila za škodo in druge stroške, povezane z razlastitvijo</w:t>
      </w:r>
      <w:r w:rsidR="00F34F6F" w:rsidRPr="00E6663C">
        <w:rPr>
          <w:rFonts w:cs="Arial"/>
          <w:szCs w:val="20"/>
        </w:rPr>
        <w:t xml:space="preserve"> ter denarno nadomestilo iz </w:t>
      </w:r>
      <w:r w:rsidR="00D7700E">
        <w:rPr>
          <w:rFonts w:cs="Arial"/>
          <w:szCs w:val="20"/>
        </w:rPr>
        <w:t>osmega</w:t>
      </w:r>
      <w:r w:rsidR="00D7700E" w:rsidRPr="00E6663C">
        <w:rPr>
          <w:rFonts w:cs="Arial"/>
          <w:szCs w:val="20"/>
        </w:rPr>
        <w:t xml:space="preserve"> </w:t>
      </w:r>
      <w:r w:rsidR="00F34F6F" w:rsidRPr="00E6663C">
        <w:rPr>
          <w:rFonts w:cs="Arial"/>
          <w:szCs w:val="20"/>
        </w:rPr>
        <w:t>odstavka 1</w:t>
      </w:r>
      <w:r w:rsidR="00E6663C">
        <w:rPr>
          <w:rFonts w:cs="Arial"/>
          <w:szCs w:val="20"/>
        </w:rPr>
        <w:t>09</w:t>
      </w:r>
      <w:r w:rsidR="00F34F6F" w:rsidRPr="00E6663C">
        <w:rPr>
          <w:rFonts w:cs="Arial"/>
          <w:szCs w:val="20"/>
        </w:rPr>
        <w:t xml:space="preserve">. člena, </w:t>
      </w:r>
      <w:r w:rsidR="00263337">
        <w:rPr>
          <w:rFonts w:cs="Arial"/>
          <w:szCs w:val="20"/>
        </w:rPr>
        <w:t>če</w:t>
      </w:r>
      <w:r w:rsidR="00F34F6F" w:rsidRPr="00E6663C">
        <w:rPr>
          <w:rFonts w:cs="Arial"/>
          <w:szCs w:val="20"/>
        </w:rPr>
        <w:t xml:space="preserve"> ga razlastitveni zavezanec uveljavlja</w:t>
      </w:r>
      <w:r w:rsidRPr="00217D45">
        <w:rPr>
          <w:rFonts w:cs="Arial"/>
          <w:szCs w:val="20"/>
        </w:rPr>
        <w:t>.</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Nadomestila za škodo so:</w:t>
      </w:r>
    </w:p>
    <w:p w:rsidR="00FB61A3" w:rsidRPr="00217D45" w:rsidRDefault="00FB61A3" w:rsidP="00547A6C">
      <w:pPr>
        <w:pStyle w:val="Alineazatoko"/>
        <w:rPr>
          <w:rFonts w:cs="Arial"/>
          <w:szCs w:val="20"/>
        </w:rPr>
      </w:pPr>
      <w:r w:rsidRPr="00217D45">
        <w:rPr>
          <w:rFonts w:cs="Arial"/>
          <w:szCs w:val="20"/>
        </w:rPr>
        <w:t>nadomestilo za škodo za spremljajoče objekte na nepremičnini;</w:t>
      </w:r>
    </w:p>
    <w:p w:rsidR="00FB61A3" w:rsidRPr="00217D45" w:rsidRDefault="00FB61A3" w:rsidP="00547A6C">
      <w:pPr>
        <w:pStyle w:val="Alineazatoko"/>
        <w:rPr>
          <w:rFonts w:cs="Arial"/>
          <w:szCs w:val="20"/>
        </w:rPr>
      </w:pPr>
      <w:r w:rsidRPr="00217D45">
        <w:rPr>
          <w:rFonts w:cs="Arial"/>
          <w:szCs w:val="20"/>
        </w:rPr>
        <w:t>nadomestilo za škodo zaradi uničenja ali zmanjšanja obstoječega pridelka na kmetijskih oziroma gozdnih zemljiščih;</w:t>
      </w:r>
    </w:p>
    <w:p w:rsidR="00FB61A3" w:rsidRPr="00217D45" w:rsidRDefault="00FB61A3" w:rsidP="00547A6C">
      <w:pPr>
        <w:pStyle w:val="Alineazatoko"/>
        <w:rPr>
          <w:rFonts w:cs="Arial"/>
          <w:szCs w:val="20"/>
        </w:rPr>
      </w:pPr>
      <w:r w:rsidRPr="00217D45">
        <w:rPr>
          <w:rFonts w:cs="Arial"/>
          <w:szCs w:val="20"/>
        </w:rPr>
        <w:t>nadomestilo za škodo zaradi zmanjšanja prihodkov iz naslova poslovanja poslovnega subjekta na nepremičnini</w:t>
      </w:r>
      <w:r w:rsidR="00494223">
        <w:rPr>
          <w:rFonts w:cs="Arial"/>
          <w:szCs w:val="20"/>
        </w:rPr>
        <w:t>;</w:t>
      </w:r>
    </w:p>
    <w:p w:rsidR="00710751" w:rsidRPr="00217D45" w:rsidRDefault="00FB61A3" w:rsidP="00547A6C">
      <w:pPr>
        <w:pStyle w:val="Alineazatoko"/>
        <w:rPr>
          <w:rFonts w:cs="Arial"/>
          <w:szCs w:val="20"/>
        </w:rPr>
      </w:pPr>
      <w:r w:rsidRPr="00217D45">
        <w:rPr>
          <w:rFonts w:cs="Arial"/>
          <w:szCs w:val="20"/>
        </w:rPr>
        <w:t xml:space="preserve">nadomestilo za drugo škodo, </w:t>
      </w:r>
      <w:r w:rsidR="00494223">
        <w:rPr>
          <w:rFonts w:cs="Arial"/>
          <w:szCs w:val="20"/>
        </w:rPr>
        <w:t xml:space="preserve">ki je </w:t>
      </w:r>
      <w:r w:rsidRPr="00217D45">
        <w:rPr>
          <w:rFonts w:cs="Arial"/>
          <w:szCs w:val="20"/>
        </w:rPr>
        <w:t>povezan</w:t>
      </w:r>
      <w:r w:rsidR="00494223">
        <w:rPr>
          <w:rFonts w:cs="Arial"/>
          <w:szCs w:val="20"/>
        </w:rPr>
        <w:t>a</w:t>
      </w:r>
      <w:r w:rsidRPr="00217D45">
        <w:rPr>
          <w:rFonts w:cs="Arial"/>
          <w:szCs w:val="20"/>
        </w:rPr>
        <w:t xml:space="preserve"> s poslovanjem poslovnega subjekta, za tiste dejavnosti, ki so priglašene pristojni finančni upravi in če so pridobljena vsa dovoljenja za opravljanje teh dejavnosti poslovnega subjekta</w:t>
      </w:r>
      <w:r w:rsidR="00494223">
        <w:rPr>
          <w:rFonts w:cs="Arial"/>
          <w:szCs w:val="20"/>
        </w:rPr>
        <w:t>;</w:t>
      </w:r>
    </w:p>
    <w:p w:rsidR="00FB61A3" w:rsidRPr="00217D45" w:rsidRDefault="00710751" w:rsidP="00710751">
      <w:pPr>
        <w:pStyle w:val="Alineazatoko"/>
        <w:rPr>
          <w:rFonts w:cs="Arial"/>
          <w:szCs w:val="20"/>
        </w:rPr>
      </w:pPr>
      <w:r w:rsidRPr="00E6663C">
        <w:rPr>
          <w:rFonts w:cs="Arial"/>
          <w:szCs w:val="20"/>
        </w:rPr>
        <w:t xml:space="preserve">nadomestilo iz </w:t>
      </w:r>
      <w:r w:rsidR="00D7700E">
        <w:rPr>
          <w:rFonts w:cs="Arial"/>
          <w:szCs w:val="20"/>
        </w:rPr>
        <w:t>osmega</w:t>
      </w:r>
      <w:r w:rsidR="00D7700E" w:rsidRPr="00E6663C">
        <w:rPr>
          <w:rFonts w:cs="Arial"/>
          <w:szCs w:val="20"/>
        </w:rPr>
        <w:t xml:space="preserve"> </w:t>
      </w:r>
      <w:r w:rsidRPr="00E6663C">
        <w:rPr>
          <w:rFonts w:cs="Arial"/>
          <w:szCs w:val="20"/>
        </w:rPr>
        <w:t>odstavka 1</w:t>
      </w:r>
      <w:r w:rsidR="00E6663C">
        <w:rPr>
          <w:rFonts w:cs="Arial"/>
          <w:szCs w:val="20"/>
        </w:rPr>
        <w:t>09</w:t>
      </w:r>
      <w:r w:rsidRPr="00E6663C">
        <w:rPr>
          <w:rFonts w:cs="Arial"/>
          <w:szCs w:val="20"/>
        </w:rPr>
        <w:t>. člena</w:t>
      </w:r>
      <w:r w:rsidR="00FB61A3" w:rsidRPr="00217D45">
        <w:rPr>
          <w:rFonts w:cs="Arial"/>
          <w:szCs w:val="20"/>
        </w:rPr>
        <w:t>.</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Upravičenci do nadomestila za škodo so lastniki nepremičnin oziroma nosilci pravic na nepremičninah.</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Odškodnina se določi z uporabo metodologije ocenjevanja vrednosti nepremičnin, škod na njih in drugih stroškov za umeščanj</w:t>
      </w:r>
      <w:r w:rsidR="00114056" w:rsidRPr="00217D45">
        <w:rPr>
          <w:rFonts w:cs="Arial"/>
          <w:szCs w:val="20"/>
        </w:rPr>
        <w:t>e</w:t>
      </w:r>
      <w:r w:rsidRPr="00217D45">
        <w:rPr>
          <w:rFonts w:cs="Arial"/>
          <w:szCs w:val="20"/>
        </w:rPr>
        <w:t xml:space="preserve"> prostorskih ureditev državnega pomena.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Če je razlastitveni upravičenec za omejitev ali odvzem lastninske pravice na isti nepremičnini za isti razlastitveni namen v preteklosti že plačal odškodnino, se ta odškodnina v </w:t>
      </w:r>
      <w:r w:rsidRPr="00217D45">
        <w:rPr>
          <w:rFonts w:cs="Arial"/>
          <w:szCs w:val="20"/>
        </w:rPr>
        <w:lastRenderedPageBreak/>
        <w:t>revalorizirani vrednosti upošteva pri odškodnini zaradi razlastitve ali omejitve lastninske pravice na nepremičnini.</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(7) Odškodnino in upravičene stroške, nastale v zvezi z razlastitvenim postopkom, plača razlastitveni upravičenec.</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(8) Če razlastitveni zavezanec noče sprejeti odškodnine, lahko razlastitveni upravičenec izpolni svojo obveznost s položitvijo odškodnine pri sodišču.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281" w:name="_Ref499721547"/>
      <w:r w:rsidRPr="00217D45">
        <w:t>člen</w:t>
      </w:r>
      <w:bookmarkEnd w:id="281"/>
    </w:p>
    <w:p w:rsidR="00FB61A3" w:rsidRPr="00217D45" w:rsidRDefault="00FB61A3">
      <w:pPr>
        <w:pStyle w:val="lennaslov"/>
      </w:pPr>
      <w:r w:rsidRPr="00217D45">
        <w:t xml:space="preserve">(sporazum o odškodnini </w:t>
      </w:r>
      <w:r w:rsidR="00A11DC5" w:rsidRPr="00217D45">
        <w:t>oziroma</w:t>
      </w:r>
      <w:r w:rsidRPr="00217D45">
        <w:t xml:space="preserve"> nadomestilu)</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Najpozneje v 15 dneh po pravnomočnosti odločbe o razlastitvi upravni organ pozove razlastitvenega upravičenca in razlaščenca, </w:t>
      </w:r>
      <w:r w:rsidR="00263337">
        <w:rPr>
          <w:rFonts w:cs="Arial"/>
          <w:szCs w:val="20"/>
        </w:rPr>
        <w:t>naj</w:t>
      </w:r>
      <w:r w:rsidR="00263337" w:rsidRPr="00217D45">
        <w:rPr>
          <w:rFonts w:cs="Arial"/>
          <w:szCs w:val="20"/>
        </w:rPr>
        <w:t xml:space="preserve"> </w:t>
      </w:r>
      <w:r w:rsidRPr="00217D45">
        <w:rPr>
          <w:rFonts w:cs="Arial"/>
          <w:szCs w:val="20"/>
        </w:rPr>
        <w:t>skleneta sporazum o odškodnini oziroma nadomestilu (v nadaljnjem besedilu: sporazum).</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V sporazumu za razlaščeno nepremičnino morajo biti določeni zlasti oblika in višina odškodnine ter rok, v katerem mora razlastitveni upravičenec izpolniti svojo odškodninsko obveznost in prevzeti razlaščeno nepremičnino ali izročiti nadomestno nepremičnino.</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Sporazum mora </w:t>
      </w:r>
      <w:r w:rsidR="00263337">
        <w:rPr>
          <w:rFonts w:cs="Arial"/>
          <w:szCs w:val="20"/>
        </w:rPr>
        <w:t>vsebovati</w:t>
      </w:r>
      <w:r w:rsidR="00263337" w:rsidRPr="00217D45">
        <w:rPr>
          <w:rFonts w:cs="Arial"/>
          <w:szCs w:val="20"/>
        </w:rPr>
        <w:t xml:space="preserve"> </w:t>
      </w:r>
      <w:r w:rsidRPr="00217D45">
        <w:rPr>
          <w:rFonts w:cs="Arial"/>
          <w:szCs w:val="20"/>
        </w:rPr>
        <w:t>vse podatke</w:t>
      </w:r>
      <w:r w:rsidR="00327ED8" w:rsidRPr="00217D45">
        <w:rPr>
          <w:rFonts w:cs="Arial"/>
          <w:szCs w:val="20"/>
        </w:rPr>
        <w:t>,</w:t>
      </w:r>
      <w:r w:rsidRPr="00217D45">
        <w:rPr>
          <w:rFonts w:cs="Arial"/>
          <w:szCs w:val="20"/>
        </w:rPr>
        <w:t xml:space="preserve"> potrebne za izpolnitev obveznosti razlastitvenega upravičenca.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Sporazum je lahko dan na zapisnik pri upravnem organu, ki vodi postopek razlastitve. Upravni organ po prejetju sporazuma na zapisnik izda odločbo, v katero vključi vsebino sporazuma. Odločba se lahko izpodbija </w:t>
      </w:r>
      <w:r w:rsidR="00770138" w:rsidRPr="00217D45">
        <w:rPr>
          <w:rFonts w:cs="Arial"/>
          <w:szCs w:val="20"/>
        </w:rPr>
        <w:t>le</w:t>
      </w:r>
      <w:r w:rsidRPr="00217D45">
        <w:rPr>
          <w:rFonts w:cs="Arial"/>
          <w:szCs w:val="20"/>
        </w:rPr>
        <w:t xml:space="preserve"> iz razlogov, iz katerih se </w:t>
      </w:r>
      <w:r w:rsidR="00327ED8" w:rsidRPr="00217D45">
        <w:rPr>
          <w:rFonts w:cs="Arial"/>
          <w:szCs w:val="20"/>
        </w:rPr>
        <w:t>v skladu s predpisi, ki urejajo</w:t>
      </w:r>
      <w:r w:rsidRPr="00217D45">
        <w:rPr>
          <w:rFonts w:cs="Arial"/>
          <w:szCs w:val="20"/>
        </w:rPr>
        <w:t xml:space="preserve"> splošn</w:t>
      </w:r>
      <w:r w:rsidR="00327ED8" w:rsidRPr="00217D45">
        <w:rPr>
          <w:rFonts w:cs="Arial"/>
          <w:szCs w:val="20"/>
        </w:rPr>
        <w:t>i</w:t>
      </w:r>
      <w:r w:rsidRPr="00217D45">
        <w:rPr>
          <w:rFonts w:cs="Arial"/>
          <w:szCs w:val="20"/>
        </w:rPr>
        <w:t xml:space="preserve"> upravn</w:t>
      </w:r>
      <w:r w:rsidR="00327ED8" w:rsidRPr="00217D45">
        <w:rPr>
          <w:rFonts w:cs="Arial"/>
          <w:szCs w:val="20"/>
        </w:rPr>
        <w:t>i</w:t>
      </w:r>
      <w:r w:rsidRPr="00217D45">
        <w:rPr>
          <w:rFonts w:cs="Arial"/>
          <w:szCs w:val="20"/>
        </w:rPr>
        <w:t xml:space="preserve"> postop</w:t>
      </w:r>
      <w:r w:rsidR="00327ED8" w:rsidRPr="00217D45">
        <w:rPr>
          <w:rFonts w:cs="Arial"/>
          <w:szCs w:val="20"/>
        </w:rPr>
        <w:t>e</w:t>
      </w:r>
      <w:r w:rsidRPr="00217D45">
        <w:rPr>
          <w:rFonts w:cs="Arial"/>
          <w:szCs w:val="20"/>
        </w:rPr>
        <w:t>k</w:t>
      </w:r>
      <w:r w:rsidR="00327ED8" w:rsidRPr="00217D45">
        <w:rPr>
          <w:rFonts w:cs="Arial"/>
          <w:szCs w:val="20"/>
        </w:rPr>
        <w:t>,</w:t>
      </w:r>
      <w:r w:rsidRPr="00217D45">
        <w:rPr>
          <w:rFonts w:cs="Arial"/>
          <w:szCs w:val="20"/>
        </w:rPr>
        <w:t xml:space="preserve"> lahko izpodbija poravnava, vendar </w:t>
      </w:r>
      <w:r w:rsidR="00263337">
        <w:rPr>
          <w:rFonts w:cs="Arial"/>
          <w:szCs w:val="20"/>
        </w:rPr>
        <w:t xml:space="preserve">pa </w:t>
      </w:r>
      <w:r w:rsidRPr="00217D45">
        <w:rPr>
          <w:rFonts w:cs="Arial"/>
          <w:szCs w:val="20"/>
        </w:rPr>
        <w:t>to ne zadrži izvršitve.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Če je sporazum predložen v obliki notarsko overjene listine</w:t>
      </w:r>
      <w:r w:rsidR="00327ED8" w:rsidRPr="00217D45">
        <w:rPr>
          <w:rFonts w:cs="Arial"/>
          <w:szCs w:val="20"/>
        </w:rPr>
        <w:t>,</w:t>
      </w:r>
      <w:r w:rsidRPr="00217D45">
        <w:rPr>
          <w:rFonts w:cs="Arial"/>
          <w:szCs w:val="20"/>
        </w:rPr>
        <w:t xml:space="preserve"> ima moč izvršilnega naslova.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Če v dveh mesecih po pozivu iz prvega odstavka tega člena ni sklenjen sporazum o odškodnini oziroma nadomestilu, lahko razlastitveni upravičenec ali razlaščenec vloži predlog za odmero odškodnine oziroma določitev nadomestila v nepravdnem postopku na pristojnem sodišču.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(nadomestilo v naravi)</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Če se odvzame lastninska pravica na stavbi oziroma delu stavbe, ki ga razlaščenec uporablja kot stanovanje, mora razlastitveni upravičenec zagotoviti razlaščencu lastninsko pravico na enakovredni stavbi oziroma delu stavbe, razen če razlaščenec zahteva odškodnino v denarju. Smiselno se </w:t>
      </w:r>
      <w:r w:rsidR="00C44A64" w:rsidRPr="00217D45">
        <w:rPr>
          <w:rFonts w:cs="Arial"/>
          <w:szCs w:val="20"/>
        </w:rPr>
        <w:t>t</w:t>
      </w:r>
      <w:r w:rsidRPr="00217D45">
        <w:rPr>
          <w:rFonts w:cs="Arial"/>
          <w:szCs w:val="20"/>
        </w:rPr>
        <w:t xml:space="preserve">e določbe uporabljajo </w:t>
      </w:r>
      <w:r w:rsidR="00C44A64" w:rsidRPr="00217D45">
        <w:rPr>
          <w:rFonts w:cs="Arial"/>
          <w:szCs w:val="20"/>
        </w:rPr>
        <w:t xml:space="preserve">tudi </w:t>
      </w:r>
      <w:r w:rsidRPr="00217D45">
        <w:rPr>
          <w:rFonts w:cs="Arial"/>
          <w:szCs w:val="20"/>
        </w:rPr>
        <w:t>za nepremičnine, ki predstavljajo osnovna sredstva za opravljanje poklicne ali kmetijske dejavnosti razlaščenca.</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Ne glede na nadomestilo v naravi ima razlaščenec pravico do povračila stroškov, ki nastanejo v zvezi z razlastitvijo, kot so selitveni stroški, izgubljeni dobiček za čas selitve in morebitn</w:t>
      </w:r>
      <w:r w:rsidR="00263337">
        <w:rPr>
          <w:rFonts w:cs="Arial"/>
          <w:szCs w:val="20"/>
        </w:rPr>
        <w:t>a</w:t>
      </w:r>
      <w:r w:rsidRPr="00217D45">
        <w:rPr>
          <w:rFonts w:cs="Arial"/>
          <w:szCs w:val="20"/>
        </w:rPr>
        <w:t xml:space="preserve"> zmanjšan</w:t>
      </w:r>
      <w:r w:rsidR="00263337">
        <w:rPr>
          <w:rFonts w:cs="Arial"/>
          <w:szCs w:val="20"/>
        </w:rPr>
        <w:t>a</w:t>
      </w:r>
      <w:r w:rsidRPr="00217D45">
        <w:rPr>
          <w:rFonts w:cs="Arial"/>
          <w:szCs w:val="20"/>
        </w:rPr>
        <w:t xml:space="preserve"> vrednost preostale nepremičnine</w:t>
      </w:r>
      <w:r w:rsidR="00983DD2" w:rsidRPr="00217D45">
        <w:rPr>
          <w:rFonts w:cs="Arial"/>
          <w:szCs w:val="20"/>
        </w:rPr>
        <w:t xml:space="preserve"> (v nadaljnjem besedilu: stranski stroški)</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547A6C">
      <w:pPr>
        <w:jc w:val="center"/>
        <w:rPr>
          <w:rFonts w:cs="Arial"/>
          <w:b/>
          <w:szCs w:val="20"/>
        </w:rPr>
      </w:pPr>
      <w:bookmarkStart w:id="282" w:name="_Toc477851774"/>
      <w:bookmarkStart w:id="283" w:name="_Toc480730920"/>
      <w:bookmarkStart w:id="284" w:name="_Toc499733583"/>
      <w:bookmarkStart w:id="285" w:name="_Toc500922448"/>
      <w:r w:rsidRPr="00217D45">
        <w:rPr>
          <w:rFonts w:cs="Arial"/>
          <w:b/>
          <w:szCs w:val="20"/>
        </w:rPr>
        <w:t>3.2.</w:t>
      </w:r>
      <w:r w:rsidR="004F4CDE">
        <w:rPr>
          <w:rFonts w:cs="Arial"/>
          <w:b/>
          <w:szCs w:val="20"/>
        </w:rPr>
        <w:t>4</w:t>
      </w:r>
      <w:r w:rsidRPr="00217D45">
        <w:rPr>
          <w:rFonts w:cs="Arial"/>
          <w:b/>
          <w:szCs w:val="20"/>
        </w:rPr>
        <w:t xml:space="preserve"> Druge stvarne in obligacijske pravice</w:t>
      </w:r>
      <w:bookmarkEnd w:id="282"/>
      <w:bookmarkEnd w:id="283"/>
      <w:bookmarkEnd w:id="284"/>
      <w:bookmarkEnd w:id="285"/>
    </w:p>
    <w:p w:rsidR="00FB61A3" w:rsidRPr="00217D45" w:rsidRDefault="00FB61A3" w:rsidP="006D62C4">
      <w:pPr>
        <w:jc w:val="both"/>
        <w:rPr>
          <w:rFonts w:cs="Arial"/>
          <w:szCs w:val="20"/>
        </w:rPr>
      </w:pPr>
    </w:p>
    <w:p w:rsidR="00FB61A3" w:rsidRPr="00217D45" w:rsidRDefault="00FB61A3" w:rsidP="003B1313">
      <w:pPr>
        <w:pStyle w:val="len"/>
      </w:pPr>
      <w:r w:rsidRPr="00217D45">
        <w:lastRenderedPageBreak/>
        <w:t>člen</w:t>
      </w:r>
    </w:p>
    <w:p w:rsidR="00FB61A3" w:rsidRPr="00217D45" w:rsidRDefault="00FB61A3">
      <w:pPr>
        <w:pStyle w:val="lennaslov"/>
      </w:pPr>
      <w:r w:rsidRPr="00217D45">
        <w:t>(druge stvarne in obligacijske pravice)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V odločbi o razlastitvi je treba navesti, ali </w:t>
      </w:r>
      <w:r w:rsidR="00494223" w:rsidRPr="00217D45">
        <w:rPr>
          <w:rFonts w:cs="Arial"/>
          <w:szCs w:val="20"/>
        </w:rPr>
        <w:t xml:space="preserve">ugasnejo </w:t>
      </w:r>
      <w:r w:rsidRPr="00217D45">
        <w:rPr>
          <w:rFonts w:cs="Arial"/>
          <w:szCs w:val="20"/>
        </w:rPr>
        <w:t>stvarne pravice na nepremičnini in obligacijske pravice.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Upravni organ po uradni dolžnosti ugotovi imetnike pravic iz prejšnjega odstavka.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Pravice iz prvega odstavka tega člena lahko ugasnejo </w:t>
      </w:r>
      <w:r w:rsidR="00770138" w:rsidRPr="00217D45">
        <w:rPr>
          <w:rFonts w:cs="Arial"/>
          <w:szCs w:val="20"/>
        </w:rPr>
        <w:t>le</w:t>
      </w:r>
      <w:r w:rsidRPr="00217D45">
        <w:rPr>
          <w:rFonts w:cs="Arial"/>
          <w:szCs w:val="20"/>
        </w:rPr>
        <w:t>, če predlagatelj razlastitve to posebej zahteva. V tem primeru upravni organ ugotovi, ali je ugasnitev pravic nujno potrebna in sorazmerna z javno koristjo, ki se zasleduje z razlastitvijo. Imetniki pravic imajo položaj stranke v postopku.</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Za postopek določitve odškodnine oziroma nadomestila za odvzete stvarne in obligacijske pravice se uporabljajo določbe tega zakona, ki veljajo za določitev odškodnine oziroma nadomestila za razlaščeno nepremičnino.</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Če se odvzame stvarna pravica, ki zagotavlja imetniku stanovanje ali prekine trajno najemno stanovanjsko razmerje, mora razlastitveni upravičenec taki osebi zagotoviti enakovredno pravico. Za enakovredno pravico se šteje istovrstna pravica na enakovredni stavbi oziroma stanovanju pod enakovrednimi pogoji, kot so najemnina, pogoji za prenehanje pogodbe in podobno, tako da je osebi zagotovljen enak dejanski in pravni položaj. Poleg tega ima taka oseba tudi pravico do odškodnine za stranske stroške.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Oseba iz prejšnjega odstavka se lahko odloči za določitev odškodnine namesto zagotovitve enakovredne pravice.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547A6C">
      <w:pPr>
        <w:jc w:val="center"/>
        <w:rPr>
          <w:rFonts w:cs="Arial"/>
          <w:b/>
          <w:szCs w:val="20"/>
        </w:rPr>
      </w:pPr>
      <w:bookmarkStart w:id="286" w:name="_Toc462415924"/>
      <w:bookmarkStart w:id="287" w:name="_Toc462830362"/>
      <w:bookmarkStart w:id="288" w:name="_Toc462830421"/>
      <w:bookmarkStart w:id="289" w:name="_Toc477851775"/>
      <w:bookmarkStart w:id="290" w:name="_Toc480730921"/>
      <w:bookmarkStart w:id="291" w:name="_Toc499733584"/>
      <w:bookmarkStart w:id="292" w:name="_Toc500922449"/>
      <w:r w:rsidRPr="00217D45">
        <w:rPr>
          <w:rFonts w:cs="Arial"/>
          <w:b/>
          <w:szCs w:val="20"/>
        </w:rPr>
        <w:t>3.3 Omejitev lastninske pravice</w:t>
      </w:r>
      <w:bookmarkEnd w:id="286"/>
      <w:bookmarkEnd w:id="287"/>
      <w:bookmarkEnd w:id="288"/>
      <w:bookmarkEnd w:id="289"/>
      <w:bookmarkEnd w:id="290"/>
      <w:bookmarkEnd w:id="291"/>
      <w:bookmarkEnd w:id="292"/>
    </w:p>
    <w:p w:rsidR="00FB61A3" w:rsidRPr="00217D45" w:rsidRDefault="00FB61A3" w:rsidP="006D62C4">
      <w:pPr>
        <w:jc w:val="both"/>
        <w:rPr>
          <w:rFonts w:cs="Arial"/>
          <w:szCs w:val="20"/>
        </w:rPr>
      </w:pPr>
    </w:p>
    <w:p w:rsidR="00FB61A3" w:rsidRPr="003B1313" w:rsidRDefault="00FB61A3" w:rsidP="003B1313">
      <w:pPr>
        <w:pStyle w:val="len"/>
      </w:pPr>
      <w:bookmarkStart w:id="293" w:name="_Ref499721634"/>
      <w:r w:rsidRPr="003B1313">
        <w:t>člen</w:t>
      </w:r>
      <w:bookmarkEnd w:id="293"/>
    </w:p>
    <w:p w:rsidR="00FB61A3" w:rsidRPr="00217D45" w:rsidRDefault="00FB61A3">
      <w:pPr>
        <w:pStyle w:val="lennaslov"/>
      </w:pPr>
      <w:r w:rsidRPr="00217D45">
        <w:t>(začasna uporaba)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Za namene iz </w:t>
      </w:r>
      <w:r w:rsidR="00E1699C" w:rsidRPr="00217D45">
        <w:rPr>
          <w:rFonts w:cs="Arial"/>
          <w:szCs w:val="20"/>
        </w:rPr>
        <w:t>203</w:t>
      </w:r>
      <w:r w:rsidRPr="00217D45">
        <w:rPr>
          <w:rFonts w:cs="Arial"/>
          <w:szCs w:val="20"/>
        </w:rPr>
        <w:t xml:space="preserve">. in </w:t>
      </w:r>
      <w:r w:rsidR="00E1699C" w:rsidRPr="00217D45">
        <w:rPr>
          <w:rFonts w:cs="Arial"/>
          <w:szCs w:val="20"/>
        </w:rPr>
        <w:t>253</w:t>
      </w:r>
      <w:r w:rsidRPr="00217D45">
        <w:rPr>
          <w:rFonts w:cs="Arial"/>
          <w:szCs w:val="20"/>
        </w:rPr>
        <w:t>. člena tega zakona se lastninska pravica na nepremičnini lahko omeji s pravico uporabe za določen čas (v nadaljnjem besedilu: začasna uporaba).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Za ustanovitev pravice začasne uporabe se uporabljajo določbe tega zakona, ki veljajo za služnost v javno korist.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294" w:name="_Ref499721639"/>
      <w:r w:rsidRPr="00217D45">
        <w:t>člen</w:t>
      </w:r>
      <w:bookmarkEnd w:id="294"/>
    </w:p>
    <w:p w:rsidR="00FB61A3" w:rsidRPr="00217D45" w:rsidRDefault="00FB61A3">
      <w:pPr>
        <w:pStyle w:val="lennaslov"/>
      </w:pPr>
      <w:r w:rsidRPr="00217D45">
        <w:t>(služnost v javno korist)</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Lastninska pravica na nepremičnini se lahko začasno ali trajno obremeni s služnostjo v javno korist (v nadaljnjem besedilu: služnost).</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S služnostjo se lastninska pravica na nepremičnini lahko omeji, če je to nujno potrebno za gradnjo omrežij in objektov gospodarske javne infrastrukture ali njihovo nemoteno delovanje. Ustanovitev služnosti lahko predlaga država, občina oziroma izvajalec javne službe.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Če tako določa poseben zakon, se lahko služnost ustanovi tudi za gradnjo ali nemoteno delovanje omrežij in objektov druge javne infrastrukture. V tem primeru je upravičenec investitor </w:t>
      </w:r>
      <w:r w:rsidR="00983DD2" w:rsidRPr="00217D45">
        <w:rPr>
          <w:rFonts w:cs="Arial"/>
          <w:szCs w:val="20"/>
        </w:rPr>
        <w:t xml:space="preserve">te </w:t>
      </w:r>
      <w:r w:rsidRPr="00217D45">
        <w:rPr>
          <w:rFonts w:cs="Arial"/>
          <w:szCs w:val="20"/>
        </w:rPr>
        <w:t>javne infrastrukture.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Pred vložitvijo zahteve za ustanovitev služnosti mora upravičenec ponuditi lastniku sklenitev pogodbe o ustanovitvi služnosti.</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Zahtevi za obremenitev nepremičnine s služnostjo v javno korist </w:t>
      </w:r>
      <w:r w:rsidR="004C602D" w:rsidRPr="00217D45">
        <w:rPr>
          <w:rFonts w:cs="Arial"/>
          <w:szCs w:val="20"/>
        </w:rPr>
        <w:t>s</w:t>
      </w:r>
      <w:r w:rsidRPr="00217D45">
        <w:rPr>
          <w:rFonts w:cs="Arial"/>
          <w:szCs w:val="20"/>
        </w:rPr>
        <w:t>e priloži:</w:t>
      </w:r>
    </w:p>
    <w:p w:rsidR="00FB61A3" w:rsidRPr="00217D45" w:rsidRDefault="00FB61A3" w:rsidP="009339BA">
      <w:pPr>
        <w:pStyle w:val="Alineazatoko"/>
        <w:rPr>
          <w:rFonts w:cs="Arial"/>
          <w:szCs w:val="20"/>
        </w:rPr>
      </w:pPr>
      <w:r w:rsidRPr="00217D45">
        <w:rPr>
          <w:rFonts w:cs="Arial"/>
          <w:szCs w:val="20"/>
        </w:rPr>
        <w:t xml:space="preserve">seznam nepremičnin, predlaganih za obremenitev, z njihovimi podatki iz katastra </w:t>
      </w:r>
      <w:r w:rsidR="00705A23">
        <w:rPr>
          <w:rFonts w:cs="Arial"/>
          <w:szCs w:val="20"/>
        </w:rPr>
        <w:t>nepremičnin</w:t>
      </w:r>
      <w:r w:rsidR="00705A23" w:rsidRPr="00217D45" w:rsidDel="00705A23">
        <w:rPr>
          <w:rFonts w:cs="Arial"/>
          <w:szCs w:val="20"/>
        </w:rPr>
        <w:t xml:space="preserve"> </w:t>
      </w:r>
      <w:r w:rsidRPr="00217D45">
        <w:rPr>
          <w:rFonts w:cs="Arial"/>
          <w:szCs w:val="20"/>
        </w:rPr>
        <w:t>in zemljiške knjige</w:t>
      </w:r>
      <w:r w:rsidR="00263337">
        <w:rPr>
          <w:rFonts w:cs="Arial"/>
          <w:szCs w:val="20"/>
        </w:rPr>
        <w:t>;</w:t>
      </w:r>
    </w:p>
    <w:p w:rsidR="00FB61A3" w:rsidRPr="00217D45" w:rsidRDefault="00FB61A3" w:rsidP="009339BA">
      <w:pPr>
        <w:pStyle w:val="Alineazatoko"/>
        <w:rPr>
          <w:rFonts w:cs="Arial"/>
          <w:szCs w:val="20"/>
        </w:rPr>
      </w:pPr>
      <w:r w:rsidRPr="00217D45">
        <w:rPr>
          <w:rFonts w:cs="Arial"/>
          <w:szCs w:val="20"/>
        </w:rPr>
        <w:t xml:space="preserve">izvleček iz DPN, </w:t>
      </w:r>
      <w:r w:rsidR="00C36A2C" w:rsidRPr="00217D45">
        <w:rPr>
          <w:rFonts w:cs="Arial"/>
          <w:szCs w:val="20"/>
        </w:rPr>
        <w:t>državnega prostorskega ureditvenega načrta</w:t>
      </w:r>
      <w:r w:rsidRPr="00217D45">
        <w:rPr>
          <w:rFonts w:cs="Arial"/>
          <w:szCs w:val="20"/>
        </w:rPr>
        <w:t>, OPN ali OPPN, če se služnost ustanavlja na njegovi podlagi</w:t>
      </w:r>
      <w:r w:rsidR="00263337">
        <w:rPr>
          <w:rFonts w:cs="Arial"/>
          <w:szCs w:val="20"/>
        </w:rPr>
        <w:t>;</w:t>
      </w:r>
    </w:p>
    <w:p w:rsidR="00FB61A3" w:rsidRPr="00217D45" w:rsidRDefault="00FB61A3" w:rsidP="009339BA">
      <w:pPr>
        <w:pStyle w:val="Alineazatoko"/>
        <w:rPr>
          <w:rFonts w:cs="Arial"/>
          <w:szCs w:val="20"/>
        </w:rPr>
      </w:pPr>
      <w:r w:rsidRPr="00217D45">
        <w:rPr>
          <w:rFonts w:cs="Arial"/>
          <w:szCs w:val="20"/>
        </w:rPr>
        <w:t>opredelitev trajanja in načina služnosti</w:t>
      </w:r>
      <w:r w:rsidR="001B6087" w:rsidRPr="00217D45">
        <w:rPr>
          <w:rFonts w:cs="Arial"/>
          <w:szCs w:val="20"/>
        </w:rPr>
        <w:t>,</w:t>
      </w:r>
      <w:r w:rsidRPr="00217D45">
        <w:rPr>
          <w:rFonts w:cs="Arial"/>
          <w:szCs w:val="20"/>
        </w:rPr>
        <w:t xml:space="preserve"> ponudb</w:t>
      </w:r>
      <w:r w:rsidR="00494223">
        <w:rPr>
          <w:rFonts w:cs="Arial"/>
          <w:szCs w:val="20"/>
        </w:rPr>
        <w:t>a</w:t>
      </w:r>
      <w:r w:rsidRPr="00217D45">
        <w:rPr>
          <w:rFonts w:cs="Arial"/>
          <w:szCs w:val="20"/>
        </w:rPr>
        <w:t xml:space="preserve"> za sklenitev pogodbe o služnosti ali začasni uporabi iz prejšnjega odstavka</w:t>
      </w:r>
      <w:r w:rsidR="00494223">
        <w:rPr>
          <w:rFonts w:cs="Arial"/>
          <w:szCs w:val="20"/>
        </w:rPr>
        <w:t>;</w:t>
      </w:r>
    </w:p>
    <w:p w:rsidR="001B6087" w:rsidRPr="00217D45" w:rsidRDefault="001B6087" w:rsidP="001B6087">
      <w:pPr>
        <w:pStyle w:val="Odstavekseznama"/>
        <w:rPr>
          <w:rFonts w:cs="Arial"/>
          <w:szCs w:val="20"/>
        </w:rPr>
      </w:pPr>
      <w:r w:rsidRPr="00217D45">
        <w:rPr>
          <w:rFonts w:cs="Arial"/>
          <w:szCs w:val="20"/>
        </w:rPr>
        <w:t xml:space="preserve">sklep vlade </w:t>
      </w:r>
      <w:r w:rsidR="008A3CBB" w:rsidRPr="00217D45">
        <w:rPr>
          <w:rFonts w:cs="Arial"/>
          <w:szCs w:val="20"/>
        </w:rPr>
        <w:t>ali</w:t>
      </w:r>
      <w:r w:rsidRPr="00217D45">
        <w:rPr>
          <w:rFonts w:cs="Arial"/>
          <w:szCs w:val="20"/>
        </w:rPr>
        <w:t xml:space="preserve"> občinskega sveta, če je javna korist ugotovljena </w:t>
      </w:r>
      <w:r w:rsidR="008A3CBB" w:rsidRPr="00217D45">
        <w:rPr>
          <w:rFonts w:cs="Arial"/>
          <w:szCs w:val="20"/>
        </w:rPr>
        <w:t>v skladu z</w:t>
      </w:r>
      <w:r w:rsidRPr="00217D45">
        <w:rPr>
          <w:rFonts w:cs="Arial"/>
          <w:szCs w:val="20"/>
        </w:rPr>
        <w:t xml:space="preserve"> drug</w:t>
      </w:r>
      <w:r w:rsidR="008A3CBB" w:rsidRPr="00217D45">
        <w:rPr>
          <w:rFonts w:cs="Arial"/>
          <w:szCs w:val="20"/>
        </w:rPr>
        <w:t>im</w:t>
      </w:r>
      <w:r w:rsidRPr="00217D45">
        <w:rPr>
          <w:rFonts w:cs="Arial"/>
          <w:szCs w:val="20"/>
        </w:rPr>
        <w:t xml:space="preserve"> odstavk</w:t>
      </w:r>
      <w:r w:rsidR="008A3CBB" w:rsidRPr="00217D45">
        <w:rPr>
          <w:rFonts w:cs="Arial"/>
          <w:szCs w:val="20"/>
        </w:rPr>
        <w:t>om</w:t>
      </w:r>
      <w:r w:rsidRPr="00217D45">
        <w:rPr>
          <w:rFonts w:cs="Arial"/>
          <w:szCs w:val="20"/>
        </w:rPr>
        <w:t xml:space="preserve"> </w:t>
      </w:r>
      <w:r w:rsidR="008A3CBB" w:rsidRPr="00217D45">
        <w:rPr>
          <w:rFonts w:cs="Arial"/>
          <w:szCs w:val="20"/>
        </w:rPr>
        <w:t>204</w:t>
      </w:r>
      <w:r w:rsidRPr="00217D45">
        <w:rPr>
          <w:rFonts w:cs="Arial"/>
          <w:szCs w:val="20"/>
        </w:rPr>
        <w:t>. člena tega zakona.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Ne glede na predpis</w:t>
      </w:r>
      <w:r w:rsidR="0004254A" w:rsidRPr="00217D45">
        <w:rPr>
          <w:rFonts w:cs="Arial"/>
          <w:szCs w:val="20"/>
        </w:rPr>
        <w:t>e</w:t>
      </w:r>
      <w:r w:rsidRPr="00217D45">
        <w:rPr>
          <w:rFonts w:cs="Arial"/>
          <w:szCs w:val="20"/>
        </w:rPr>
        <w:t>, ki urejajo stvarnopravna razmerja, se lahko uvede postopek omejitve lastninske pravice tudi zoper posameznega solastnika ali skupnega lastnika nepremičnine, če so zanj izkazani pogoji za uvedbo postopka.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(7) Odločba o ustanovitvi služnosti v javno korist se lahko izvrši, ko postane pravnomočna, razen če upravni organ ugotovi, da gre za nujni postopek iz</w:t>
      </w:r>
      <w:r w:rsidR="00CD0A35" w:rsidRPr="00217D45">
        <w:rPr>
          <w:rFonts w:cs="Arial"/>
          <w:szCs w:val="20"/>
        </w:rPr>
        <w:t xml:space="preserve"> </w:t>
      </w:r>
      <w:r w:rsidR="008A3CBB" w:rsidRPr="00217D45">
        <w:rPr>
          <w:rFonts w:cs="Arial"/>
          <w:szCs w:val="20"/>
        </w:rPr>
        <w:t>215</w:t>
      </w:r>
      <w:r w:rsidRPr="00217D45">
        <w:rPr>
          <w:rFonts w:cs="Arial"/>
          <w:szCs w:val="20"/>
        </w:rPr>
        <w:t>. člena tega zakona.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(8) V primeru ustanovitve služnosti lastniku nepremičnine pripada odškodnina, ki obsega zmanjšano vrednost nepremičnine ali dejansko škodo in izgubljeni dobiček. </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(9) Če v tem členu </w:t>
      </w:r>
      <w:r w:rsidR="00494223">
        <w:rPr>
          <w:rFonts w:cs="Arial"/>
          <w:szCs w:val="20"/>
        </w:rPr>
        <w:t xml:space="preserve">ni </w:t>
      </w:r>
      <w:r w:rsidRPr="00217D45">
        <w:rPr>
          <w:rFonts w:cs="Arial"/>
          <w:szCs w:val="20"/>
        </w:rPr>
        <w:t>določeno drugače, se glede drugih vprašanj, ki niso posebej urejena, uporabljajo določbe tega zakona o razlastitvi.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547A6C">
      <w:pPr>
        <w:jc w:val="center"/>
        <w:rPr>
          <w:rFonts w:cs="Arial"/>
          <w:b/>
          <w:szCs w:val="20"/>
        </w:rPr>
      </w:pPr>
      <w:bookmarkStart w:id="295" w:name="_Toc462415925"/>
      <w:bookmarkStart w:id="296" w:name="_Toc462830363"/>
      <w:bookmarkStart w:id="297" w:name="_Toc462830422"/>
      <w:bookmarkStart w:id="298" w:name="_Toc477851776"/>
      <w:bookmarkStart w:id="299" w:name="_Toc480730922"/>
      <w:bookmarkStart w:id="300" w:name="_Toc499733585"/>
      <w:bookmarkStart w:id="301" w:name="_Toc500922450"/>
      <w:r w:rsidRPr="00217D45">
        <w:rPr>
          <w:rFonts w:cs="Arial"/>
          <w:b/>
          <w:szCs w:val="20"/>
        </w:rPr>
        <w:t xml:space="preserve">3.4 Vrnitev nepremičnine, ukinitev služnosti v javno korist </w:t>
      </w:r>
      <w:r w:rsidR="00263337">
        <w:rPr>
          <w:rFonts w:cs="Arial"/>
          <w:b/>
          <w:szCs w:val="20"/>
        </w:rPr>
        <w:t>in</w:t>
      </w:r>
      <w:r w:rsidR="00263337" w:rsidRPr="00217D45">
        <w:rPr>
          <w:rFonts w:cs="Arial"/>
          <w:b/>
          <w:szCs w:val="20"/>
        </w:rPr>
        <w:t xml:space="preserve"> </w:t>
      </w:r>
      <w:r w:rsidRPr="00217D45">
        <w:rPr>
          <w:rFonts w:cs="Arial"/>
          <w:b/>
          <w:szCs w:val="20"/>
        </w:rPr>
        <w:t>ukinitev pravice uporabe</w:t>
      </w:r>
      <w:bookmarkEnd w:id="295"/>
      <w:bookmarkEnd w:id="296"/>
      <w:bookmarkEnd w:id="297"/>
      <w:bookmarkEnd w:id="298"/>
      <w:bookmarkEnd w:id="299"/>
      <w:bookmarkEnd w:id="300"/>
      <w:bookmarkEnd w:id="301"/>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(pravica do vrnitve)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Če razlastitveni upravičenec v roku iz </w:t>
      </w:r>
      <w:r w:rsidR="008A3CBB" w:rsidRPr="00217D45">
        <w:rPr>
          <w:rFonts w:cs="Arial"/>
          <w:szCs w:val="20"/>
        </w:rPr>
        <w:t>213</w:t>
      </w:r>
      <w:r w:rsidRPr="00217D45">
        <w:rPr>
          <w:rFonts w:cs="Arial"/>
          <w:szCs w:val="20"/>
        </w:rPr>
        <w:t xml:space="preserve">. člena tega zakona ne zagotovi začetka gradnje objekta ali objektov, zaradi katerih je bila </w:t>
      </w:r>
      <w:r w:rsidR="007A24F4" w:rsidRPr="00217D45">
        <w:rPr>
          <w:rFonts w:cs="Arial"/>
          <w:szCs w:val="20"/>
        </w:rPr>
        <w:t xml:space="preserve">predlagana </w:t>
      </w:r>
      <w:r w:rsidRPr="00217D45">
        <w:rPr>
          <w:rFonts w:cs="Arial"/>
          <w:szCs w:val="20"/>
        </w:rPr>
        <w:t>razlastitev, lahko razlaščenec zahteva vrnitev nepremičnine pri upravnem organu, pristojnem za razlastitev.</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V primeru sklenitve pogodbe o prodaji oziroma nakupu nepremičnine lahko prejšnji lastnik razdre pogodbo pod pogoji, ob katerih je </w:t>
      </w:r>
      <w:r w:rsidR="00670DE8" w:rsidRPr="00217D45">
        <w:rPr>
          <w:rFonts w:cs="Arial"/>
          <w:szCs w:val="20"/>
        </w:rPr>
        <w:t>v skladu s</w:t>
      </w:r>
      <w:r w:rsidRPr="00217D45">
        <w:rPr>
          <w:rFonts w:cs="Arial"/>
          <w:szCs w:val="20"/>
        </w:rPr>
        <w:t xml:space="preserve"> prejšnj</w:t>
      </w:r>
      <w:r w:rsidR="00670DE8" w:rsidRPr="00217D45">
        <w:rPr>
          <w:rFonts w:cs="Arial"/>
          <w:szCs w:val="20"/>
        </w:rPr>
        <w:t>i</w:t>
      </w:r>
      <w:r w:rsidRPr="00217D45">
        <w:rPr>
          <w:rFonts w:cs="Arial"/>
          <w:szCs w:val="20"/>
        </w:rPr>
        <w:t>m odstavk</w:t>
      </w:r>
      <w:r w:rsidR="00670DE8" w:rsidRPr="00217D45">
        <w:rPr>
          <w:rFonts w:cs="Arial"/>
          <w:szCs w:val="20"/>
        </w:rPr>
        <w:t>om</w:t>
      </w:r>
      <w:r w:rsidRPr="00217D45">
        <w:rPr>
          <w:rFonts w:cs="Arial"/>
          <w:szCs w:val="20"/>
        </w:rPr>
        <w:t xml:space="preserve"> mogoče zahtevati vrnitev razlaščene nepremičnine.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(vračanje nepremičnine)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 vrnitvi nepremičnine se razlastitveni upravičenec in razlaščenec </w:t>
      </w:r>
      <w:r w:rsidR="007A24F4" w:rsidRPr="00217D45">
        <w:rPr>
          <w:rFonts w:cs="Arial"/>
          <w:szCs w:val="20"/>
        </w:rPr>
        <w:t xml:space="preserve">lahko </w:t>
      </w:r>
      <w:r w:rsidRPr="00217D45">
        <w:rPr>
          <w:rFonts w:cs="Arial"/>
          <w:szCs w:val="20"/>
        </w:rPr>
        <w:t xml:space="preserve">sporazumeta, pri čemer se glede obličnosti sporazuma uporablja </w:t>
      </w:r>
      <w:r w:rsidR="008A3CBB" w:rsidRPr="00217D45">
        <w:rPr>
          <w:rFonts w:cs="Arial"/>
          <w:szCs w:val="20"/>
        </w:rPr>
        <w:t>217</w:t>
      </w:r>
      <w:r w:rsidRPr="00217D45">
        <w:rPr>
          <w:rFonts w:cs="Arial"/>
          <w:szCs w:val="20"/>
        </w:rPr>
        <w:t>. člen tega zakona.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Če se razlaščenec in razlastitveni upravičenec ne sporazumeta o vrnitvi nepremičnine, odloča o tem upravni organ</w:t>
      </w:r>
      <w:r w:rsidR="00670DE8" w:rsidRPr="00217D45">
        <w:rPr>
          <w:rFonts w:cs="Arial"/>
          <w:szCs w:val="20"/>
        </w:rPr>
        <w:t>.</w:t>
      </w:r>
      <w:r w:rsidRPr="00217D45">
        <w:rPr>
          <w:rFonts w:cs="Arial"/>
          <w:szCs w:val="20"/>
        </w:rPr>
        <w:t xml:space="preserve"> </w:t>
      </w:r>
      <w:r w:rsidR="00670DE8" w:rsidRPr="00217D45">
        <w:rPr>
          <w:rFonts w:cs="Arial"/>
          <w:szCs w:val="20"/>
        </w:rPr>
        <w:t>Č</w:t>
      </w:r>
      <w:r w:rsidRPr="00217D45">
        <w:rPr>
          <w:rFonts w:cs="Arial"/>
          <w:szCs w:val="20"/>
        </w:rPr>
        <w:t>e zahtevi ugodi, odloči tudi o vrnitvi nadomestnih nepremičnin ali plačilu odškodnine z zakonitimi zamudnimi obrestmi. Če je vrednost prej navedenih nepremičnin sporna zaradi povečanja ali zmanjšanja vrednosti, upravni organ napoti stranki na sodišče, ki o plačilu in odmeri odškodnine odloča v nepravdnem postopku.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(ukinitev služnosti v javno korist in pravice uporabe)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Če se izkaže, da pravica do začasne uporabe iz </w:t>
      </w:r>
      <w:r w:rsidR="008A3CBB" w:rsidRPr="00217D45">
        <w:rPr>
          <w:rFonts w:cs="Arial"/>
          <w:szCs w:val="20"/>
        </w:rPr>
        <w:t>220</w:t>
      </w:r>
      <w:r w:rsidRPr="00217D45">
        <w:rPr>
          <w:rFonts w:cs="Arial"/>
          <w:szCs w:val="20"/>
        </w:rPr>
        <w:t xml:space="preserve">. člena tega zakona ali služnost v javno korist iz </w:t>
      </w:r>
      <w:r w:rsidR="008A3CBB" w:rsidRPr="00217D45">
        <w:rPr>
          <w:rFonts w:cs="Arial"/>
          <w:szCs w:val="20"/>
        </w:rPr>
        <w:t>221</w:t>
      </w:r>
      <w:r w:rsidRPr="00217D45">
        <w:rPr>
          <w:rFonts w:cs="Arial"/>
          <w:szCs w:val="20"/>
        </w:rPr>
        <w:t>. člena tega zakona ni več nujno potrebna za izvedbo namena, zaradi katerega je bila ustanovljena, upravni organ na predlog lastnika oziroma upravičenca to pravico ukine z odločbo.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(učinek odprave odločbe o razlastitvi)</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Odločba o razlastitvi se na zahtevo razlaščenca odpravi, če razlastitveni upravičenec ne plača ali položi odškodnine oziroma ne zagotovi nadomestne nepremičnine v enem letu po:</w:t>
      </w:r>
    </w:p>
    <w:p w:rsidR="00FB61A3" w:rsidRPr="00217D45" w:rsidRDefault="00FB61A3" w:rsidP="00547A6C">
      <w:pPr>
        <w:pStyle w:val="Alineazatoko"/>
        <w:rPr>
          <w:rFonts w:cs="Arial"/>
          <w:szCs w:val="20"/>
        </w:rPr>
      </w:pPr>
      <w:r w:rsidRPr="00217D45">
        <w:rPr>
          <w:rFonts w:cs="Arial"/>
          <w:szCs w:val="20"/>
        </w:rPr>
        <w:t>izdaji odločbe o sporazumno določeni odškodnini oziroma nadomestilu</w:t>
      </w:r>
      <w:r w:rsidR="00D31ADF" w:rsidRPr="00217D45">
        <w:rPr>
          <w:rFonts w:cs="Arial"/>
          <w:szCs w:val="20"/>
        </w:rPr>
        <w:t>,</w:t>
      </w:r>
    </w:p>
    <w:p w:rsidR="00FB61A3" w:rsidRPr="00217D45" w:rsidRDefault="00FB61A3" w:rsidP="00547A6C">
      <w:pPr>
        <w:pStyle w:val="Alineazatoko"/>
        <w:rPr>
          <w:rFonts w:cs="Arial"/>
          <w:szCs w:val="20"/>
        </w:rPr>
      </w:pPr>
      <w:r w:rsidRPr="00217D45">
        <w:rPr>
          <w:rFonts w:cs="Arial"/>
          <w:szCs w:val="20"/>
        </w:rPr>
        <w:t>sklenitvi sporazuma pred notarjem ali</w:t>
      </w:r>
    </w:p>
    <w:p w:rsidR="00FB61A3" w:rsidRPr="00217D45" w:rsidRDefault="00FB61A3" w:rsidP="00547A6C">
      <w:pPr>
        <w:pStyle w:val="Alineazatoko"/>
        <w:rPr>
          <w:rFonts w:cs="Arial"/>
          <w:szCs w:val="20"/>
        </w:rPr>
      </w:pPr>
      <w:r w:rsidRPr="00217D45">
        <w:rPr>
          <w:rFonts w:cs="Arial"/>
          <w:szCs w:val="20"/>
        </w:rPr>
        <w:t>pravnomočni odločitvi o odmeri odškodnine na sodišču.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4F4CDE" w:rsidP="00547A6C">
      <w:pPr>
        <w:jc w:val="center"/>
        <w:rPr>
          <w:rFonts w:cs="Arial"/>
          <w:b/>
          <w:szCs w:val="20"/>
        </w:rPr>
      </w:pPr>
      <w:bookmarkStart w:id="302" w:name="_Toc477851778"/>
      <w:bookmarkStart w:id="303" w:name="_Toc480730924"/>
      <w:bookmarkStart w:id="304" w:name="_Toc499733586"/>
      <w:bookmarkStart w:id="305" w:name="_Toc500922451"/>
      <w:r>
        <w:rPr>
          <w:rFonts w:cs="Arial"/>
          <w:b/>
          <w:szCs w:val="20"/>
        </w:rPr>
        <w:t>5</w:t>
      </w:r>
      <w:r w:rsidR="00FB61A3" w:rsidRPr="00217D45">
        <w:rPr>
          <w:rFonts w:cs="Arial"/>
          <w:b/>
          <w:szCs w:val="20"/>
        </w:rPr>
        <w:t xml:space="preserve">. </w:t>
      </w:r>
      <w:r w:rsidR="009954DF" w:rsidRPr="00217D45">
        <w:rPr>
          <w:rFonts w:cs="Arial"/>
          <w:b/>
          <w:szCs w:val="20"/>
        </w:rPr>
        <w:t>poglavje: FINANČNA SREDSTVA ZEM</w:t>
      </w:r>
      <w:r w:rsidR="000C1867" w:rsidRPr="00217D45">
        <w:rPr>
          <w:rFonts w:cs="Arial"/>
          <w:b/>
          <w:szCs w:val="20"/>
        </w:rPr>
        <w:t>L</w:t>
      </w:r>
      <w:r w:rsidR="00FB61A3" w:rsidRPr="00217D45">
        <w:rPr>
          <w:rFonts w:cs="Arial"/>
          <w:b/>
          <w:szCs w:val="20"/>
        </w:rPr>
        <w:t>JIŠKE POLITIKE</w:t>
      </w:r>
      <w:bookmarkEnd w:id="302"/>
      <w:bookmarkEnd w:id="303"/>
      <w:bookmarkEnd w:id="304"/>
      <w:bookmarkEnd w:id="305"/>
    </w:p>
    <w:p w:rsidR="00547A6C" w:rsidRPr="00217D45" w:rsidRDefault="00547A6C" w:rsidP="006D62C4">
      <w:pPr>
        <w:jc w:val="both"/>
        <w:rPr>
          <w:rFonts w:cs="Arial"/>
          <w:szCs w:val="20"/>
        </w:rPr>
      </w:pPr>
      <w:bookmarkStart w:id="306" w:name="_Toc499733587"/>
      <w:bookmarkStart w:id="307" w:name="_Toc500922452"/>
    </w:p>
    <w:p w:rsidR="00FB61A3" w:rsidRPr="00217D45" w:rsidRDefault="00FB61A3" w:rsidP="00547A6C">
      <w:pPr>
        <w:jc w:val="center"/>
        <w:rPr>
          <w:rFonts w:cs="Arial"/>
          <w:b/>
          <w:szCs w:val="20"/>
        </w:rPr>
      </w:pPr>
      <w:r w:rsidRPr="00217D45">
        <w:rPr>
          <w:rFonts w:cs="Arial"/>
          <w:b/>
          <w:szCs w:val="20"/>
        </w:rPr>
        <w:t>1. oddelek: Komunalni prispevek</w:t>
      </w:r>
      <w:bookmarkEnd w:id="306"/>
      <w:bookmarkEnd w:id="307"/>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(komunaln</w:t>
      </w:r>
      <w:r w:rsidR="00FB37CF">
        <w:t>i</w:t>
      </w:r>
      <w:r w:rsidRPr="00217D45">
        <w:t xml:space="preserve"> prispev</w:t>
      </w:r>
      <w:r w:rsidR="00FB37CF">
        <w:t>e</w:t>
      </w:r>
      <w:r w:rsidRPr="00217D45">
        <w:t>k)</w:t>
      </w:r>
    </w:p>
    <w:p w:rsidR="00547A6C" w:rsidRPr="00217D45" w:rsidRDefault="00547A6C" w:rsidP="006D62C4">
      <w:pPr>
        <w:jc w:val="both"/>
        <w:rPr>
          <w:rFonts w:cs="Arial"/>
          <w:szCs w:val="20"/>
        </w:rPr>
      </w:pPr>
    </w:p>
    <w:p w:rsidR="00FB61A3" w:rsidRPr="00217D45" w:rsidRDefault="00547A6C" w:rsidP="006D62C4">
      <w:pPr>
        <w:jc w:val="both"/>
        <w:rPr>
          <w:rFonts w:cs="Arial"/>
          <w:szCs w:val="20"/>
        </w:rPr>
      </w:pPr>
      <w:r w:rsidRPr="00217D45">
        <w:rPr>
          <w:rFonts w:cs="Arial"/>
          <w:szCs w:val="20"/>
        </w:rPr>
        <w:t xml:space="preserve">(1) </w:t>
      </w:r>
      <w:r w:rsidR="00FB61A3" w:rsidRPr="00217D45">
        <w:rPr>
          <w:rFonts w:cs="Arial"/>
          <w:szCs w:val="20"/>
        </w:rPr>
        <w:t>Komunalni prispevek je</w:t>
      </w:r>
      <w:r w:rsidR="00390D3A" w:rsidRPr="00217D45">
        <w:rPr>
          <w:rFonts w:cs="Arial"/>
          <w:szCs w:val="20"/>
        </w:rPr>
        <w:t xml:space="preserve"> obvezna</w:t>
      </w:r>
      <w:r w:rsidR="00FB61A3" w:rsidRPr="00217D45">
        <w:rPr>
          <w:rFonts w:cs="Arial"/>
          <w:szCs w:val="20"/>
        </w:rPr>
        <w:t xml:space="preserve"> dajatev občini, ki jo plača</w:t>
      </w:r>
      <w:r w:rsidR="00793111" w:rsidRPr="00217D45">
        <w:rPr>
          <w:rFonts w:cs="Arial"/>
          <w:szCs w:val="20"/>
        </w:rPr>
        <w:t xml:space="preserve"> zavezanka ali</w:t>
      </w:r>
      <w:r w:rsidR="00FB61A3" w:rsidRPr="00217D45">
        <w:rPr>
          <w:rFonts w:cs="Arial"/>
          <w:szCs w:val="20"/>
        </w:rPr>
        <w:t xml:space="preserve"> zavezanec za plačilo komunalnega prispevka</w:t>
      </w:r>
      <w:r w:rsidR="00793111" w:rsidRPr="00217D45">
        <w:rPr>
          <w:rFonts w:cs="Arial"/>
          <w:szCs w:val="20"/>
        </w:rPr>
        <w:t xml:space="preserve"> (v nadaljnjem besedilu: zavezanec)</w:t>
      </w:r>
      <w:r w:rsidR="00FB61A3" w:rsidRPr="00217D45">
        <w:rPr>
          <w:rFonts w:cs="Arial"/>
          <w:szCs w:val="20"/>
        </w:rPr>
        <w:t xml:space="preserve"> zaradi priključitve oz</w:t>
      </w:r>
      <w:r w:rsidRPr="00217D45">
        <w:rPr>
          <w:rFonts w:cs="Arial"/>
          <w:szCs w:val="20"/>
        </w:rPr>
        <w:t>iroma uporabe komunalne opreme.</w:t>
      </w:r>
    </w:p>
    <w:p w:rsidR="00302B10" w:rsidRDefault="00302B10" w:rsidP="00302B10">
      <w:pPr>
        <w:jc w:val="both"/>
        <w:rPr>
          <w:rFonts w:cs="Arial"/>
          <w:szCs w:val="20"/>
          <w:highlight w:val="yellow"/>
        </w:rPr>
      </w:pPr>
    </w:p>
    <w:p w:rsidR="00FB37CF" w:rsidRDefault="00FB37CF" w:rsidP="006D62C4">
      <w:pPr>
        <w:jc w:val="both"/>
        <w:rPr>
          <w:rFonts w:cs="Arial"/>
          <w:szCs w:val="20"/>
        </w:rPr>
      </w:pPr>
      <w:r>
        <w:rPr>
          <w:rFonts w:cs="Arial"/>
          <w:szCs w:val="20"/>
        </w:rPr>
        <w:t>(</w:t>
      </w:r>
      <w:r w:rsidR="00302B10">
        <w:rPr>
          <w:rFonts w:cs="Arial"/>
          <w:szCs w:val="20"/>
        </w:rPr>
        <w:t>2</w:t>
      </w:r>
      <w:r>
        <w:rPr>
          <w:rFonts w:cs="Arial"/>
          <w:szCs w:val="20"/>
        </w:rPr>
        <w:t>) Komunalni prispevek je komunalni prispevek za novo komunalno opremo in komunalni prispevek za obstoječo komunalno opremo.</w:t>
      </w:r>
    </w:p>
    <w:p w:rsidR="00FB37CF" w:rsidRDefault="00FB37CF" w:rsidP="006D62C4">
      <w:pPr>
        <w:jc w:val="both"/>
        <w:rPr>
          <w:rFonts w:cs="Arial"/>
          <w:szCs w:val="20"/>
        </w:rPr>
      </w:pPr>
    </w:p>
    <w:p w:rsidR="00302B10" w:rsidRDefault="00302B10" w:rsidP="00302B10">
      <w:pPr>
        <w:jc w:val="both"/>
        <w:rPr>
          <w:rFonts w:cs="Arial"/>
          <w:szCs w:val="20"/>
        </w:rPr>
      </w:pPr>
      <w:r w:rsidRPr="00302B10">
        <w:rPr>
          <w:rFonts w:cs="Arial"/>
          <w:szCs w:val="20"/>
        </w:rPr>
        <w:t>(</w:t>
      </w:r>
      <w:r>
        <w:rPr>
          <w:rFonts w:cs="Arial"/>
          <w:szCs w:val="20"/>
        </w:rPr>
        <w:t>3</w:t>
      </w:r>
      <w:r w:rsidRPr="00302B10">
        <w:rPr>
          <w:rFonts w:cs="Arial"/>
          <w:szCs w:val="20"/>
        </w:rPr>
        <w:t xml:space="preserve">) Uporaba komunalne opreme je uporaba tiste vrste komunalne opreme, ki jo objekt uporablja, ne da bi se nanjo tudi priključil. </w:t>
      </w:r>
    </w:p>
    <w:p w:rsidR="00302B10" w:rsidRPr="00217D45" w:rsidRDefault="00302B10" w:rsidP="006D62C4">
      <w:pPr>
        <w:jc w:val="both"/>
        <w:rPr>
          <w:rFonts w:cs="Arial"/>
          <w:szCs w:val="20"/>
        </w:rPr>
      </w:pPr>
    </w:p>
    <w:p w:rsidR="00FB61A3" w:rsidRPr="00217D45" w:rsidRDefault="00547A6C" w:rsidP="006D62C4">
      <w:pPr>
        <w:jc w:val="both"/>
        <w:rPr>
          <w:rFonts w:cs="Arial"/>
          <w:szCs w:val="20"/>
        </w:rPr>
      </w:pPr>
      <w:r w:rsidRPr="00217D45">
        <w:rPr>
          <w:rFonts w:cs="Arial"/>
          <w:szCs w:val="20"/>
        </w:rPr>
        <w:t>(</w:t>
      </w:r>
      <w:r w:rsidR="00302B10">
        <w:rPr>
          <w:rFonts w:cs="Arial"/>
          <w:szCs w:val="20"/>
        </w:rPr>
        <w:t>4</w:t>
      </w:r>
      <w:r w:rsidRPr="00217D45">
        <w:rPr>
          <w:rFonts w:cs="Arial"/>
          <w:szCs w:val="20"/>
        </w:rPr>
        <w:t xml:space="preserve">) </w:t>
      </w:r>
      <w:r w:rsidR="00FB61A3" w:rsidRPr="00217D45">
        <w:rPr>
          <w:rFonts w:cs="Arial"/>
          <w:szCs w:val="20"/>
        </w:rPr>
        <w:t xml:space="preserve">Plačilo komunalnega prispevka je pogoj za priključitev objekta na posamezno vrsto komunalne opreme oziroma začetek uporabe posamezne vrste komunalne opreme. Pristojni izvajalec gospodarske javne službe priključi objekt na posamezno vrsto komunalne opreme, ko pridobi potrdilo občine o poravnanih obveznostih </w:t>
      </w:r>
      <w:r w:rsidR="00DF2B47" w:rsidRPr="00217D45">
        <w:rPr>
          <w:rFonts w:cs="Arial"/>
          <w:szCs w:val="20"/>
        </w:rPr>
        <w:t xml:space="preserve">plačila </w:t>
      </w:r>
      <w:r w:rsidR="00FB61A3" w:rsidRPr="00217D45">
        <w:rPr>
          <w:rFonts w:cs="Arial"/>
          <w:szCs w:val="20"/>
        </w:rPr>
        <w:t>komunalnega prispevka.</w:t>
      </w:r>
    </w:p>
    <w:p w:rsidR="00547A6C" w:rsidRPr="00217D45" w:rsidRDefault="00547A6C" w:rsidP="006D62C4">
      <w:pPr>
        <w:jc w:val="both"/>
        <w:rPr>
          <w:rFonts w:cs="Arial"/>
          <w:szCs w:val="20"/>
        </w:rPr>
      </w:pPr>
    </w:p>
    <w:p w:rsidR="00FB61A3" w:rsidRPr="00217D45" w:rsidRDefault="00547A6C" w:rsidP="006D62C4">
      <w:pPr>
        <w:jc w:val="both"/>
        <w:rPr>
          <w:rFonts w:cs="Arial"/>
          <w:szCs w:val="20"/>
        </w:rPr>
      </w:pPr>
      <w:r w:rsidRPr="00217D45">
        <w:rPr>
          <w:rFonts w:cs="Arial"/>
          <w:szCs w:val="20"/>
        </w:rPr>
        <w:t>(</w:t>
      </w:r>
      <w:r w:rsidR="00302B10">
        <w:rPr>
          <w:rFonts w:cs="Arial"/>
          <w:szCs w:val="20"/>
        </w:rPr>
        <w:t>5</w:t>
      </w:r>
      <w:r w:rsidRPr="00217D45">
        <w:rPr>
          <w:rFonts w:cs="Arial"/>
          <w:szCs w:val="20"/>
        </w:rPr>
        <w:t xml:space="preserve">) </w:t>
      </w:r>
      <w:r w:rsidR="00FB61A3" w:rsidRPr="00217D45">
        <w:rPr>
          <w:rFonts w:cs="Arial"/>
          <w:szCs w:val="20"/>
        </w:rPr>
        <w:t xml:space="preserve">Ne glede na prejšnji odstavek </w:t>
      </w:r>
      <w:r w:rsidR="00DF2B47" w:rsidRPr="00217D45">
        <w:rPr>
          <w:rFonts w:cs="Arial"/>
          <w:szCs w:val="20"/>
        </w:rPr>
        <w:t xml:space="preserve">lahko pristojni izvajalec gospodarske javne službe </w:t>
      </w:r>
      <w:r w:rsidR="00FB61A3" w:rsidRPr="00217D45">
        <w:rPr>
          <w:rFonts w:cs="Arial"/>
          <w:szCs w:val="20"/>
        </w:rPr>
        <w:t xml:space="preserve">v primeru odmere </w:t>
      </w:r>
      <w:r w:rsidR="00071A7B">
        <w:rPr>
          <w:rFonts w:cs="Arial"/>
          <w:szCs w:val="20"/>
        </w:rPr>
        <w:t xml:space="preserve">komunalnega prispevka </w:t>
      </w:r>
      <w:r w:rsidR="00FB61A3" w:rsidRPr="00217D45">
        <w:rPr>
          <w:rFonts w:cs="Arial"/>
          <w:szCs w:val="20"/>
        </w:rPr>
        <w:t>zaradi izboljšanja opremljenosti zemljišča priključi objekt na komunalno</w:t>
      </w:r>
      <w:r w:rsidR="00DF2B47" w:rsidRPr="00217D45">
        <w:rPr>
          <w:rFonts w:cs="Arial"/>
          <w:szCs w:val="20"/>
        </w:rPr>
        <w:t xml:space="preserve"> opremo</w:t>
      </w:r>
      <w:r w:rsidR="00FB61A3" w:rsidRPr="00217D45">
        <w:rPr>
          <w:rFonts w:cs="Arial"/>
          <w:szCs w:val="20"/>
        </w:rPr>
        <w:t xml:space="preserve"> tudi preden so poravnane obveznosti plačila komunalnega prispevka, če se občina in </w:t>
      </w:r>
      <w:r w:rsidR="009B678B">
        <w:rPr>
          <w:rFonts w:cs="Arial"/>
          <w:szCs w:val="20"/>
        </w:rPr>
        <w:t>zavezanec</w:t>
      </w:r>
      <w:r w:rsidR="00FB61A3" w:rsidRPr="00217D45">
        <w:rPr>
          <w:rFonts w:cs="Arial"/>
          <w:szCs w:val="20"/>
        </w:rPr>
        <w:t xml:space="preserve"> dogovorit</w:t>
      </w:r>
      <w:r w:rsidRPr="00217D45">
        <w:rPr>
          <w:rFonts w:cs="Arial"/>
          <w:szCs w:val="20"/>
        </w:rPr>
        <w:t>a o drugačnih možnosti</w:t>
      </w:r>
      <w:r w:rsidR="007A24F4">
        <w:rPr>
          <w:rFonts w:cs="Arial"/>
          <w:szCs w:val="20"/>
        </w:rPr>
        <w:t>h</w:t>
      </w:r>
      <w:r w:rsidRPr="00217D45">
        <w:rPr>
          <w:rFonts w:cs="Arial"/>
          <w:szCs w:val="20"/>
        </w:rPr>
        <w:t xml:space="preserve"> plačila</w:t>
      </w:r>
      <w:r w:rsidR="00FB37CF">
        <w:rPr>
          <w:rFonts w:cs="Arial"/>
          <w:szCs w:val="20"/>
        </w:rPr>
        <w:t xml:space="preserve"> komunalnega prispevka</w:t>
      </w:r>
      <w:r w:rsidRPr="00217D45">
        <w:rPr>
          <w:rFonts w:cs="Arial"/>
          <w:szCs w:val="20"/>
        </w:rPr>
        <w:t>.</w:t>
      </w:r>
    </w:p>
    <w:p w:rsidR="00547A6C" w:rsidRDefault="00547A6C" w:rsidP="006D62C4">
      <w:pPr>
        <w:jc w:val="both"/>
        <w:rPr>
          <w:rFonts w:cs="Arial"/>
          <w:szCs w:val="20"/>
        </w:rPr>
      </w:pPr>
    </w:p>
    <w:p w:rsidR="007C1744" w:rsidRPr="00217D45" w:rsidRDefault="007C1744" w:rsidP="007C1744">
      <w:pPr>
        <w:jc w:val="both"/>
        <w:rPr>
          <w:rFonts w:cs="Arial"/>
          <w:szCs w:val="20"/>
        </w:rPr>
      </w:pPr>
      <w:r w:rsidRPr="00217D45">
        <w:rPr>
          <w:rFonts w:cs="Arial"/>
          <w:szCs w:val="20"/>
        </w:rPr>
        <w:t>(</w:t>
      </w:r>
      <w:r w:rsidR="00302B10">
        <w:rPr>
          <w:rFonts w:cs="Arial"/>
          <w:szCs w:val="20"/>
        </w:rPr>
        <w:t>6</w:t>
      </w:r>
      <w:r w:rsidRPr="00217D45">
        <w:rPr>
          <w:rFonts w:cs="Arial"/>
          <w:szCs w:val="20"/>
        </w:rPr>
        <w:t xml:space="preserve">) </w:t>
      </w:r>
      <w:r>
        <w:rPr>
          <w:rFonts w:cs="Arial"/>
          <w:szCs w:val="20"/>
        </w:rPr>
        <w:t>S</w:t>
      </w:r>
      <w:r w:rsidRPr="00217D45">
        <w:rPr>
          <w:rFonts w:cs="Arial"/>
          <w:szCs w:val="20"/>
        </w:rPr>
        <w:t xml:space="preserve"> plačilom komunalnega prispevka </w:t>
      </w:r>
      <w:r w:rsidR="00AF4650">
        <w:rPr>
          <w:rFonts w:cs="Arial"/>
          <w:szCs w:val="20"/>
        </w:rPr>
        <w:t>ni</w:t>
      </w:r>
      <w:r>
        <w:rPr>
          <w:rFonts w:cs="Arial"/>
          <w:szCs w:val="20"/>
        </w:rPr>
        <w:t xml:space="preserve">so </w:t>
      </w:r>
      <w:r w:rsidRPr="00217D45">
        <w:rPr>
          <w:rFonts w:cs="Arial"/>
          <w:szCs w:val="20"/>
        </w:rPr>
        <w:t xml:space="preserve">poravnani stroški </w:t>
      </w:r>
      <w:r w:rsidR="00AF4650">
        <w:rPr>
          <w:rFonts w:cs="Arial"/>
          <w:szCs w:val="20"/>
        </w:rPr>
        <w:t xml:space="preserve">graditve </w:t>
      </w:r>
      <w:r w:rsidRPr="00217D45">
        <w:rPr>
          <w:rFonts w:cs="Arial"/>
          <w:szCs w:val="20"/>
        </w:rPr>
        <w:t>tistih delov priključkov, ki so v zasebni lasti.</w:t>
      </w:r>
    </w:p>
    <w:p w:rsidR="007C1744" w:rsidRPr="00217D45" w:rsidRDefault="007C1744" w:rsidP="006D62C4">
      <w:pPr>
        <w:jc w:val="both"/>
        <w:rPr>
          <w:rFonts w:cs="Arial"/>
          <w:szCs w:val="20"/>
        </w:rPr>
      </w:pPr>
    </w:p>
    <w:p w:rsidR="00FB61A3" w:rsidRPr="00217D45" w:rsidRDefault="00547A6C" w:rsidP="006D62C4">
      <w:pPr>
        <w:jc w:val="both"/>
        <w:rPr>
          <w:rFonts w:cs="Arial"/>
          <w:szCs w:val="20"/>
        </w:rPr>
      </w:pPr>
      <w:r w:rsidRPr="00217D45">
        <w:rPr>
          <w:rFonts w:cs="Arial"/>
          <w:szCs w:val="20"/>
        </w:rPr>
        <w:t>(</w:t>
      </w:r>
      <w:r w:rsidR="00302B10">
        <w:rPr>
          <w:rFonts w:cs="Arial"/>
          <w:szCs w:val="20"/>
        </w:rPr>
        <w:t>7</w:t>
      </w:r>
      <w:r w:rsidRPr="00217D45">
        <w:rPr>
          <w:rFonts w:cs="Arial"/>
          <w:szCs w:val="20"/>
        </w:rPr>
        <w:t xml:space="preserve">) </w:t>
      </w:r>
      <w:r w:rsidR="00FB61A3" w:rsidRPr="00217D45">
        <w:rPr>
          <w:rFonts w:cs="Arial"/>
          <w:szCs w:val="20"/>
        </w:rPr>
        <w:t>Občina vodi evidenco plačil komunalnih prispevkov 20 let. Za objekt</w:t>
      </w:r>
      <w:r w:rsidR="00DF2B47" w:rsidRPr="00217D45">
        <w:rPr>
          <w:rFonts w:cs="Arial"/>
          <w:szCs w:val="20"/>
        </w:rPr>
        <w:t>,</w:t>
      </w:r>
      <w:r w:rsidR="00FB61A3" w:rsidRPr="00217D45">
        <w:rPr>
          <w:rFonts w:cs="Arial"/>
          <w:szCs w:val="20"/>
        </w:rPr>
        <w:t xml:space="preserve"> za katerega </w:t>
      </w:r>
      <w:r w:rsidR="00FB298C">
        <w:rPr>
          <w:rFonts w:cs="Arial"/>
          <w:szCs w:val="20"/>
        </w:rPr>
        <w:t>je plačan</w:t>
      </w:r>
      <w:r w:rsidR="00FB61A3" w:rsidRPr="00217D45">
        <w:rPr>
          <w:rFonts w:cs="Arial"/>
          <w:szCs w:val="20"/>
        </w:rPr>
        <w:t xml:space="preserve"> komunaln</w:t>
      </w:r>
      <w:r w:rsidR="00FB298C">
        <w:rPr>
          <w:rFonts w:cs="Arial"/>
          <w:szCs w:val="20"/>
        </w:rPr>
        <w:t>i</w:t>
      </w:r>
      <w:r w:rsidR="00FB61A3" w:rsidRPr="00217D45">
        <w:rPr>
          <w:rFonts w:cs="Arial"/>
          <w:szCs w:val="20"/>
        </w:rPr>
        <w:t xml:space="preserve"> prispev</w:t>
      </w:r>
      <w:r w:rsidR="00FB298C">
        <w:rPr>
          <w:rFonts w:cs="Arial"/>
          <w:szCs w:val="20"/>
        </w:rPr>
        <w:t>ek</w:t>
      </w:r>
      <w:r w:rsidR="00DF2B47" w:rsidRPr="00217D45">
        <w:rPr>
          <w:rFonts w:cs="Arial"/>
          <w:szCs w:val="20"/>
        </w:rPr>
        <w:t>,</w:t>
      </w:r>
      <w:r w:rsidR="00FB61A3" w:rsidRPr="00217D45">
        <w:rPr>
          <w:rFonts w:cs="Arial"/>
          <w:szCs w:val="20"/>
        </w:rPr>
        <w:t xml:space="preserve"> se vodi</w:t>
      </w:r>
      <w:r w:rsidR="00263337">
        <w:rPr>
          <w:rFonts w:cs="Arial"/>
          <w:szCs w:val="20"/>
        </w:rPr>
        <w:t>jo</w:t>
      </w:r>
      <w:r w:rsidR="00FB61A3" w:rsidRPr="00217D45">
        <w:rPr>
          <w:rFonts w:cs="Arial"/>
          <w:szCs w:val="20"/>
        </w:rPr>
        <w:t xml:space="preserve"> najmanj podatek o komunalni opremi</w:t>
      </w:r>
      <w:r w:rsidR="00DF2B47" w:rsidRPr="00217D45">
        <w:rPr>
          <w:rFonts w:cs="Arial"/>
          <w:szCs w:val="20"/>
        </w:rPr>
        <w:t>,</w:t>
      </w:r>
      <w:r w:rsidR="00FB61A3" w:rsidRPr="00217D45">
        <w:rPr>
          <w:rFonts w:cs="Arial"/>
          <w:szCs w:val="20"/>
        </w:rPr>
        <w:t xml:space="preserve"> za katero je bil odmerjen </w:t>
      </w:r>
      <w:r w:rsidR="00FB61A3" w:rsidRPr="00217D45">
        <w:rPr>
          <w:rFonts w:cs="Arial"/>
          <w:szCs w:val="20"/>
        </w:rPr>
        <w:lastRenderedPageBreak/>
        <w:t>komunalni prispevek</w:t>
      </w:r>
      <w:r w:rsidR="00DF2B47" w:rsidRPr="00217D45">
        <w:rPr>
          <w:rFonts w:cs="Arial"/>
          <w:szCs w:val="20"/>
        </w:rPr>
        <w:t>,</w:t>
      </w:r>
      <w:r w:rsidR="00FB61A3" w:rsidRPr="00217D45">
        <w:rPr>
          <w:rFonts w:cs="Arial"/>
          <w:szCs w:val="20"/>
        </w:rPr>
        <w:t xml:space="preserve"> ter podatk</w:t>
      </w:r>
      <w:r w:rsidR="00DF2B47" w:rsidRPr="00217D45">
        <w:rPr>
          <w:rFonts w:cs="Arial"/>
          <w:szCs w:val="20"/>
        </w:rPr>
        <w:t>i</w:t>
      </w:r>
      <w:r w:rsidR="00FB61A3" w:rsidRPr="00217D45">
        <w:rPr>
          <w:rFonts w:cs="Arial"/>
          <w:szCs w:val="20"/>
        </w:rPr>
        <w:t xml:space="preserve"> o površini gradbene parcele, </w:t>
      </w:r>
      <w:r w:rsidR="007B76FC">
        <w:rPr>
          <w:rFonts w:cs="Arial"/>
          <w:szCs w:val="20"/>
        </w:rPr>
        <w:t>bruto tlorisni površini</w:t>
      </w:r>
      <w:r w:rsidR="002610CC">
        <w:rPr>
          <w:rFonts w:cs="Arial"/>
          <w:szCs w:val="20"/>
        </w:rPr>
        <w:t xml:space="preserve"> </w:t>
      </w:r>
      <w:r w:rsidR="00FB61A3" w:rsidRPr="00217D45">
        <w:rPr>
          <w:rFonts w:cs="Arial"/>
          <w:szCs w:val="20"/>
        </w:rPr>
        <w:t>in namembnosti</w:t>
      </w:r>
      <w:r w:rsidR="00EE2391" w:rsidRPr="00217D45">
        <w:rPr>
          <w:rFonts w:cs="Arial"/>
          <w:szCs w:val="20"/>
        </w:rPr>
        <w:t xml:space="preserve"> </w:t>
      </w:r>
      <w:r w:rsidR="00FB61A3" w:rsidRPr="00217D45">
        <w:rPr>
          <w:rFonts w:cs="Arial"/>
          <w:szCs w:val="20"/>
        </w:rPr>
        <w:t>objekta</w:t>
      </w:r>
      <w:r w:rsidR="007A24F4">
        <w:rPr>
          <w:rFonts w:cs="Arial"/>
          <w:szCs w:val="20"/>
        </w:rPr>
        <w:t>.</w:t>
      </w:r>
      <w:r w:rsidR="00FB61A3" w:rsidRPr="00217D45">
        <w:rPr>
          <w:rFonts w:cs="Arial"/>
          <w:szCs w:val="20"/>
        </w:rPr>
        <w:t xml:space="preserve"> </w:t>
      </w:r>
    </w:p>
    <w:p w:rsidR="00012D3E" w:rsidRDefault="00012D3E" w:rsidP="00012D3E">
      <w:pPr>
        <w:jc w:val="both"/>
        <w:rPr>
          <w:rFonts w:cs="Arial"/>
          <w:szCs w:val="20"/>
        </w:rPr>
      </w:pPr>
    </w:p>
    <w:p w:rsidR="00461AA0" w:rsidRPr="00217D45" w:rsidRDefault="00012D3E" w:rsidP="00461AA0">
      <w:pPr>
        <w:jc w:val="both"/>
        <w:rPr>
          <w:rFonts w:cs="Arial"/>
          <w:szCs w:val="20"/>
        </w:rPr>
      </w:pPr>
      <w:r w:rsidRPr="00302B10">
        <w:rPr>
          <w:rFonts w:cs="Arial"/>
          <w:szCs w:val="20"/>
        </w:rPr>
        <w:t>(</w:t>
      </w:r>
      <w:r w:rsidR="00302B10" w:rsidRPr="00302B10">
        <w:rPr>
          <w:rFonts w:cs="Arial"/>
          <w:szCs w:val="20"/>
        </w:rPr>
        <w:t>8</w:t>
      </w:r>
      <w:r w:rsidRPr="00302B10">
        <w:rPr>
          <w:rFonts w:cs="Arial"/>
          <w:szCs w:val="20"/>
        </w:rPr>
        <w:t xml:space="preserve">) Vlada </w:t>
      </w:r>
      <w:r w:rsidR="004749C2" w:rsidRPr="00302B10">
        <w:rPr>
          <w:rFonts w:cs="Arial"/>
          <w:szCs w:val="20"/>
        </w:rPr>
        <w:t xml:space="preserve">podrobneje </w:t>
      </w:r>
      <w:r w:rsidRPr="00302B10">
        <w:rPr>
          <w:rFonts w:cs="Arial"/>
          <w:szCs w:val="20"/>
        </w:rPr>
        <w:t>predpiše vrste objektov, za katere se odmerja komunalni prispevek</w:t>
      </w:r>
      <w:r w:rsidR="004749C2">
        <w:rPr>
          <w:rFonts w:cs="Arial"/>
          <w:szCs w:val="20"/>
        </w:rPr>
        <w:t>,</w:t>
      </w:r>
      <w:r w:rsidRPr="00302B10">
        <w:rPr>
          <w:rFonts w:cs="Arial"/>
          <w:szCs w:val="20"/>
        </w:rPr>
        <w:t xml:space="preserve"> ter odmero in način izračuna komunalnega prispevka</w:t>
      </w:r>
      <w:r w:rsidR="00302B10">
        <w:rPr>
          <w:rFonts w:cs="Arial"/>
          <w:szCs w:val="20"/>
        </w:rPr>
        <w:t xml:space="preserve"> za </w:t>
      </w:r>
      <w:r w:rsidR="00DF58BD">
        <w:rPr>
          <w:rFonts w:cs="Arial"/>
          <w:szCs w:val="20"/>
        </w:rPr>
        <w:t xml:space="preserve">novo in </w:t>
      </w:r>
      <w:r w:rsidR="00302B10">
        <w:rPr>
          <w:rFonts w:cs="Arial"/>
          <w:szCs w:val="20"/>
        </w:rPr>
        <w:t>obstoječo komunalno opremo</w:t>
      </w:r>
      <w:r w:rsidRPr="00302B10">
        <w:rPr>
          <w:rFonts w:cs="Arial"/>
          <w:szCs w:val="20"/>
        </w:rPr>
        <w:t>.</w:t>
      </w:r>
      <w:r w:rsidR="00461AA0" w:rsidRPr="00461AA0">
        <w:rPr>
          <w:rFonts w:cs="Arial"/>
          <w:szCs w:val="20"/>
        </w:rPr>
        <w:t xml:space="preserve"> </w:t>
      </w:r>
    </w:p>
    <w:p w:rsidR="003341B9" w:rsidRPr="00217D45" w:rsidRDefault="003341B9"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308" w:name="_Ref499729655"/>
      <w:r w:rsidRPr="00217D45">
        <w:t>člen</w:t>
      </w:r>
      <w:bookmarkEnd w:id="308"/>
    </w:p>
    <w:p w:rsidR="00FB61A3" w:rsidRPr="00217D45" w:rsidRDefault="00FB61A3">
      <w:pPr>
        <w:pStyle w:val="lennaslov"/>
      </w:pPr>
      <w:r w:rsidRPr="00217D45">
        <w:t>(komunalni prispevek za novo komunalno opremo)</w:t>
      </w:r>
    </w:p>
    <w:p w:rsidR="00581E10" w:rsidRPr="00217D45" w:rsidRDefault="00581E10" w:rsidP="006D62C4">
      <w:pPr>
        <w:jc w:val="both"/>
        <w:rPr>
          <w:rFonts w:cs="Arial"/>
          <w:szCs w:val="20"/>
        </w:rPr>
      </w:pPr>
    </w:p>
    <w:p w:rsidR="00FB61A3" w:rsidRPr="00217D45" w:rsidRDefault="00EE3B3E" w:rsidP="00EE3B3E">
      <w:pPr>
        <w:jc w:val="both"/>
        <w:rPr>
          <w:rFonts w:cs="Arial"/>
          <w:szCs w:val="20"/>
        </w:rPr>
      </w:pPr>
      <w:r w:rsidRPr="00217D45">
        <w:rPr>
          <w:rFonts w:cs="Arial"/>
          <w:szCs w:val="20"/>
        </w:rPr>
        <w:t xml:space="preserve">(1) </w:t>
      </w:r>
      <w:r w:rsidR="00FB61A3" w:rsidRPr="00217D45">
        <w:rPr>
          <w:rFonts w:cs="Arial"/>
          <w:szCs w:val="20"/>
        </w:rPr>
        <w:t xml:space="preserve">Komunalni prispevek za novo komunalno opremo je plačilo dela stroškov graditve komunalne opreme. </w:t>
      </w:r>
      <w:r w:rsidR="007A24F4">
        <w:rPr>
          <w:rFonts w:cs="Arial"/>
          <w:szCs w:val="20"/>
        </w:rPr>
        <w:t>Namenjen</w:t>
      </w:r>
      <w:r w:rsidR="00FB61A3" w:rsidRPr="00217D45">
        <w:rPr>
          <w:rFonts w:cs="Arial"/>
          <w:szCs w:val="20"/>
        </w:rPr>
        <w:t xml:space="preserve"> je povrnit</w:t>
      </w:r>
      <w:r w:rsidR="00CD0A35" w:rsidRPr="00217D45">
        <w:rPr>
          <w:rFonts w:cs="Arial"/>
          <w:szCs w:val="20"/>
        </w:rPr>
        <w:t>vi stroškov opremljanja občini.</w:t>
      </w:r>
    </w:p>
    <w:p w:rsidR="00EE3B3E" w:rsidRPr="00217D45" w:rsidRDefault="00EE3B3E" w:rsidP="00D92CED">
      <w:pPr>
        <w:jc w:val="both"/>
        <w:rPr>
          <w:rFonts w:cs="Arial"/>
          <w:szCs w:val="20"/>
        </w:rPr>
      </w:pPr>
    </w:p>
    <w:p w:rsidR="00302B10" w:rsidRDefault="00D92CED" w:rsidP="00302B10">
      <w:pPr>
        <w:jc w:val="both"/>
        <w:rPr>
          <w:rFonts w:cs="Arial"/>
          <w:szCs w:val="20"/>
        </w:rPr>
      </w:pPr>
      <w:r w:rsidRPr="00217D45">
        <w:rPr>
          <w:rFonts w:cs="Arial"/>
          <w:szCs w:val="20"/>
        </w:rPr>
        <w:t xml:space="preserve">(2) Komunalni prispevek za novo komunalno opremo se </w:t>
      </w:r>
      <w:r w:rsidR="00302B10">
        <w:rPr>
          <w:rFonts w:cs="Arial"/>
          <w:szCs w:val="20"/>
        </w:rPr>
        <w:t>izračuna</w:t>
      </w:r>
      <w:r w:rsidR="00302B10" w:rsidRPr="00217D45">
        <w:rPr>
          <w:rFonts w:cs="Arial"/>
          <w:szCs w:val="20"/>
        </w:rPr>
        <w:t xml:space="preserve"> </w:t>
      </w:r>
      <w:r w:rsidR="00302B10" w:rsidRPr="00302B10">
        <w:rPr>
          <w:rFonts w:cs="Arial"/>
          <w:szCs w:val="20"/>
        </w:rPr>
        <w:t>ob upoštevanju obračunskih strošk</w:t>
      </w:r>
      <w:r w:rsidR="00302B10">
        <w:rPr>
          <w:rFonts w:cs="Arial"/>
          <w:szCs w:val="20"/>
        </w:rPr>
        <w:t>ov</w:t>
      </w:r>
      <w:r w:rsidR="00302B10" w:rsidRPr="00302B10">
        <w:rPr>
          <w:rFonts w:cs="Arial"/>
          <w:szCs w:val="20"/>
        </w:rPr>
        <w:t xml:space="preserve"> nove komunalne opreme na enoto mere iz </w:t>
      </w:r>
      <w:r w:rsidR="00302B10">
        <w:rPr>
          <w:rFonts w:cs="Arial"/>
          <w:szCs w:val="20"/>
        </w:rPr>
        <w:t>četrtega</w:t>
      </w:r>
      <w:r w:rsidR="00302B10" w:rsidRPr="00302B10">
        <w:rPr>
          <w:rFonts w:cs="Arial"/>
          <w:szCs w:val="20"/>
        </w:rPr>
        <w:t xml:space="preserve"> odstavka </w:t>
      </w:r>
      <w:r w:rsidR="00302B10">
        <w:rPr>
          <w:rFonts w:cs="Arial"/>
          <w:szCs w:val="20"/>
        </w:rPr>
        <w:t>164.</w:t>
      </w:r>
      <w:r w:rsidR="00302B10" w:rsidRPr="00302B10">
        <w:rPr>
          <w:rFonts w:cs="Arial"/>
          <w:szCs w:val="20"/>
        </w:rPr>
        <w:t xml:space="preserve"> člena tega zakona in meril za</w:t>
      </w:r>
      <w:r w:rsidR="002610CC">
        <w:rPr>
          <w:rFonts w:cs="Arial"/>
          <w:szCs w:val="20"/>
        </w:rPr>
        <w:t xml:space="preserve"> </w:t>
      </w:r>
      <w:r w:rsidR="00302B10" w:rsidRPr="00302B10">
        <w:rPr>
          <w:rFonts w:cs="Arial"/>
          <w:szCs w:val="20"/>
        </w:rPr>
        <w:t xml:space="preserve">odmero komunalnega prispevka za novo komunalno iz </w:t>
      </w:r>
      <w:r w:rsidR="00302B10">
        <w:rPr>
          <w:rFonts w:cs="Arial"/>
          <w:szCs w:val="20"/>
        </w:rPr>
        <w:t>petega</w:t>
      </w:r>
      <w:r w:rsidR="00302B10" w:rsidRPr="00302B10">
        <w:rPr>
          <w:rFonts w:cs="Arial"/>
          <w:szCs w:val="20"/>
        </w:rPr>
        <w:t xml:space="preserve"> odstavka </w:t>
      </w:r>
      <w:r w:rsidR="00302B10">
        <w:rPr>
          <w:rFonts w:cs="Arial"/>
          <w:szCs w:val="20"/>
        </w:rPr>
        <w:t>164</w:t>
      </w:r>
      <w:r w:rsidR="00302B10" w:rsidRPr="00302B10">
        <w:rPr>
          <w:rFonts w:cs="Arial"/>
          <w:szCs w:val="20"/>
        </w:rPr>
        <w:t>. člena tega zakona.</w:t>
      </w:r>
    </w:p>
    <w:p w:rsidR="00581E10" w:rsidRPr="00217D45" w:rsidRDefault="00581E10" w:rsidP="006D62C4">
      <w:pPr>
        <w:jc w:val="both"/>
        <w:rPr>
          <w:rFonts w:cs="Arial"/>
          <w:szCs w:val="20"/>
        </w:rPr>
      </w:pPr>
    </w:p>
    <w:p w:rsidR="00581E10" w:rsidRPr="00217D45" w:rsidRDefault="00FB61A3" w:rsidP="006D62C4">
      <w:pPr>
        <w:jc w:val="both"/>
        <w:rPr>
          <w:rFonts w:cs="Arial"/>
          <w:szCs w:val="20"/>
        </w:rPr>
      </w:pPr>
      <w:r w:rsidRPr="00217D45">
        <w:rPr>
          <w:rFonts w:cs="Arial"/>
          <w:szCs w:val="20"/>
        </w:rPr>
        <w:t>(</w:t>
      </w:r>
      <w:r w:rsidR="00EE3B3E" w:rsidRPr="00217D45">
        <w:rPr>
          <w:rFonts w:cs="Arial"/>
          <w:szCs w:val="20"/>
        </w:rPr>
        <w:t>3</w:t>
      </w:r>
      <w:r w:rsidRPr="00217D45">
        <w:rPr>
          <w:rFonts w:cs="Arial"/>
          <w:szCs w:val="20"/>
        </w:rPr>
        <w:t xml:space="preserve">) Komunalni prispevek za posamezno vrsto nove komunalne opreme iz programa opremljanja se lahko odmeri, če </w:t>
      </w:r>
      <w:r w:rsidR="00263337">
        <w:rPr>
          <w:rFonts w:cs="Arial"/>
          <w:szCs w:val="20"/>
        </w:rPr>
        <w:t>je</w:t>
      </w:r>
      <w:r w:rsidR="00263337" w:rsidRPr="00217D45">
        <w:rPr>
          <w:rFonts w:cs="Arial"/>
          <w:szCs w:val="20"/>
        </w:rPr>
        <w:t xml:space="preserve"> </w:t>
      </w:r>
      <w:r w:rsidRPr="00217D45">
        <w:rPr>
          <w:rFonts w:cs="Arial"/>
          <w:szCs w:val="20"/>
        </w:rPr>
        <w:t>zemljišče</w:t>
      </w:r>
      <w:r w:rsidR="003316CD">
        <w:rPr>
          <w:rFonts w:cs="Arial"/>
          <w:szCs w:val="20"/>
        </w:rPr>
        <w:t>, na katerem je objekt, za katerega je treba plačati komunalni prispevek,</w:t>
      </w:r>
      <w:r w:rsidRPr="00217D45">
        <w:rPr>
          <w:rFonts w:cs="Arial"/>
          <w:szCs w:val="20"/>
        </w:rPr>
        <w:t xml:space="preserve"> v obračunskem območju </w:t>
      </w:r>
      <w:r w:rsidR="00263337">
        <w:rPr>
          <w:rFonts w:cs="Arial"/>
          <w:szCs w:val="20"/>
        </w:rPr>
        <w:t>to</w:t>
      </w:r>
      <w:r w:rsidRPr="00217D45">
        <w:rPr>
          <w:rFonts w:cs="Arial"/>
          <w:szCs w:val="20"/>
        </w:rPr>
        <w:t>vrst</w:t>
      </w:r>
      <w:r w:rsidR="00263337">
        <w:rPr>
          <w:rFonts w:cs="Arial"/>
          <w:szCs w:val="20"/>
        </w:rPr>
        <w:t>n</w:t>
      </w:r>
      <w:r w:rsidRPr="00217D45">
        <w:rPr>
          <w:rFonts w:cs="Arial"/>
          <w:szCs w:val="20"/>
        </w:rPr>
        <w:t>e komunalne opreme.</w:t>
      </w:r>
    </w:p>
    <w:p w:rsidR="00FC0D85" w:rsidRPr="00217D45" w:rsidRDefault="00FC0D8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012D3E">
        <w:rPr>
          <w:rFonts w:cs="Arial"/>
          <w:szCs w:val="20"/>
        </w:rPr>
        <w:t>4</w:t>
      </w:r>
      <w:r w:rsidRPr="00217D45">
        <w:rPr>
          <w:rFonts w:cs="Arial"/>
          <w:szCs w:val="20"/>
        </w:rPr>
        <w:t>) Komunalni prispevek za novo komunalno opremo se lahko odmeri le za tisto komunalno opremo, ki je določena v programu opremljanja in:</w:t>
      </w:r>
    </w:p>
    <w:p w:rsidR="00FB61A3" w:rsidRPr="00217D45" w:rsidRDefault="00FB61A3" w:rsidP="00581E10">
      <w:pPr>
        <w:pStyle w:val="Alineazatoko"/>
        <w:rPr>
          <w:rFonts w:cs="Arial"/>
          <w:szCs w:val="20"/>
        </w:rPr>
      </w:pPr>
      <w:r w:rsidRPr="00217D45">
        <w:rPr>
          <w:rFonts w:cs="Arial"/>
          <w:szCs w:val="20"/>
        </w:rPr>
        <w:t xml:space="preserve">jo je občina že zgradila </w:t>
      </w:r>
      <w:r w:rsidR="00BA1E31" w:rsidRPr="00217D45">
        <w:rPr>
          <w:rFonts w:cs="Arial"/>
          <w:szCs w:val="20"/>
        </w:rPr>
        <w:t>oziroma</w:t>
      </w:r>
      <w:r w:rsidRPr="00217D45">
        <w:rPr>
          <w:rFonts w:cs="Arial"/>
          <w:szCs w:val="20"/>
        </w:rPr>
        <w:t xml:space="preserve"> predala v upravljanje v obsegu iz programa opremljanja oziroma v obsegu, ki zagotavlja zavezancem enak </w:t>
      </w:r>
      <w:r w:rsidR="00263337">
        <w:rPr>
          <w:rFonts w:cs="Arial"/>
          <w:szCs w:val="20"/>
        </w:rPr>
        <w:t>raven</w:t>
      </w:r>
      <w:r w:rsidR="00263337" w:rsidRPr="00217D45">
        <w:rPr>
          <w:rFonts w:cs="Arial"/>
          <w:szCs w:val="20"/>
        </w:rPr>
        <w:t xml:space="preserve"> </w:t>
      </w:r>
      <w:r w:rsidRPr="00217D45">
        <w:rPr>
          <w:rFonts w:cs="Arial"/>
          <w:szCs w:val="20"/>
        </w:rPr>
        <w:t xml:space="preserve">oskrbe, </w:t>
      </w:r>
      <w:r w:rsidR="00C66EEB" w:rsidRPr="00217D45">
        <w:rPr>
          <w:rFonts w:cs="Arial"/>
          <w:szCs w:val="20"/>
        </w:rPr>
        <w:t>če</w:t>
      </w:r>
      <w:r w:rsidRPr="00217D45">
        <w:rPr>
          <w:rFonts w:cs="Arial"/>
          <w:szCs w:val="20"/>
        </w:rPr>
        <w:t xml:space="preserve"> se pri podrobnejšem projektiranju ali izvedbi izkaže, da so zaradi tehničnih, funkcionalnih ali drugih rešitev oziroma razmer potrebna odstopanja od rešitev načrtovane komunalne opreme iz programa opremljanja</w:t>
      </w:r>
      <w:r w:rsidR="00305535" w:rsidRPr="00217D45">
        <w:rPr>
          <w:rFonts w:cs="Arial"/>
          <w:szCs w:val="20"/>
        </w:rPr>
        <w:t>,</w:t>
      </w:r>
      <w:r w:rsidR="00CD0A35" w:rsidRPr="00217D45">
        <w:rPr>
          <w:rFonts w:cs="Arial"/>
          <w:szCs w:val="20"/>
        </w:rPr>
        <w:t xml:space="preserve"> ali</w:t>
      </w:r>
    </w:p>
    <w:p w:rsidR="00FB61A3" w:rsidRDefault="00FB61A3" w:rsidP="00581E10">
      <w:pPr>
        <w:pStyle w:val="Alineazatoko"/>
        <w:rPr>
          <w:rFonts w:cs="Arial"/>
          <w:szCs w:val="20"/>
        </w:rPr>
      </w:pPr>
      <w:r w:rsidRPr="00217D45">
        <w:rPr>
          <w:rFonts w:cs="Arial"/>
          <w:szCs w:val="20"/>
        </w:rPr>
        <w:t xml:space="preserve">je občina še ni zgradila </w:t>
      </w:r>
      <w:r w:rsidR="00BA1E31" w:rsidRPr="00217D45">
        <w:rPr>
          <w:rFonts w:cs="Arial"/>
          <w:szCs w:val="20"/>
        </w:rPr>
        <w:t>oziroma</w:t>
      </w:r>
      <w:r w:rsidRPr="00217D45">
        <w:rPr>
          <w:rFonts w:cs="Arial"/>
          <w:szCs w:val="20"/>
        </w:rPr>
        <w:t xml:space="preserve"> predala v upravljanje v obsegu iz programa opremljanja, vendar le, če zavezanec in občina skleneta pogodbo o priključitvi v skladu z </w:t>
      </w:r>
      <w:r w:rsidR="008A3CBB" w:rsidRPr="00217D45">
        <w:rPr>
          <w:rFonts w:cs="Arial"/>
          <w:szCs w:val="20"/>
        </w:rPr>
        <w:t>239</w:t>
      </w:r>
      <w:r w:rsidRPr="00217D45">
        <w:rPr>
          <w:rFonts w:cs="Arial"/>
          <w:szCs w:val="20"/>
        </w:rPr>
        <w:t>. členom tega zakona.</w:t>
      </w:r>
    </w:p>
    <w:p w:rsidR="00012D3E" w:rsidRPr="00217D45" w:rsidRDefault="00012D3E" w:rsidP="00461AA0">
      <w:pPr>
        <w:pStyle w:val="Alineazatoko"/>
        <w:numPr>
          <w:ilvl w:val="0"/>
          <w:numId w:val="0"/>
        </w:numPr>
        <w:rPr>
          <w:rFonts w:cs="Arial"/>
          <w:szCs w:val="20"/>
        </w:rPr>
      </w:pPr>
    </w:p>
    <w:p w:rsidR="00012D3E" w:rsidRPr="00217D45" w:rsidRDefault="00012D3E" w:rsidP="00012D3E">
      <w:pPr>
        <w:jc w:val="both"/>
        <w:rPr>
          <w:rFonts w:cs="Arial"/>
          <w:szCs w:val="20"/>
        </w:rPr>
      </w:pPr>
      <w:r w:rsidRPr="00217D45">
        <w:rPr>
          <w:rFonts w:cs="Arial"/>
          <w:szCs w:val="20"/>
        </w:rPr>
        <w:t>(</w:t>
      </w:r>
      <w:r>
        <w:rPr>
          <w:rFonts w:cs="Arial"/>
          <w:szCs w:val="20"/>
        </w:rPr>
        <w:t>5</w:t>
      </w:r>
      <w:r w:rsidRPr="00217D45">
        <w:rPr>
          <w:rFonts w:cs="Arial"/>
          <w:szCs w:val="20"/>
        </w:rPr>
        <w:t xml:space="preserve">) Šteje se, da je komunalna oprema </w:t>
      </w:r>
      <w:r>
        <w:rPr>
          <w:rFonts w:cs="Arial"/>
          <w:szCs w:val="20"/>
        </w:rPr>
        <w:t>iz prve alineje prejšnjega odstavka</w:t>
      </w:r>
      <w:r w:rsidRPr="00217D45">
        <w:rPr>
          <w:rFonts w:cs="Arial"/>
          <w:szCs w:val="20"/>
        </w:rPr>
        <w:t xml:space="preserve"> nova</w:t>
      </w:r>
      <w:r>
        <w:rPr>
          <w:rFonts w:cs="Arial"/>
          <w:szCs w:val="20"/>
        </w:rPr>
        <w:t xml:space="preserve"> </w:t>
      </w:r>
      <w:r w:rsidR="0010579C">
        <w:rPr>
          <w:rFonts w:cs="Arial"/>
          <w:szCs w:val="20"/>
        </w:rPr>
        <w:t xml:space="preserve">in </w:t>
      </w:r>
      <w:r w:rsidR="007A24F4">
        <w:rPr>
          <w:rFonts w:cs="Arial"/>
          <w:szCs w:val="20"/>
        </w:rPr>
        <w:t xml:space="preserve">da </w:t>
      </w:r>
      <w:r w:rsidR="0010579C">
        <w:rPr>
          <w:rFonts w:cs="Arial"/>
          <w:szCs w:val="20"/>
        </w:rPr>
        <w:t xml:space="preserve">se zanjo lahko odmerja komunalni prispevek za novo komunalno opremo </w:t>
      </w:r>
      <w:r>
        <w:rPr>
          <w:rFonts w:cs="Arial"/>
          <w:szCs w:val="20"/>
        </w:rPr>
        <w:t>najpozneje dokler</w:t>
      </w:r>
      <w:r w:rsidRPr="00217D45">
        <w:rPr>
          <w:rFonts w:cs="Arial"/>
          <w:szCs w:val="20"/>
        </w:rPr>
        <w:t xml:space="preserve"> niso izvedene vse prostorske ureditve, ki so s prostorskim izvedbenim aktom načrtovane v območju opremljanja.</w:t>
      </w:r>
    </w:p>
    <w:p w:rsidR="00581E10" w:rsidRPr="00217D45" w:rsidRDefault="00581E1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012D3E">
        <w:rPr>
          <w:rFonts w:cs="Arial"/>
          <w:szCs w:val="20"/>
        </w:rPr>
        <w:t>6</w:t>
      </w:r>
      <w:r w:rsidRPr="00217D45">
        <w:rPr>
          <w:rFonts w:cs="Arial"/>
          <w:szCs w:val="20"/>
        </w:rPr>
        <w:t xml:space="preserve">) S plačilom komunalnega prispevka za novo komunalno opremo je zavezancu zagotovljena možnost priključitve na novo komunalno opremo oziroma možnost njene uporabe </w:t>
      </w:r>
      <w:r w:rsidR="00F850F8" w:rsidRPr="00217D45">
        <w:rPr>
          <w:rFonts w:cs="Arial"/>
          <w:szCs w:val="20"/>
        </w:rPr>
        <w:t>ali</w:t>
      </w:r>
      <w:r w:rsidRPr="00217D45">
        <w:rPr>
          <w:rFonts w:cs="Arial"/>
          <w:szCs w:val="20"/>
        </w:rPr>
        <w:t xml:space="preserve"> mu je zagotovljeno, da bo ta zgrajena v roku in obsegu </w:t>
      </w:r>
      <w:r w:rsidR="00F850F8" w:rsidRPr="00217D45">
        <w:rPr>
          <w:rFonts w:cs="Arial"/>
          <w:szCs w:val="20"/>
        </w:rPr>
        <w:t>v skladu s</w:t>
      </w:r>
      <w:r w:rsidRPr="00217D45">
        <w:rPr>
          <w:rFonts w:cs="Arial"/>
          <w:szCs w:val="20"/>
        </w:rPr>
        <w:t xml:space="preserve"> program</w:t>
      </w:r>
      <w:r w:rsidR="00F850F8" w:rsidRPr="00217D45">
        <w:rPr>
          <w:rFonts w:cs="Arial"/>
          <w:szCs w:val="20"/>
        </w:rPr>
        <w:t>om</w:t>
      </w:r>
      <w:r w:rsidRPr="00217D45">
        <w:rPr>
          <w:rFonts w:cs="Arial"/>
          <w:szCs w:val="20"/>
        </w:rPr>
        <w:t xml:space="preserve"> opremljanja ali pogodb</w:t>
      </w:r>
      <w:r w:rsidR="00F850F8" w:rsidRPr="00217D45">
        <w:rPr>
          <w:rFonts w:cs="Arial"/>
          <w:szCs w:val="20"/>
        </w:rPr>
        <w:t>o</w:t>
      </w:r>
      <w:r w:rsidRPr="00217D45">
        <w:rPr>
          <w:rFonts w:cs="Arial"/>
          <w:szCs w:val="20"/>
        </w:rPr>
        <w:t xml:space="preserve"> o priključitvi iz </w:t>
      </w:r>
      <w:r w:rsidR="008A3CBB" w:rsidRPr="00217D45">
        <w:rPr>
          <w:rFonts w:cs="Arial"/>
          <w:szCs w:val="20"/>
        </w:rPr>
        <w:t>239</w:t>
      </w:r>
      <w:r w:rsidRPr="00217D45">
        <w:rPr>
          <w:rFonts w:cs="Arial"/>
          <w:szCs w:val="20"/>
        </w:rPr>
        <w:t>. člena tega zakona.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(komunalni prispevek za obstoječo komunalno opremo)</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Komunalni prispevek za obstoječo komunalno opremo je prispevek za obremenitev obstoječe komunalne opreme. </w:t>
      </w:r>
    </w:p>
    <w:p w:rsidR="00080C97" w:rsidRPr="00217D45" w:rsidRDefault="00080C97" w:rsidP="006D62C4">
      <w:pPr>
        <w:jc w:val="both"/>
        <w:rPr>
          <w:rFonts w:cs="Arial"/>
          <w:szCs w:val="20"/>
        </w:rPr>
      </w:pPr>
    </w:p>
    <w:p w:rsidR="00547A6C" w:rsidRPr="00217D45" w:rsidRDefault="00D8470D" w:rsidP="006D62C4">
      <w:pPr>
        <w:jc w:val="both"/>
        <w:rPr>
          <w:rFonts w:cs="Arial"/>
          <w:szCs w:val="20"/>
        </w:rPr>
      </w:pPr>
      <w:r w:rsidRPr="00217D45">
        <w:rPr>
          <w:rFonts w:cs="Arial"/>
          <w:szCs w:val="20"/>
        </w:rPr>
        <w:t>(2) Za obremenitev obstoječe komunalne opreme iz prejšnjega odstavka šteje</w:t>
      </w:r>
      <w:r w:rsidR="00461AA0">
        <w:rPr>
          <w:rFonts w:cs="Arial"/>
          <w:szCs w:val="20"/>
        </w:rPr>
        <w:t>ta</w:t>
      </w:r>
      <w:r w:rsidRPr="00217D45">
        <w:rPr>
          <w:rFonts w:cs="Arial"/>
          <w:szCs w:val="20"/>
        </w:rPr>
        <w:t xml:space="preserve"> tudi posredna priključitev na obstoječo komunalno opremo prek nove komunalne opreme iz programa </w:t>
      </w:r>
      <w:r w:rsidRPr="00217D45">
        <w:rPr>
          <w:rFonts w:cs="Arial"/>
          <w:szCs w:val="20"/>
        </w:rPr>
        <w:lastRenderedPageBreak/>
        <w:t xml:space="preserve">opremljanja ali pogodbe o opremljanju </w:t>
      </w:r>
      <w:r w:rsidR="007A24F4">
        <w:rPr>
          <w:rFonts w:cs="Arial"/>
          <w:szCs w:val="20"/>
        </w:rPr>
        <w:t>in</w:t>
      </w:r>
      <w:r w:rsidRPr="00217D45">
        <w:rPr>
          <w:rFonts w:cs="Arial"/>
          <w:szCs w:val="20"/>
        </w:rPr>
        <w:t xml:space="preserve"> posredn</w:t>
      </w:r>
      <w:r w:rsidR="00461AA0">
        <w:rPr>
          <w:rFonts w:cs="Arial"/>
          <w:szCs w:val="20"/>
        </w:rPr>
        <w:t>a</w:t>
      </w:r>
      <w:r w:rsidRPr="00217D45">
        <w:rPr>
          <w:rFonts w:cs="Arial"/>
          <w:szCs w:val="20"/>
        </w:rPr>
        <w:t xml:space="preserve"> priklju</w:t>
      </w:r>
      <w:r w:rsidR="00461AA0">
        <w:rPr>
          <w:rFonts w:cs="Arial"/>
          <w:szCs w:val="20"/>
        </w:rPr>
        <w:t>čitev</w:t>
      </w:r>
      <w:r w:rsidRPr="00217D45">
        <w:rPr>
          <w:rFonts w:cs="Arial"/>
          <w:szCs w:val="20"/>
        </w:rPr>
        <w:t xml:space="preserve"> prek priključkov obstoječih objektov.</w:t>
      </w:r>
    </w:p>
    <w:p w:rsidR="00CD0A35" w:rsidRPr="00217D45" w:rsidRDefault="00CD0A3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C82E31" w:rsidRPr="00217D45">
        <w:rPr>
          <w:rFonts w:cs="Arial"/>
          <w:szCs w:val="20"/>
        </w:rPr>
        <w:t>3</w:t>
      </w:r>
      <w:r w:rsidRPr="00217D45">
        <w:rPr>
          <w:rFonts w:cs="Arial"/>
          <w:szCs w:val="20"/>
        </w:rPr>
        <w:t xml:space="preserve">) Komunalni prispevek za obstoječo komunalno opremo se odmerja </w:t>
      </w:r>
      <w:r w:rsidR="000670D0" w:rsidRPr="00217D45">
        <w:rPr>
          <w:rFonts w:cs="Arial"/>
          <w:szCs w:val="20"/>
        </w:rPr>
        <w:t>v</w:t>
      </w:r>
      <w:r w:rsidRPr="00217D45">
        <w:rPr>
          <w:rFonts w:cs="Arial"/>
          <w:szCs w:val="20"/>
        </w:rPr>
        <w:t xml:space="preserve"> območju celotne občine. Vključenost zemljišča, na katerem je objekt, za katerega mora zavezanec plačati komunalni </w:t>
      </w:r>
      <w:r w:rsidRPr="00263337">
        <w:rPr>
          <w:rFonts w:cs="Arial"/>
          <w:szCs w:val="20"/>
        </w:rPr>
        <w:t xml:space="preserve">prispevek, v </w:t>
      </w:r>
      <w:r w:rsidRPr="00EB056D">
        <w:rPr>
          <w:rFonts w:cs="Arial"/>
          <w:szCs w:val="20"/>
        </w:rPr>
        <w:t xml:space="preserve">oskrbno območje iz </w:t>
      </w:r>
      <w:r w:rsidR="00D7700E">
        <w:rPr>
          <w:rFonts w:cs="Arial"/>
          <w:szCs w:val="20"/>
        </w:rPr>
        <w:t>osmega</w:t>
      </w:r>
      <w:r w:rsidR="00D7700E" w:rsidRPr="00217D45">
        <w:rPr>
          <w:rFonts w:cs="Arial"/>
          <w:szCs w:val="20"/>
        </w:rPr>
        <w:t xml:space="preserve"> </w:t>
      </w:r>
      <w:r w:rsidRPr="00217D45">
        <w:rPr>
          <w:rFonts w:cs="Arial"/>
          <w:szCs w:val="20"/>
        </w:rPr>
        <w:t xml:space="preserve">odstavka </w:t>
      </w:r>
      <w:r w:rsidR="00BB7F91" w:rsidRPr="00217D45">
        <w:rPr>
          <w:rFonts w:cs="Arial"/>
          <w:szCs w:val="20"/>
        </w:rPr>
        <w:t>230</w:t>
      </w:r>
      <w:r w:rsidRPr="00217D45">
        <w:rPr>
          <w:rFonts w:cs="Arial"/>
          <w:szCs w:val="20"/>
        </w:rPr>
        <w:t>. člena tega zakona ni pogoj za odmero komunalnega prispevka</w:t>
      </w:r>
      <w:r w:rsidR="00547A6C" w:rsidRPr="00217D45">
        <w:rPr>
          <w:rFonts w:cs="Arial"/>
          <w:szCs w:val="20"/>
        </w:rPr>
        <w:t xml:space="preserve"> za obstoječo komunalno opremo.</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BA36F7">
        <w:rPr>
          <w:rFonts w:cs="Arial"/>
          <w:szCs w:val="20"/>
        </w:rPr>
        <w:t>(</w:t>
      </w:r>
      <w:r w:rsidR="00C82E31" w:rsidRPr="00BA36F7">
        <w:rPr>
          <w:rFonts w:cs="Arial"/>
          <w:szCs w:val="20"/>
        </w:rPr>
        <w:t>4</w:t>
      </w:r>
      <w:r w:rsidRPr="00BA36F7">
        <w:rPr>
          <w:rFonts w:cs="Arial"/>
          <w:szCs w:val="20"/>
        </w:rPr>
        <w:t xml:space="preserve">) </w:t>
      </w:r>
      <w:r w:rsidR="00EA2907" w:rsidRPr="00BA36F7">
        <w:rPr>
          <w:rFonts w:cs="Arial"/>
          <w:szCs w:val="20"/>
        </w:rPr>
        <w:t>Komunalni prispevek za obstoječo komunalno opremo se</w:t>
      </w:r>
      <w:r w:rsidR="002610CC">
        <w:rPr>
          <w:rFonts w:cs="Arial"/>
          <w:szCs w:val="20"/>
        </w:rPr>
        <w:t xml:space="preserve"> </w:t>
      </w:r>
      <w:r w:rsidR="00EA2907" w:rsidRPr="00BA36F7">
        <w:rPr>
          <w:rFonts w:cs="Arial"/>
          <w:szCs w:val="20"/>
        </w:rPr>
        <w:t>izračuna ob upoštevanju stroškov obstoječe komunalne opreme na enoto mere iz tretjega odstavka 230. člena tega zakona in meril</w:t>
      </w:r>
      <w:r w:rsidR="002610CC">
        <w:rPr>
          <w:rFonts w:cs="Arial"/>
          <w:szCs w:val="20"/>
        </w:rPr>
        <w:t xml:space="preserve"> </w:t>
      </w:r>
      <w:r w:rsidR="00EA2907" w:rsidRPr="00BA36F7">
        <w:rPr>
          <w:rFonts w:cs="Arial"/>
          <w:szCs w:val="20"/>
        </w:rPr>
        <w:t>za</w:t>
      </w:r>
      <w:r w:rsidR="002610CC">
        <w:rPr>
          <w:rFonts w:cs="Arial"/>
          <w:szCs w:val="20"/>
        </w:rPr>
        <w:t xml:space="preserve"> </w:t>
      </w:r>
      <w:r w:rsidR="00EA2907" w:rsidRPr="00BA36F7">
        <w:rPr>
          <w:rFonts w:cs="Arial"/>
          <w:szCs w:val="20"/>
        </w:rPr>
        <w:t xml:space="preserve">odmero komunalnega prispevka za obstoječo komunalno opremo iz </w:t>
      </w:r>
      <w:r w:rsidR="008812BF">
        <w:rPr>
          <w:rFonts w:cs="Arial"/>
          <w:szCs w:val="20"/>
        </w:rPr>
        <w:t>šestega</w:t>
      </w:r>
      <w:r w:rsidR="008812BF" w:rsidRPr="00BA36F7">
        <w:rPr>
          <w:rFonts w:cs="Arial"/>
          <w:szCs w:val="20"/>
        </w:rPr>
        <w:t xml:space="preserve"> </w:t>
      </w:r>
      <w:r w:rsidR="00EA2907" w:rsidRPr="00BA36F7">
        <w:rPr>
          <w:rFonts w:cs="Arial"/>
          <w:szCs w:val="20"/>
        </w:rPr>
        <w:t>odstavka 230. člena tega zakona.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Če se nova komunalna oprema posredno ali neposredno priključuje na obstoječo komunalno opremo oziroma bremeni že zgrajeno komunalno opremo, se zavezancu iz tretjega odstavka </w:t>
      </w:r>
      <w:r w:rsidR="00BB7F91" w:rsidRPr="00217D45">
        <w:rPr>
          <w:rFonts w:cs="Arial"/>
          <w:szCs w:val="20"/>
        </w:rPr>
        <w:t>229</w:t>
      </w:r>
      <w:r w:rsidRPr="00217D45">
        <w:rPr>
          <w:rFonts w:cs="Arial"/>
          <w:szCs w:val="20"/>
        </w:rPr>
        <w:t>. člena tega zakona odmeri le pripadajoči del komunalnega prispevka za obstoječo komunalno opremo</w:t>
      </w:r>
      <w:r w:rsidR="00E1672A" w:rsidRPr="00217D45">
        <w:rPr>
          <w:rFonts w:cs="Arial"/>
          <w:szCs w:val="20"/>
        </w:rPr>
        <w:t>.</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S plačilom komunalnega prispevka za obstoječo komunalno opremo je zavezancu</w:t>
      </w:r>
      <w:r w:rsidR="00B67990" w:rsidRPr="00217D45">
        <w:rPr>
          <w:rFonts w:cs="Arial"/>
          <w:szCs w:val="20"/>
        </w:rPr>
        <w:t xml:space="preserve"> </w:t>
      </w:r>
      <w:r w:rsidRPr="00217D45">
        <w:rPr>
          <w:rFonts w:cs="Arial"/>
          <w:szCs w:val="20"/>
        </w:rPr>
        <w:t>zagotovljena možnost priključitve na obstoječo komunalno opremo oziroma možnost njene uporabe.</w:t>
      </w:r>
    </w:p>
    <w:p w:rsidR="00581E10" w:rsidRPr="00217D45" w:rsidRDefault="00581E1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302B10">
        <w:rPr>
          <w:rFonts w:cs="Arial"/>
          <w:szCs w:val="20"/>
        </w:rPr>
        <w:t>7</w:t>
      </w:r>
      <w:r w:rsidRPr="00217D45">
        <w:rPr>
          <w:rFonts w:cs="Arial"/>
          <w:szCs w:val="20"/>
        </w:rPr>
        <w:t xml:space="preserve">) Vlada podrobneje </w:t>
      </w:r>
      <w:r w:rsidR="00581E10" w:rsidRPr="00217D45">
        <w:rPr>
          <w:rFonts w:cs="Arial"/>
          <w:szCs w:val="20"/>
        </w:rPr>
        <w:t>predpiše</w:t>
      </w:r>
      <w:r w:rsidRPr="00217D45">
        <w:rPr>
          <w:rFonts w:cs="Arial"/>
          <w:szCs w:val="20"/>
        </w:rPr>
        <w:t xml:space="preserve"> </w:t>
      </w:r>
      <w:r w:rsidR="00830907">
        <w:rPr>
          <w:rFonts w:cs="Arial"/>
          <w:szCs w:val="20"/>
        </w:rPr>
        <w:t>način izračuna pripadajočega dela komunalnega prispevka</w:t>
      </w:r>
      <w:r w:rsidR="00830907" w:rsidRPr="00830907">
        <w:rPr>
          <w:rFonts w:cs="Arial"/>
          <w:szCs w:val="20"/>
        </w:rPr>
        <w:t xml:space="preserve"> </w:t>
      </w:r>
      <w:r w:rsidR="00830907" w:rsidRPr="00217D45">
        <w:rPr>
          <w:rFonts w:cs="Arial"/>
          <w:szCs w:val="20"/>
        </w:rPr>
        <w:t>za obstoječo komunalno opremo</w:t>
      </w:r>
      <w:r w:rsidR="00830907">
        <w:rPr>
          <w:rFonts w:cs="Arial"/>
          <w:szCs w:val="20"/>
        </w:rPr>
        <w:t xml:space="preserve"> iz petega odstavka tega člena. </w:t>
      </w:r>
    </w:p>
    <w:p w:rsidR="00FB61A3" w:rsidRPr="00217D45" w:rsidRDefault="00FB61A3" w:rsidP="006D62C4">
      <w:pPr>
        <w:jc w:val="both"/>
        <w:rPr>
          <w:rFonts w:cs="Arial"/>
          <w:szCs w:val="20"/>
        </w:rPr>
      </w:pPr>
    </w:p>
    <w:p w:rsidR="00AE479E" w:rsidRPr="00217D45" w:rsidRDefault="00AE479E" w:rsidP="006D62C4">
      <w:pPr>
        <w:jc w:val="both"/>
        <w:rPr>
          <w:rFonts w:cs="Arial"/>
          <w:szCs w:val="20"/>
        </w:rPr>
      </w:pPr>
    </w:p>
    <w:p w:rsidR="00C82E31" w:rsidRPr="00217D45" w:rsidRDefault="00C82E31" w:rsidP="003B1313">
      <w:pPr>
        <w:pStyle w:val="len"/>
      </w:pPr>
      <w:r w:rsidRPr="00217D45">
        <w:t>člen</w:t>
      </w:r>
    </w:p>
    <w:p w:rsidR="00C82E31" w:rsidRPr="00217D45" w:rsidRDefault="00C82E31">
      <w:pPr>
        <w:pStyle w:val="lennaslov"/>
      </w:pPr>
      <w:r w:rsidRPr="00217D45">
        <w:t>(zavezanec za plačilo komunalnega prispevka)</w:t>
      </w:r>
    </w:p>
    <w:p w:rsidR="00C82E31" w:rsidRPr="00217D45" w:rsidRDefault="00C82E31" w:rsidP="00C82E31">
      <w:pPr>
        <w:jc w:val="both"/>
        <w:rPr>
          <w:rFonts w:cs="Arial"/>
          <w:szCs w:val="20"/>
        </w:rPr>
      </w:pPr>
    </w:p>
    <w:p w:rsidR="00C82E31" w:rsidRPr="00217D45" w:rsidRDefault="00C82E31" w:rsidP="00C82E31">
      <w:pPr>
        <w:jc w:val="both"/>
        <w:rPr>
          <w:rFonts w:cs="Arial"/>
          <w:szCs w:val="20"/>
        </w:rPr>
      </w:pPr>
      <w:r w:rsidRPr="00217D45">
        <w:rPr>
          <w:rFonts w:cs="Arial"/>
          <w:szCs w:val="20"/>
        </w:rPr>
        <w:t>(1) Zavezanec za plačilo komunalnega prispevka za novo komunalno opremo je:</w:t>
      </w:r>
    </w:p>
    <w:p w:rsidR="00C82E31" w:rsidRPr="00217D45" w:rsidRDefault="00C82E31" w:rsidP="00C82E31">
      <w:pPr>
        <w:pStyle w:val="Alineazatoko"/>
        <w:rPr>
          <w:rFonts w:cs="Arial"/>
          <w:szCs w:val="20"/>
        </w:rPr>
      </w:pPr>
      <w:r w:rsidRPr="00217D45">
        <w:rPr>
          <w:rFonts w:cs="Arial"/>
          <w:szCs w:val="20"/>
        </w:rPr>
        <w:t>lastnik zemljišča, ki je na novo opremljeno s komunalno opremo iz programa opremljanja</w:t>
      </w:r>
      <w:r w:rsidR="007C1744">
        <w:rPr>
          <w:rFonts w:cs="Arial"/>
          <w:szCs w:val="20"/>
        </w:rPr>
        <w:t>;</w:t>
      </w:r>
    </w:p>
    <w:p w:rsidR="00C82E31" w:rsidRPr="00217D45" w:rsidRDefault="00C82E31" w:rsidP="00C82E31">
      <w:pPr>
        <w:pStyle w:val="Alineazatoko"/>
        <w:rPr>
          <w:rFonts w:cs="Arial"/>
          <w:szCs w:val="20"/>
        </w:rPr>
      </w:pPr>
      <w:r w:rsidRPr="00217D45">
        <w:rPr>
          <w:rFonts w:cs="Arial"/>
          <w:szCs w:val="20"/>
        </w:rPr>
        <w:t>investitor oziroma lastnik objekta, ki se na novo priključuje ali uporablja komunalno opre</w:t>
      </w:r>
      <w:r w:rsidR="00CD0A35" w:rsidRPr="00217D45">
        <w:rPr>
          <w:rFonts w:cs="Arial"/>
          <w:szCs w:val="20"/>
        </w:rPr>
        <w:t>mo iz programa opremljanja, ali</w:t>
      </w:r>
    </w:p>
    <w:p w:rsidR="00C82E31" w:rsidRPr="00217D45" w:rsidRDefault="00C82E31" w:rsidP="00C82E31">
      <w:pPr>
        <w:pStyle w:val="Alineazatoko"/>
        <w:rPr>
          <w:rFonts w:cs="Arial"/>
          <w:szCs w:val="20"/>
        </w:rPr>
      </w:pPr>
      <w:r w:rsidRPr="00217D45">
        <w:rPr>
          <w:rFonts w:cs="Arial"/>
          <w:szCs w:val="20"/>
        </w:rPr>
        <w:t xml:space="preserve">investitor oziroma lastnik objekta, </w:t>
      </w:r>
      <w:r w:rsidR="007A24F4">
        <w:rPr>
          <w:rFonts w:cs="Arial"/>
          <w:szCs w:val="20"/>
        </w:rPr>
        <w:t>ki se mu</w:t>
      </w:r>
      <w:r w:rsidR="00B94909">
        <w:rPr>
          <w:rFonts w:cs="Arial"/>
          <w:szCs w:val="20"/>
        </w:rPr>
        <w:t xml:space="preserve"> </w:t>
      </w:r>
      <w:r w:rsidRPr="00217D45">
        <w:rPr>
          <w:rFonts w:cs="Arial"/>
          <w:szCs w:val="20"/>
        </w:rPr>
        <w:t xml:space="preserve">povečuje </w:t>
      </w:r>
      <w:r w:rsidR="003316CD">
        <w:rPr>
          <w:rFonts w:cs="Arial"/>
          <w:szCs w:val="20"/>
        </w:rPr>
        <w:t>bruto tlorisn</w:t>
      </w:r>
      <w:r w:rsidR="00982EA6">
        <w:rPr>
          <w:rFonts w:cs="Arial"/>
          <w:szCs w:val="20"/>
        </w:rPr>
        <w:t>a</w:t>
      </w:r>
      <w:r w:rsidR="003316CD">
        <w:rPr>
          <w:rFonts w:cs="Arial"/>
          <w:szCs w:val="20"/>
        </w:rPr>
        <w:t xml:space="preserve"> površin</w:t>
      </w:r>
      <w:r w:rsidR="00982EA6">
        <w:rPr>
          <w:rFonts w:cs="Arial"/>
          <w:szCs w:val="20"/>
        </w:rPr>
        <w:t>a</w:t>
      </w:r>
      <w:r w:rsidRPr="00217D45">
        <w:rPr>
          <w:rFonts w:cs="Arial"/>
          <w:szCs w:val="20"/>
        </w:rPr>
        <w:t>.</w:t>
      </w:r>
    </w:p>
    <w:p w:rsidR="00C82E31" w:rsidRPr="00217D45" w:rsidRDefault="00C82E31" w:rsidP="00C82E31">
      <w:pPr>
        <w:jc w:val="both"/>
        <w:rPr>
          <w:rFonts w:cs="Arial"/>
          <w:szCs w:val="20"/>
        </w:rPr>
      </w:pPr>
    </w:p>
    <w:p w:rsidR="00C82E31" w:rsidRPr="00217D45" w:rsidRDefault="00C82E31" w:rsidP="00C82E31">
      <w:pPr>
        <w:jc w:val="both"/>
        <w:rPr>
          <w:rFonts w:cs="Arial"/>
          <w:szCs w:val="20"/>
        </w:rPr>
      </w:pPr>
      <w:r w:rsidRPr="00217D45">
        <w:rPr>
          <w:rFonts w:cs="Arial"/>
          <w:szCs w:val="20"/>
        </w:rPr>
        <w:t>(2) Zavezanec za plačilo komunalnega prispevka za obstoječo komunalno opremo je investitor oziroma lastnik:</w:t>
      </w:r>
    </w:p>
    <w:p w:rsidR="00C82E31" w:rsidRPr="00217D45" w:rsidRDefault="00B47526" w:rsidP="00A91527">
      <w:pPr>
        <w:pStyle w:val="Alineazatoko"/>
        <w:rPr>
          <w:rFonts w:cs="Arial"/>
          <w:szCs w:val="20"/>
        </w:rPr>
      </w:pPr>
      <w:r>
        <w:rPr>
          <w:rFonts w:cs="Arial"/>
          <w:szCs w:val="20"/>
        </w:rPr>
        <w:t xml:space="preserve">objekta, ki se </w:t>
      </w:r>
      <w:r w:rsidR="00C82E31" w:rsidRPr="00217D45">
        <w:rPr>
          <w:rFonts w:cs="Arial"/>
          <w:szCs w:val="20"/>
        </w:rPr>
        <w:t>na novo neposredno ali posredno priključuje na ali uporablja obstoječo komunalno opremo</w:t>
      </w:r>
      <w:r w:rsidR="007C1744">
        <w:rPr>
          <w:rFonts w:cs="Arial"/>
          <w:szCs w:val="20"/>
        </w:rPr>
        <w:t>;</w:t>
      </w:r>
      <w:r w:rsidR="00C82E31" w:rsidRPr="00217D45">
        <w:rPr>
          <w:rFonts w:cs="Arial"/>
          <w:szCs w:val="20"/>
        </w:rPr>
        <w:t xml:space="preserve"> </w:t>
      </w:r>
    </w:p>
    <w:p w:rsidR="00A91527" w:rsidRPr="00217D45" w:rsidRDefault="00B47526" w:rsidP="00A91527">
      <w:pPr>
        <w:pStyle w:val="Alineazatoko"/>
        <w:rPr>
          <w:rFonts w:cs="Arial"/>
          <w:szCs w:val="20"/>
        </w:rPr>
      </w:pPr>
      <w:r>
        <w:rPr>
          <w:rFonts w:cs="Arial"/>
          <w:szCs w:val="20"/>
        </w:rPr>
        <w:t xml:space="preserve">objekta, </w:t>
      </w:r>
      <w:r w:rsidR="007A24F4">
        <w:rPr>
          <w:rFonts w:cs="Arial"/>
          <w:szCs w:val="20"/>
        </w:rPr>
        <w:t>ki se mu</w:t>
      </w:r>
      <w:r>
        <w:rPr>
          <w:rFonts w:cs="Arial"/>
          <w:szCs w:val="20"/>
        </w:rPr>
        <w:t xml:space="preserve"> </w:t>
      </w:r>
      <w:r w:rsidR="00C82E31" w:rsidRPr="00217D45">
        <w:rPr>
          <w:rFonts w:cs="Arial"/>
          <w:szCs w:val="20"/>
        </w:rPr>
        <w:t xml:space="preserve">povečuje </w:t>
      </w:r>
      <w:r w:rsidR="003316CD">
        <w:rPr>
          <w:rFonts w:cs="Arial"/>
          <w:szCs w:val="20"/>
        </w:rPr>
        <w:t>bruto tlorisna površina</w:t>
      </w:r>
      <w:r w:rsidR="007A24F4">
        <w:rPr>
          <w:rFonts w:cs="Arial"/>
          <w:szCs w:val="20"/>
        </w:rPr>
        <w:t>,</w:t>
      </w:r>
      <w:r w:rsidR="003316CD" w:rsidRPr="00217D45">
        <w:rPr>
          <w:rFonts w:cs="Arial"/>
          <w:szCs w:val="20"/>
        </w:rPr>
        <w:t xml:space="preserve"> </w:t>
      </w:r>
      <w:r w:rsidR="00C82E31" w:rsidRPr="00217D45">
        <w:rPr>
          <w:rFonts w:cs="Arial"/>
          <w:szCs w:val="20"/>
        </w:rPr>
        <w:t>ali</w:t>
      </w:r>
    </w:p>
    <w:p w:rsidR="00C82E31" w:rsidRPr="00217D45" w:rsidRDefault="00B47526" w:rsidP="00A91527">
      <w:pPr>
        <w:pStyle w:val="Alineazatoko"/>
        <w:rPr>
          <w:rFonts w:cs="Arial"/>
          <w:szCs w:val="20"/>
        </w:rPr>
      </w:pPr>
      <w:r>
        <w:rPr>
          <w:rFonts w:cs="Arial"/>
          <w:szCs w:val="20"/>
        </w:rPr>
        <w:t xml:space="preserve">objekta, </w:t>
      </w:r>
      <w:r w:rsidR="007A24F4">
        <w:rPr>
          <w:rFonts w:cs="Arial"/>
          <w:szCs w:val="20"/>
        </w:rPr>
        <w:t>ki se mu</w:t>
      </w:r>
      <w:r w:rsidR="00A91527" w:rsidRPr="00217D45">
        <w:rPr>
          <w:rFonts w:cs="Arial"/>
          <w:szCs w:val="20"/>
        </w:rPr>
        <w:t xml:space="preserve"> </w:t>
      </w:r>
      <w:r w:rsidR="00C82E31" w:rsidRPr="00217D45">
        <w:rPr>
          <w:rFonts w:cs="Arial"/>
          <w:szCs w:val="20"/>
        </w:rPr>
        <w:t>spreminja namembnost.</w:t>
      </w:r>
    </w:p>
    <w:p w:rsidR="00C82E31" w:rsidRPr="00217D45" w:rsidRDefault="00C82E31" w:rsidP="00C82E31">
      <w:pPr>
        <w:jc w:val="both"/>
        <w:rPr>
          <w:rFonts w:cs="Arial"/>
          <w:szCs w:val="20"/>
        </w:rPr>
      </w:pPr>
    </w:p>
    <w:p w:rsidR="00C82E31" w:rsidRPr="00217D45" w:rsidRDefault="00C82E31" w:rsidP="00C82E31">
      <w:pPr>
        <w:jc w:val="both"/>
        <w:rPr>
          <w:rFonts w:cs="Arial"/>
          <w:szCs w:val="20"/>
        </w:rPr>
      </w:pPr>
      <w:r w:rsidRPr="00217D45">
        <w:rPr>
          <w:rFonts w:cs="Arial"/>
          <w:szCs w:val="20"/>
        </w:rPr>
        <w:t>(3) Zavezanec za plačilo komunalnega prispevka za obstoječo komunalno opremo je tudi:</w:t>
      </w:r>
    </w:p>
    <w:p w:rsidR="00C82E31" w:rsidRPr="00217D45" w:rsidRDefault="00C82E31" w:rsidP="00C82E31">
      <w:pPr>
        <w:pStyle w:val="Alineazatoko"/>
        <w:rPr>
          <w:rFonts w:cs="Arial"/>
          <w:szCs w:val="20"/>
        </w:rPr>
      </w:pPr>
      <w:r w:rsidRPr="00217D45">
        <w:rPr>
          <w:rFonts w:cs="Arial"/>
          <w:szCs w:val="20"/>
        </w:rPr>
        <w:t>zavezanec za plačilo komunalnega prispevka za novo komunalno opremo iz programa opremljanja</w:t>
      </w:r>
      <w:r w:rsidR="00AE70BC" w:rsidRPr="00217D45">
        <w:rPr>
          <w:rFonts w:cs="Arial"/>
          <w:szCs w:val="20"/>
        </w:rPr>
        <w:t>,</w:t>
      </w:r>
      <w:r w:rsidRPr="00217D45">
        <w:rPr>
          <w:rFonts w:cs="Arial"/>
          <w:szCs w:val="20"/>
        </w:rPr>
        <w:t xml:space="preserve"> če se komunalna oprema iz programa opremljanja neposredno ali posredno priključuje na obstoječo komunalno opremo oziroma bremeni že zgrajeno komunalno opremo</w:t>
      </w:r>
      <w:r w:rsidR="007C1744">
        <w:rPr>
          <w:rFonts w:cs="Arial"/>
          <w:szCs w:val="20"/>
        </w:rPr>
        <w:t>;</w:t>
      </w:r>
    </w:p>
    <w:p w:rsidR="00AE70BC" w:rsidRPr="00217D45" w:rsidRDefault="00C82E31" w:rsidP="00AE70BC">
      <w:pPr>
        <w:pStyle w:val="Alineazatoko"/>
        <w:rPr>
          <w:rFonts w:cs="Arial"/>
          <w:szCs w:val="20"/>
        </w:rPr>
      </w:pPr>
      <w:r w:rsidRPr="00217D45">
        <w:rPr>
          <w:rFonts w:cs="Arial"/>
          <w:szCs w:val="20"/>
        </w:rPr>
        <w:t>investitor, ki gradi objekt v območju, ki se opremlja na podlagi pogodbe o opremljanju, če se komunalna oprema, ki je predmet pogodbe o opremljanju, posredno ali neposredno priključuje na obstoječo komunalno opremo oziroma breme</w:t>
      </w:r>
      <w:r w:rsidR="00AE70BC" w:rsidRPr="00217D45">
        <w:rPr>
          <w:rFonts w:cs="Arial"/>
          <w:szCs w:val="20"/>
        </w:rPr>
        <w:t>ni že zgrajeno komunalno opremo.</w:t>
      </w:r>
    </w:p>
    <w:p w:rsidR="00C82E31" w:rsidRPr="00217D45" w:rsidRDefault="00C82E31" w:rsidP="00C82E31">
      <w:pPr>
        <w:jc w:val="both"/>
        <w:rPr>
          <w:rFonts w:cs="Arial"/>
          <w:szCs w:val="20"/>
        </w:rPr>
      </w:pPr>
    </w:p>
    <w:p w:rsidR="00CD0A35" w:rsidRPr="00217D45" w:rsidRDefault="00CD0A35" w:rsidP="00C82E31">
      <w:pPr>
        <w:jc w:val="both"/>
        <w:rPr>
          <w:rFonts w:cs="Arial"/>
          <w:szCs w:val="20"/>
        </w:rPr>
      </w:pPr>
    </w:p>
    <w:p w:rsidR="00FB61A3" w:rsidRPr="00644923" w:rsidRDefault="00FB61A3" w:rsidP="003B1313">
      <w:pPr>
        <w:pStyle w:val="len"/>
      </w:pPr>
      <w:r w:rsidRPr="00644923">
        <w:lastRenderedPageBreak/>
        <w:t>člen</w:t>
      </w:r>
    </w:p>
    <w:p w:rsidR="00FB61A3" w:rsidRPr="00217D45" w:rsidRDefault="00FB61A3">
      <w:pPr>
        <w:pStyle w:val="lennaslov"/>
      </w:pPr>
      <w:r w:rsidRPr="002A2654">
        <w:t>(</w:t>
      </w:r>
      <w:r w:rsidRPr="003921AC">
        <w:t>podlag</w:t>
      </w:r>
      <w:r w:rsidR="006B7AFF" w:rsidRPr="00F25D2F">
        <w:t>e</w:t>
      </w:r>
      <w:r w:rsidRPr="00F25D2F">
        <w:t xml:space="preserve"> za odmero komunalnega prispevka za obstoječo komunalno opremo)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6B7AFF">
        <w:rPr>
          <w:rFonts w:cs="Arial"/>
          <w:szCs w:val="20"/>
        </w:rPr>
        <w:t>P</w:t>
      </w:r>
      <w:r w:rsidRPr="00217D45">
        <w:rPr>
          <w:rFonts w:cs="Arial"/>
          <w:szCs w:val="20"/>
        </w:rPr>
        <w:t>odlag</w:t>
      </w:r>
      <w:r w:rsidR="006B7AFF">
        <w:rPr>
          <w:rFonts w:cs="Arial"/>
          <w:szCs w:val="20"/>
        </w:rPr>
        <w:t>e</w:t>
      </w:r>
      <w:r w:rsidRPr="00217D45">
        <w:rPr>
          <w:rFonts w:cs="Arial"/>
          <w:szCs w:val="20"/>
        </w:rPr>
        <w:t xml:space="preserve"> za odmero komunalnega prispevka za obstoječo komunalno opremo </w:t>
      </w:r>
      <w:r w:rsidR="006B7AFF">
        <w:rPr>
          <w:rFonts w:cs="Arial"/>
          <w:szCs w:val="20"/>
        </w:rPr>
        <w:t>so</w:t>
      </w:r>
      <w:r w:rsidR="006D3FB9" w:rsidRPr="00217D45">
        <w:rPr>
          <w:rFonts w:cs="Arial"/>
          <w:szCs w:val="20"/>
        </w:rPr>
        <w:t>:</w:t>
      </w:r>
    </w:p>
    <w:p w:rsidR="00FB61A3" w:rsidRPr="00BA36F7" w:rsidRDefault="00FB61A3" w:rsidP="00581E10">
      <w:pPr>
        <w:pStyle w:val="Alineazatoko"/>
        <w:rPr>
          <w:rFonts w:cs="Arial"/>
          <w:szCs w:val="20"/>
        </w:rPr>
      </w:pPr>
      <w:r w:rsidRPr="00BA36F7">
        <w:rPr>
          <w:rFonts w:cs="Arial"/>
          <w:szCs w:val="20"/>
        </w:rPr>
        <w:t>stroški obstoječe komunalne opreme,</w:t>
      </w:r>
    </w:p>
    <w:p w:rsidR="00FB61A3" w:rsidRPr="00BA36F7" w:rsidRDefault="00FB61A3" w:rsidP="00581E10">
      <w:pPr>
        <w:pStyle w:val="Alineazatoko"/>
        <w:rPr>
          <w:rFonts w:cs="Arial"/>
          <w:szCs w:val="20"/>
        </w:rPr>
      </w:pPr>
      <w:r w:rsidRPr="00BA36F7">
        <w:rPr>
          <w:rFonts w:cs="Arial"/>
          <w:szCs w:val="20"/>
        </w:rPr>
        <w:t>strošk</w:t>
      </w:r>
      <w:r w:rsidR="00302B10" w:rsidRPr="00BA36F7">
        <w:rPr>
          <w:rFonts w:cs="Arial"/>
          <w:szCs w:val="20"/>
        </w:rPr>
        <w:t>i</w:t>
      </w:r>
      <w:r w:rsidRPr="00BA36F7">
        <w:rPr>
          <w:rFonts w:cs="Arial"/>
          <w:szCs w:val="20"/>
        </w:rPr>
        <w:t xml:space="preserve"> obstoječe komunalne opreme na enoto mere</w:t>
      </w:r>
      <w:r w:rsidR="007A24F4">
        <w:rPr>
          <w:rFonts w:cs="Arial"/>
          <w:szCs w:val="20"/>
        </w:rPr>
        <w:t>,</w:t>
      </w:r>
    </w:p>
    <w:p w:rsidR="00FB61A3" w:rsidRPr="00BA36F7" w:rsidRDefault="00FB61A3" w:rsidP="00581E10">
      <w:pPr>
        <w:pStyle w:val="Alineazatoko"/>
        <w:rPr>
          <w:rFonts w:cs="Arial"/>
          <w:szCs w:val="20"/>
        </w:rPr>
      </w:pPr>
      <w:r w:rsidRPr="00BA36F7">
        <w:rPr>
          <w:rFonts w:cs="Arial"/>
          <w:szCs w:val="20"/>
        </w:rPr>
        <w:t>merila za odmero komunalnega prispevka za obstoječo komunalno opremo.</w:t>
      </w:r>
    </w:p>
    <w:p w:rsidR="00644923" w:rsidRPr="00BA36F7" w:rsidRDefault="00644923" w:rsidP="00644923">
      <w:pPr>
        <w:pStyle w:val="Odstavekseznama"/>
        <w:numPr>
          <w:ilvl w:val="0"/>
          <w:numId w:val="0"/>
        </w:numPr>
        <w:rPr>
          <w:rFonts w:eastAsia="Times New Roman" w:cs="Arial"/>
          <w:szCs w:val="20"/>
        </w:rPr>
      </w:pPr>
    </w:p>
    <w:p w:rsidR="00302B10" w:rsidRPr="00BA36F7" w:rsidRDefault="00644923" w:rsidP="00644923">
      <w:pPr>
        <w:pStyle w:val="Odstavekseznama"/>
        <w:numPr>
          <w:ilvl w:val="0"/>
          <w:numId w:val="0"/>
        </w:numPr>
        <w:rPr>
          <w:rFonts w:cs="Arial"/>
          <w:szCs w:val="20"/>
        </w:rPr>
      </w:pPr>
      <w:r w:rsidRPr="00BA36F7">
        <w:rPr>
          <w:rFonts w:cs="Arial"/>
          <w:szCs w:val="20"/>
        </w:rPr>
        <w:t xml:space="preserve">(2) </w:t>
      </w:r>
      <w:r w:rsidR="00302B10" w:rsidRPr="00BA36F7">
        <w:rPr>
          <w:rFonts w:cs="Arial"/>
          <w:szCs w:val="20"/>
        </w:rPr>
        <w:t xml:space="preserve">Stroški posamezne vrste obstoječe komunalne opreme </w:t>
      </w:r>
      <w:r w:rsidR="00B34C7B">
        <w:rPr>
          <w:rFonts w:cs="Arial"/>
          <w:szCs w:val="20"/>
        </w:rPr>
        <w:t xml:space="preserve">iz prve </w:t>
      </w:r>
      <w:r w:rsidR="00BA25C7">
        <w:rPr>
          <w:rFonts w:cs="Arial"/>
          <w:szCs w:val="20"/>
        </w:rPr>
        <w:t>alineje</w:t>
      </w:r>
      <w:r w:rsidR="00B34C7B">
        <w:rPr>
          <w:rFonts w:cs="Arial"/>
          <w:szCs w:val="20"/>
        </w:rPr>
        <w:t xml:space="preserve"> prejšnjega odstavka </w:t>
      </w:r>
      <w:r w:rsidR="00302B10" w:rsidRPr="00BA36F7">
        <w:rPr>
          <w:rFonts w:cs="Arial"/>
          <w:szCs w:val="20"/>
        </w:rPr>
        <w:t xml:space="preserve">so dejanski stroški izvedenih investicij oziroma ocenjena vrednost posamezne vrste obstoječe komunalne opreme. Izraženi so v eurih. </w:t>
      </w:r>
    </w:p>
    <w:p w:rsidR="00302B10" w:rsidRPr="00BA36F7" w:rsidRDefault="00302B10" w:rsidP="00644923">
      <w:pPr>
        <w:jc w:val="both"/>
        <w:rPr>
          <w:rFonts w:cs="Arial"/>
          <w:szCs w:val="20"/>
        </w:rPr>
      </w:pPr>
    </w:p>
    <w:p w:rsidR="00302B10" w:rsidRDefault="00AE6B7D" w:rsidP="00AE6B7D">
      <w:pPr>
        <w:pStyle w:val="Odstavekseznama"/>
        <w:numPr>
          <w:ilvl w:val="0"/>
          <w:numId w:val="0"/>
        </w:numPr>
        <w:rPr>
          <w:rFonts w:cs="Arial"/>
          <w:szCs w:val="20"/>
        </w:rPr>
      </w:pPr>
      <w:r w:rsidRPr="00BA36F7">
        <w:rPr>
          <w:rFonts w:cs="Arial"/>
          <w:szCs w:val="20"/>
        </w:rPr>
        <w:t xml:space="preserve">(3) </w:t>
      </w:r>
      <w:r w:rsidR="00302B10" w:rsidRPr="00BA36F7">
        <w:rPr>
          <w:rFonts w:cs="Arial"/>
          <w:szCs w:val="20"/>
        </w:rPr>
        <w:t xml:space="preserve">Stroški posamezne vrste obstoječe komunalne opreme na enoto mere </w:t>
      </w:r>
      <w:r w:rsidR="00B34C7B">
        <w:rPr>
          <w:rFonts w:cs="Arial"/>
          <w:szCs w:val="20"/>
        </w:rPr>
        <w:t xml:space="preserve">iz druge alineje prvega odstavka tega člena </w:t>
      </w:r>
      <w:r w:rsidR="00302B10" w:rsidRPr="00BA36F7">
        <w:rPr>
          <w:rFonts w:cs="Arial"/>
          <w:szCs w:val="20"/>
        </w:rPr>
        <w:t>so stroški posamezne vrste obstoječe komunalne opreme, preračunani na kvadratni meter gradbene parcele stavbe in kvadratni meter bruto tlorisne površine objekta. Izraženi so v</w:t>
      </w:r>
      <w:r w:rsidR="002610CC">
        <w:rPr>
          <w:rFonts w:cs="Arial"/>
          <w:szCs w:val="20"/>
        </w:rPr>
        <w:t xml:space="preserve"> </w:t>
      </w:r>
      <w:r w:rsidR="00302B10" w:rsidRPr="00BA36F7">
        <w:rPr>
          <w:rFonts w:cs="Arial"/>
          <w:szCs w:val="20"/>
        </w:rPr>
        <w:t>eurih</w:t>
      </w:r>
      <w:r w:rsidR="004B4226">
        <w:rPr>
          <w:rFonts w:cs="Arial"/>
          <w:szCs w:val="20"/>
        </w:rPr>
        <w:t xml:space="preserve"> na</w:t>
      </w:r>
      <w:r w:rsidR="003316CD">
        <w:rPr>
          <w:rFonts w:cs="Arial"/>
          <w:szCs w:val="20"/>
        </w:rPr>
        <w:t xml:space="preserve"> </w:t>
      </w:r>
      <w:r w:rsidR="007A24F4">
        <w:rPr>
          <w:rFonts w:cs="Arial"/>
          <w:szCs w:val="20"/>
        </w:rPr>
        <w:t>kvadratni meter</w:t>
      </w:r>
      <w:r w:rsidR="00302B10" w:rsidRPr="00BA36F7">
        <w:rPr>
          <w:rFonts w:cs="Arial"/>
          <w:szCs w:val="20"/>
        </w:rPr>
        <w:t>.</w:t>
      </w:r>
    </w:p>
    <w:p w:rsidR="003316CD" w:rsidRPr="00BA36F7" w:rsidRDefault="003316CD" w:rsidP="00AE6B7D">
      <w:pPr>
        <w:pStyle w:val="Odstavekseznama"/>
        <w:numPr>
          <w:ilvl w:val="0"/>
          <w:numId w:val="0"/>
        </w:numPr>
        <w:rPr>
          <w:rFonts w:cs="Arial"/>
          <w:szCs w:val="20"/>
        </w:rPr>
      </w:pPr>
    </w:p>
    <w:p w:rsidR="003316CD" w:rsidRDefault="003316CD" w:rsidP="003316CD">
      <w:pPr>
        <w:jc w:val="both"/>
        <w:rPr>
          <w:rFonts w:cs="Arial"/>
          <w:szCs w:val="20"/>
        </w:rPr>
      </w:pPr>
      <w:r w:rsidRPr="003316CD">
        <w:rPr>
          <w:rFonts w:cs="Arial"/>
          <w:szCs w:val="20"/>
        </w:rPr>
        <w:t>(4) Obstoječa komunalna oprema iz prvega, drugega in tretjega odstavka tega člena je komunalna oprema, ki je zgrajena in predana v upravljanje posameznemu izvajalcu gospodarske javne službe. Med obstoječo komunalno opremo se šteje tudi komunalna oprema za izboljšanje opremljenosti zemljišča iz drugega odstavka 161. člena tega zakona.</w:t>
      </w:r>
    </w:p>
    <w:p w:rsidR="003316CD" w:rsidRDefault="003316CD" w:rsidP="003316CD">
      <w:pPr>
        <w:jc w:val="both"/>
        <w:rPr>
          <w:rFonts w:cs="Arial"/>
          <w:szCs w:val="20"/>
        </w:rPr>
      </w:pPr>
    </w:p>
    <w:p w:rsidR="003316CD" w:rsidRDefault="003316CD" w:rsidP="003316CD">
      <w:pPr>
        <w:jc w:val="both"/>
        <w:rPr>
          <w:rFonts w:cs="Arial"/>
          <w:szCs w:val="20"/>
        </w:rPr>
      </w:pPr>
      <w:r w:rsidRPr="003316CD">
        <w:rPr>
          <w:rFonts w:cs="Arial"/>
          <w:szCs w:val="20"/>
        </w:rPr>
        <w:t xml:space="preserve">(5) Ne glede na prejšnji odstavek se med obstoječo komunalno </w:t>
      </w:r>
      <w:r w:rsidR="007A24F4">
        <w:rPr>
          <w:rFonts w:cs="Arial"/>
          <w:szCs w:val="20"/>
        </w:rPr>
        <w:t>opremo ne šteje komunalna oprema</w:t>
      </w:r>
      <w:r w:rsidRPr="003316CD">
        <w:rPr>
          <w:rFonts w:cs="Arial"/>
          <w:szCs w:val="20"/>
        </w:rPr>
        <w:t xml:space="preserve"> iz </w:t>
      </w:r>
      <w:r w:rsidR="00B34C7B">
        <w:rPr>
          <w:rFonts w:cs="Arial"/>
          <w:szCs w:val="20"/>
        </w:rPr>
        <w:t>petega</w:t>
      </w:r>
      <w:r w:rsidR="00B34C7B" w:rsidRPr="003316CD">
        <w:rPr>
          <w:rFonts w:cs="Arial"/>
          <w:szCs w:val="20"/>
        </w:rPr>
        <w:t xml:space="preserve"> </w:t>
      </w:r>
      <w:r w:rsidR="00916A1C">
        <w:rPr>
          <w:rFonts w:cs="Arial"/>
          <w:szCs w:val="20"/>
        </w:rPr>
        <w:t xml:space="preserve">odstavka </w:t>
      </w:r>
      <w:r w:rsidRPr="003316CD">
        <w:rPr>
          <w:rFonts w:cs="Arial"/>
          <w:szCs w:val="20"/>
        </w:rPr>
        <w:t>227. člena tega zakona.</w:t>
      </w:r>
      <w:r>
        <w:rPr>
          <w:rFonts w:cs="Arial"/>
          <w:szCs w:val="20"/>
        </w:rPr>
        <w:t xml:space="preserve"> </w:t>
      </w:r>
    </w:p>
    <w:p w:rsidR="00302B10" w:rsidRPr="00BA36F7" w:rsidRDefault="00302B10" w:rsidP="00644923">
      <w:pPr>
        <w:jc w:val="both"/>
        <w:rPr>
          <w:rFonts w:cs="Arial"/>
          <w:szCs w:val="20"/>
        </w:rPr>
      </w:pPr>
    </w:p>
    <w:p w:rsidR="00302B10" w:rsidRPr="00BA36F7" w:rsidRDefault="00302B10" w:rsidP="00644923">
      <w:pPr>
        <w:jc w:val="both"/>
        <w:rPr>
          <w:rFonts w:cs="Arial"/>
          <w:szCs w:val="20"/>
        </w:rPr>
      </w:pPr>
      <w:r w:rsidRPr="00BA36F7">
        <w:rPr>
          <w:rFonts w:cs="Arial"/>
          <w:szCs w:val="20"/>
        </w:rPr>
        <w:t>(</w:t>
      </w:r>
      <w:r w:rsidR="003316CD">
        <w:rPr>
          <w:rFonts w:cs="Arial"/>
          <w:szCs w:val="20"/>
        </w:rPr>
        <w:t>6</w:t>
      </w:r>
      <w:r w:rsidRPr="00BA36F7">
        <w:rPr>
          <w:rFonts w:cs="Arial"/>
          <w:szCs w:val="20"/>
        </w:rPr>
        <w:t xml:space="preserve">) Merila za odmero komunalnega prispevka za obstoječo komunalno opremo so: </w:t>
      </w:r>
    </w:p>
    <w:p w:rsidR="00302B10" w:rsidRPr="00BA36F7" w:rsidRDefault="00302B10" w:rsidP="00AE6B7D">
      <w:pPr>
        <w:pStyle w:val="Alineazatoko"/>
        <w:rPr>
          <w:rFonts w:cs="Arial"/>
          <w:szCs w:val="20"/>
        </w:rPr>
      </w:pPr>
      <w:r w:rsidRPr="00BA36F7">
        <w:rPr>
          <w:rFonts w:cs="Arial"/>
          <w:szCs w:val="20"/>
        </w:rPr>
        <w:t>površina gradbene parcele stavbe,</w:t>
      </w:r>
    </w:p>
    <w:p w:rsidR="00302B10" w:rsidRPr="00AE6B7D" w:rsidRDefault="007B76FC" w:rsidP="00AE6B7D">
      <w:pPr>
        <w:pStyle w:val="Alineazatoko"/>
        <w:rPr>
          <w:rFonts w:cs="Arial"/>
          <w:szCs w:val="20"/>
        </w:rPr>
      </w:pPr>
      <w:r>
        <w:rPr>
          <w:rFonts w:cs="Arial"/>
          <w:szCs w:val="20"/>
        </w:rPr>
        <w:t>bruto tlorisna površina</w:t>
      </w:r>
      <w:r w:rsidRPr="00AE6B7D">
        <w:rPr>
          <w:rFonts w:cs="Arial"/>
          <w:szCs w:val="20"/>
        </w:rPr>
        <w:t xml:space="preserve"> </w:t>
      </w:r>
      <w:r w:rsidR="00302B10" w:rsidRPr="00AE6B7D">
        <w:rPr>
          <w:rFonts w:cs="Arial"/>
          <w:szCs w:val="20"/>
        </w:rPr>
        <w:t>objekta,</w:t>
      </w:r>
    </w:p>
    <w:p w:rsidR="00302B10" w:rsidRPr="00AE6B7D" w:rsidRDefault="00302B10" w:rsidP="00AE6B7D">
      <w:pPr>
        <w:pStyle w:val="Alineazatoko"/>
        <w:rPr>
          <w:rFonts w:cs="Arial"/>
          <w:szCs w:val="20"/>
        </w:rPr>
      </w:pPr>
      <w:r w:rsidRPr="00AE6B7D">
        <w:rPr>
          <w:rFonts w:cs="Arial"/>
          <w:szCs w:val="20"/>
        </w:rPr>
        <w:t>razmerje med deležem gradbene parcele stavbe in deležem površine objekta,</w:t>
      </w:r>
    </w:p>
    <w:p w:rsidR="007A24F4" w:rsidRDefault="00302B10" w:rsidP="00AE6B7D">
      <w:pPr>
        <w:pStyle w:val="Alineazatoko"/>
        <w:rPr>
          <w:rFonts w:cs="Arial"/>
          <w:szCs w:val="20"/>
        </w:rPr>
      </w:pPr>
      <w:r w:rsidRPr="007A24F4">
        <w:rPr>
          <w:rFonts w:cs="Arial"/>
          <w:szCs w:val="20"/>
        </w:rPr>
        <w:t>faktor namembnosti objekta</w:t>
      </w:r>
      <w:r w:rsidR="007A24F4" w:rsidRPr="007A24F4">
        <w:rPr>
          <w:rFonts w:cs="Arial"/>
          <w:szCs w:val="20"/>
        </w:rPr>
        <w:t>,</w:t>
      </w:r>
    </w:p>
    <w:p w:rsidR="00302B10" w:rsidRPr="007A24F4" w:rsidRDefault="00302B10" w:rsidP="00AE6B7D">
      <w:pPr>
        <w:pStyle w:val="Alineazatoko"/>
        <w:rPr>
          <w:rFonts w:cs="Arial"/>
          <w:szCs w:val="20"/>
        </w:rPr>
      </w:pPr>
      <w:r w:rsidRPr="007A24F4">
        <w:rPr>
          <w:rFonts w:cs="Arial"/>
          <w:szCs w:val="20"/>
        </w:rPr>
        <w:t>prispevna stopnja zavezanca.</w:t>
      </w:r>
    </w:p>
    <w:p w:rsidR="00842D74" w:rsidRDefault="00842D74" w:rsidP="006D62C4">
      <w:pPr>
        <w:jc w:val="both"/>
        <w:rPr>
          <w:rFonts w:cs="Arial"/>
          <w:szCs w:val="20"/>
        </w:rPr>
      </w:pPr>
    </w:p>
    <w:p w:rsidR="00FB61A3" w:rsidRPr="00217D45" w:rsidRDefault="00405B7A" w:rsidP="006D62C4">
      <w:pPr>
        <w:jc w:val="both"/>
        <w:rPr>
          <w:rFonts w:cs="Arial"/>
          <w:szCs w:val="20"/>
        </w:rPr>
      </w:pPr>
      <w:r w:rsidDel="00405B7A">
        <w:rPr>
          <w:rFonts w:cs="Arial"/>
          <w:szCs w:val="20"/>
        </w:rPr>
        <w:t xml:space="preserve"> </w:t>
      </w:r>
      <w:r w:rsidR="00FB61A3" w:rsidRPr="00217D45">
        <w:rPr>
          <w:rFonts w:cs="Arial"/>
          <w:szCs w:val="20"/>
        </w:rPr>
        <w:t>(</w:t>
      </w:r>
      <w:r w:rsidR="003316CD">
        <w:rPr>
          <w:rFonts w:cs="Arial"/>
          <w:szCs w:val="20"/>
        </w:rPr>
        <w:t>7</w:t>
      </w:r>
      <w:r w:rsidR="00FB61A3" w:rsidRPr="00217D45">
        <w:rPr>
          <w:rFonts w:cs="Arial"/>
          <w:szCs w:val="20"/>
        </w:rPr>
        <w:t xml:space="preserve">) Podlage </w:t>
      </w:r>
      <w:r w:rsidR="00B67990" w:rsidRPr="00217D45">
        <w:rPr>
          <w:rFonts w:cs="Arial"/>
          <w:szCs w:val="20"/>
        </w:rPr>
        <w:t xml:space="preserve">iz </w:t>
      </w:r>
      <w:r w:rsidR="00644923">
        <w:rPr>
          <w:rFonts w:cs="Arial"/>
          <w:szCs w:val="20"/>
        </w:rPr>
        <w:t>prvega</w:t>
      </w:r>
      <w:r w:rsidR="00644923" w:rsidRPr="00217D45">
        <w:rPr>
          <w:rFonts w:cs="Arial"/>
          <w:szCs w:val="20"/>
        </w:rPr>
        <w:t xml:space="preserve"> </w:t>
      </w:r>
      <w:r w:rsidR="00B67990" w:rsidRPr="00217D45">
        <w:rPr>
          <w:rFonts w:cs="Arial"/>
          <w:szCs w:val="20"/>
        </w:rPr>
        <w:t>odstavka</w:t>
      </w:r>
      <w:r w:rsidR="00FB61A3" w:rsidRPr="00217D45">
        <w:rPr>
          <w:rFonts w:cs="Arial"/>
          <w:szCs w:val="20"/>
        </w:rPr>
        <w:t xml:space="preserve"> </w:t>
      </w:r>
      <w:r w:rsidR="00644923">
        <w:rPr>
          <w:rFonts w:cs="Arial"/>
          <w:szCs w:val="20"/>
        </w:rPr>
        <w:t xml:space="preserve">tega člena </w:t>
      </w:r>
      <w:r w:rsidR="00FB61A3" w:rsidRPr="00217D45">
        <w:rPr>
          <w:rFonts w:cs="Arial"/>
          <w:szCs w:val="20"/>
        </w:rPr>
        <w:t xml:space="preserve">se določijo ob upoštevanju </w:t>
      </w:r>
      <w:r w:rsidR="00735C6A" w:rsidRPr="00217D45">
        <w:rPr>
          <w:rFonts w:cs="Arial"/>
          <w:szCs w:val="20"/>
        </w:rPr>
        <w:t>oskrbn</w:t>
      </w:r>
      <w:r w:rsidR="00735C6A">
        <w:rPr>
          <w:rFonts w:cs="Arial"/>
          <w:szCs w:val="20"/>
        </w:rPr>
        <w:t>ega</w:t>
      </w:r>
      <w:r w:rsidR="00735C6A" w:rsidRPr="00217D45">
        <w:rPr>
          <w:rFonts w:cs="Arial"/>
          <w:szCs w:val="20"/>
        </w:rPr>
        <w:t xml:space="preserve"> </w:t>
      </w:r>
      <w:r w:rsidR="00FB61A3" w:rsidRPr="00217D45">
        <w:rPr>
          <w:rFonts w:cs="Arial"/>
          <w:szCs w:val="20"/>
        </w:rPr>
        <w:t>območj</w:t>
      </w:r>
      <w:r w:rsidR="00735C6A">
        <w:rPr>
          <w:rFonts w:cs="Arial"/>
          <w:szCs w:val="20"/>
        </w:rPr>
        <w:t>a</w:t>
      </w:r>
      <w:r w:rsidR="00FB61A3" w:rsidRPr="00217D45">
        <w:rPr>
          <w:rFonts w:cs="Arial"/>
          <w:szCs w:val="20"/>
        </w:rPr>
        <w:t xml:space="preserve"> posamezne vrste obstoječe komunalne opreme </w:t>
      </w:r>
      <w:r w:rsidR="000670D0" w:rsidRPr="00217D45">
        <w:rPr>
          <w:rFonts w:cs="Arial"/>
          <w:szCs w:val="20"/>
        </w:rPr>
        <w:t>v</w:t>
      </w:r>
      <w:r w:rsidR="00FB61A3" w:rsidRPr="00217D45">
        <w:rPr>
          <w:rFonts w:cs="Arial"/>
          <w:szCs w:val="20"/>
        </w:rPr>
        <w:t xml:space="preserve"> celotn</w:t>
      </w:r>
      <w:r w:rsidR="00D25201" w:rsidRPr="00217D45">
        <w:rPr>
          <w:rFonts w:cs="Arial"/>
          <w:szCs w:val="20"/>
        </w:rPr>
        <w:t>i</w:t>
      </w:r>
      <w:r w:rsidR="00FB61A3" w:rsidRPr="00217D45">
        <w:rPr>
          <w:rFonts w:cs="Arial"/>
          <w:szCs w:val="20"/>
        </w:rPr>
        <w:t xml:space="preserve"> obči</w:t>
      </w:r>
      <w:r w:rsidR="006D3FB9" w:rsidRPr="00217D45">
        <w:rPr>
          <w:rFonts w:cs="Arial"/>
          <w:szCs w:val="20"/>
        </w:rPr>
        <w:t>n</w:t>
      </w:r>
      <w:r w:rsidR="00D25201" w:rsidRPr="00217D45">
        <w:rPr>
          <w:rFonts w:cs="Arial"/>
          <w:szCs w:val="20"/>
        </w:rPr>
        <w:t>i</w:t>
      </w:r>
      <w:r w:rsidR="00842D74">
        <w:rPr>
          <w:rFonts w:cs="Arial"/>
          <w:szCs w:val="20"/>
        </w:rPr>
        <w:t>.</w:t>
      </w:r>
    </w:p>
    <w:p w:rsidR="00590921" w:rsidRDefault="00590921" w:rsidP="00735C6A">
      <w:pPr>
        <w:jc w:val="both"/>
        <w:rPr>
          <w:rFonts w:cs="Arial"/>
          <w:sz w:val="22"/>
          <w:szCs w:val="22"/>
          <w:lang w:eastAsia="sl-SI"/>
        </w:rPr>
      </w:pPr>
    </w:p>
    <w:p w:rsidR="00735C6A" w:rsidRPr="00217D45" w:rsidRDefault="00590921" w:rsidP="00735C6A">
      <w:pPr>
        <w:jc w:val="both"/>
        <w:rPr>
          <w:rFonts w:cs="Arial"/>
          <w:szCs w:val="20"/>
        </w:rPr>
      </w:pPr>
      <w:r>
        <w:rPr>
          <w:rFonts w:cs="Arial"/>
          <w:sz w:val="22"/>
          <w:szCs w:val="22"/>
          <w:lang w:eastAsia="sl-SI"/>
        </w:rPr>
        <w:t>(</w:t>
      </w:r>
      <w:r w:rsidR="003316CD">
        <w:rPr>
          <w:rFonts w:cs="Arial"/>
          <w:szCs w:val="20"/>
        </w:rPr>
        <w:t>8</w:t>
      </w:r>
      <w:r w:rsidRPr="00AE6B7D">
        <w:rPr>
          <w:rFonts w:cs="Arial"/>
          <w:szCs w:val="20"/>
        </w:rPr>
        <w:t xml:space="preserve">) </w:t>
      </w:r>
      <w:r w:rsidR="00735C6A" w:rsidRPr="00AE6B7D">
        <w:rPr>
          <w:rFonts w:cs="Arial"/>
          <w:szCs w:val="20"/>
        </w:rPr>
        <w:t>Oskrbno območje posamezne vrste obstoječe komunalne opreme so poselitvena območja, na katerih se zagotavlja priključevanje oziroma uporaba posamezne vrste obstoječe komunalne opreme</w:t>
      </w:r>
      <w:r w:rsidR="00735C6A" w:rsidRPr="00217D45">
        <w:rPr>
          <w:rFonts w:cs="Arial"/>
          <w:szCs w:val="20"/>
        </w:rPr>
        <w:t>.</w:t>
      </w:r>
      <w:r>
        <w:rPr>
          <w:rFonts w:cs="Arial"/>
          <w:szCs w:val="20"/>
        </w:rPr>
        <w:t xml:space="preserve"> Oskrbno območje </w:t>
      </w:r>
      <w:r w:rsidRPr="0050335B">
        <w:rPr>
          <w:rFonts w:cs="Arial"/>
          <w:szCs w:val="20"/>
        </w:rPr>
        <w:t>posamezne vrste obstoječe komunalne opreme</w:t>
      </w:r>
      <w:r>
        <w:rPr>
          <w:rFonts w:cs="Arial"/>
          <w:szCs w:val="20"/>
        </w:rPr>
        <w:t xml:space="preserve"> se opredeli v elaboratu iz </w:t>
      </w:r>
      <w:r w:rsidR="009030A9">
        <w:rPr>
          <w:rFonts w:cs="Arial"/>
          <w:szCs w:val="20"/>
        </w:rPr>
        <w:t xml:space="preserve">devetega </w:t>
      </w:r>
      <w:r>
        <w:rPr>
          <w:rFonts w:cs="Arial"/>
          <w:szCs w:val="20"/>
        </w:rPr>
        <w:t>odstavka tega člena, pri čemer se z</w:t>
      </w:r>
      <w:r w:rsidRPr="00217D45">
        <w:rPr>
          <w:rFonts w:cs="Arial"/>
          <w:szCs w:val="20"/>
        </w:rPr>
        <w:t xml:space="preserve">a vsako vrsto obstoječe komunalne opreme </w:t>
      </w:r>
      <w:r>
        <w:rPr>
          <w:rFonts w:cs="Arial"/>
          <w:szCs w:val="20"/>
        </w:rPr>
        <w:t>opredeli</w:t>
      </w:r>
      <w:r w:rsidRPr="00217D45">
        <w:rPr>
          <w:rFonts w:cs="Arial"/>
          <w:szCs w:val="20"/>
        </w:rPr>
        <w:t xml:space="preserve"> eno oskrbno območje</w:t>
      </w:r>
      <w:r>
        <w:rPr>
          <w:rFonts w:cs="Arial"/>
          <w:szCs w:val="20"/>
        </w:rPr>
        <w:t>.</w:t>
      </w:r>
    </w:p>
    <w:p w:rsidR="00F0015E" w:rsidRPr="00217D45" w:rsidRDefault="00F0015E" w:rsidP="006D62C4">
      <w:pPr>
        <w:jc w:val="both"/>
        <w:rPr>
          <w:rFonts w:cs="Arial"/>
          <w:szCs w:val="20"/>
        </w:rPr>
      </w:pPr>
    </w:p>
    <w:p w:rsidR="0009797E" w:rsidRDefault="00FB61A3" w:rsidP="006D62C4">
      <w:pPr>
        <w:jc w:val="both"/>
        <w:rPr>
          <w:rFonts w:cs="Arial"/>
          <w:szCs w:val="20"/>
        </w:rPr>
      </w:pPr>
      <w:r w:rsidRPr="00217D45">
        <w:rPr>
          <w:rFonts w:cs="Arial"/>
          <w:szCs w:val="20"/>
        </w:rPr>
        <w:t>(</w:t>
      </w:r>
      <w:r w:rsidR="003316CD">
        <w:rPr>
          <w:rFonts w:cs="Arial"/>
          <w:szCs w:val="20"/>
        </w:rPr>
        <w:t>9</w:t>
      </w:r>
      <w:r w:rsidRPr="00217D45">
        <w:rPr>
          <w:rFonts w:cs="Arial"/>
          <w:szCs w:val="20"/>
        </w:rPr>
        <w:t>)</w:t>
      </w:r>
      <w:r w:rsidR="00EE2391" w:rsidRPr="00217D45">
        <w:rPr>
          <w:rFonts w:cs="Arial"/>
          <w:szCs w:val="20"/>
        </w:rPr>
        <w:t xml:space="preserve"> </w:t>
      </w:r>
      <w:r w:rsidR="00BA36F7">
        <w:rPr>
          <w:rFonts w:cs="Arial"/>
          <w:szCs w:val="20"/>
        </w:rPr>
        <w:t>P</w:t>
      </w:r>
      <w:r w:rsidR="00BA36F7" w:rsidRPr="00217D45">
        <w:rPr>
          <w:rFonts w:cs="Arial"/>
          <w:szCs w:val="20"/>
        </w:rPr>
        <w:t>odlag</w:t>
      </w:r>
      <w:r w:rsidR="00BA36F7">
        <w:rPr>
          <w:rFonts w:cs="Arial"/>
          <w:szCs w:val="20"/>
        </w:rPr>
        <w:t>e</w:t>
      </w:r>
      <w:r w:rsidR="00D253DA" w:rsidRPr="00217D45">
        <w:rPr>
          <w:rFonts w:cs="Arial"/>
          <w:szCs w:val="20"/>
        </w:rPr>
        <w:t xml:space="preserve"> </w:t>
      </w:r>
      <w:r w:rsidR="00590921">
        <w:rPr>
          <w:rFonts w:cs="Arial"/>
          <w:szCs w:val="20"/>
        </w:rPr>
        <w:t>iz prvega odstavka tega člena</w:t>
      </w:r>
      <w:r w:rsidRPr="00217D45">
        <w:rPr>
          <w:rFonts w:cs="Arial"/>
          <w:szCs w:val="20"/>
        </w:rPr>
        <w:t xml:space="preserve"> se izdela</w:t>
      </w:r>
      <w:r w:rsidR="00FC739F">
        <w:rPr>
          <w:rFonts w:cs="Arial"/>
          <w:szCs w:val="20"/>
        </w:rPr>
        <w:t>jo</w:t>
      </w:r>
      <w:r w:rsidRPr="00217D45">
        <w:rPr>
          <w:rFonts w:cs="Arial"/>
          <w:szCs w:val="20"/>
        </w:rPr>
        <w:t xml:space="preserve"> </w:t>
      </w:r>
      <w:r w:rsidR="00D20B58" w:rsidRPr="00217D45">
        <w:rPr>
          <w:rFonts w:cs="Arial"/>
          <w:szCs w:val="20"/>
        </w:rPr>
        <w:t>na podlagi</w:t>
      </w:r>
      <w:r w:rsidRPr="00217D45">
        <w:rPr>
          <w:rFonts w:cs="Arial"/>
          <w:szCs w:val="20"/>
        </w:rPr>
        <w:t xml:space="preserve"> elaborat</w:t>
      </w:r>
      <w:r w:rsidR="00D20B58" w:rsidRPr="00217D45">
        <w:rPr>
          <w:rFonts w:cs="Arial"/>
          <w:szCs w:val="20"/>
        </w:rPr>
        <w:t>a</w:t>
      </w:r>
      <w:r w:rsidR="00590921">
        <w:rPr>
          <w:rFonts w:cs="Arial"/>
          <w:szCs w:val="20"/>
        </w:rPr>
        <w:t>,</w:t>
      </w:r>
      <w:r w:rsidR="00405B7A">
        <w:rPr>
          <w:rFonts w:cs="Arial"/>
          <w:szCs w:val="20"/>
        </w:rPr>
        <w:t xml:space="preserve"> </w:t>
      </w:r>
      <w:r w:rsidR="0009797E">
        <w:rPr>
          <w:rFonts w:cs="Arial"/>
          <w:szCs w:val="20"/>
        </w:rPr>
        <w:t xml:space="preserve">ki vsebuje grafični in </w:t>
      </w:r>
      <w:r w:rsidR="007A24F4">
        <w:rPr>
          <w:rFonts w:cs="Arial"/>
          <w:szCs w:val="20"/>
        </w:rPr>
        <w:t>besedilni</w:t>
      </w:r>
      <w:r w:rsidR="0009797E">
        <w:rPr>
          <w:rFonts w:cs="Arial"/>
          <w:szCs w:val="20"/>
        </w:rPr>
        <w:t xml:space="preserve"> del </w:t>
      </w:r>
      <w:r w:rsidR="007A24F4">
        <w:rPr>
          <w:rFonts w:cs="Arial"/>
          <w:szCs w:val="20"/>
        </w:rPr>
        <w:t>ter</w:t>
      </w:r>
      <w:r w:rsidR="0009797E">
        <w:rPr>
          <w:rFonts w:cs="Arial"/>
          <w:szCs w:val="20"/>
        </w:rPr>
        <w:t xml:space="preserve"> se izdela v digitalni</w:t>
      </w:r>
      <w:r w:rsidR="009030A9">
        <w:rPr>
          <w:rFonts w:cs="Arial"/>
          <w:szCs w:val="20"/>
        </w:rPr>
        <w:t xml:space="preserve"> in analogni</w:t>
      </w:r>
      <w:r w:rsidR="0009797E">
        <w:rPr>
          <w:rFonts w:cs="Arial"/>
          <w:szCs w:val="20"/>
        </w:rPr>
        <w:t xml:space="preserve"> obliki.</w:t>
      </w:r>
      <w:r w:rsidR="00590921">
        <w:rPr>
          <w:rFonts w:cs="Arial"/>
          <w:szCs w:val="20"/>
        </w:rPr>
        <w:t xml:space="preserve"> </w:t>
      </w:r>
    </w:p>
    <w:p w:rsidR="0009797E" w:rsidRDefault="0009797E" w:rsidP="006D62C4">
      <w:pPr>
        <w:jc w:val="both"/>
        <w:rPr>
          <w:rFonts w:cs="Arial"/>
          <w:szCs w:val="20"/>
        </w:rPr>
      </w:pPr>
    </w:p>
    <w:p w:rsidR="00FB61A3" w:rsidRPr="00217D45" w:rsidRDefault="0009797E" w:rsidP="006D62C4">
      <w:pPr>
        <w:jc w:val="both"/>
        <w:rPr>
          <w:rFonts w:cs="Arial"/>
          <w:szCs w:val="20"/>
        </w:rPr>
      </w:pPr>
      <w:r w:rsidRPr="009F3F10">
        <w:rPr>
          <w:rFonts w:cs="Arial"/>
          <w:szCs w:val="20"/>
        </w:rPr>
        <w:t>(</w:t>
      </w:r>
      <w:r w:rsidR="00DF7284">
        <w:rPr>
          <w:rFonts w:cs="Arial"/>
          <w:szCs w:val="20"/>
        </w:rPr>
        <w:t>10</w:t>
      </w:r>
      <w:r w:rsidRPr="009F3F10">
        <w:rPr>
          <w:rFonts w:cs="Arial"/>
          <w:szCs w:val="20"/>
        </w:rPr>
        <w:t>) Ne glede na prejšnji odstavek elaborata</w:t>
      </w:r>
      <w:r w:rsidR="00DB7D45" w:rsidRPr="009F3F10">
        <w:rPr>
          <w:rFonts w:cs="Arial"/>
          <w:szCs w:val="20"/>
        </w:rPr>
        <w:t xml:space="preserve"> ni treba izdelati</w:t>
      </w:r>
      <w:r w:rsidRPr="009F3F10">
        <w:rPr>
          <w:rFonts w:cs="Arial"/>
          <w:szCs w:val="20"/>
        </w:rPr>
        <w:t>, č</w:t>
      </w:r>
      <w:r w:rsidR="00FB61A3" w:rsidRPr="009F3F10">
        <w:rPr>
          <w:rFonts w:cs="Arial"/>
          <w:szCs w:val="20"/>
        </w:rPr>
        <w:t xml:space="preserve">e občina stroške obstoječe komunalne opreme na enoto mere določi </w:t>
      </w:r>
      <w:r w:rsidR="00D20B58" w:rsidRPr="009F3F10">
        <w:rPr>
          <w:rFonts w:cs="Arial"/>
          <w:szCs w:val="20"/>
        </w:rPr>
        <w:t>tako</w:t>
      </w:r>
      <w:r w:rsidR="00FB61A3" w:rsidRPr="009F3F10">
        <w:rPr>
          <w:rFonts w:cs="Arial"/>
          <w:szCs w:val="20"/>
        </w:rPr>
        <w:t>, da jih povzame iz predpisa iz</w:t>
      </w:r>
      <w:r w:rsidR="00D20B58" w:rsidRPr="009F3F10">
        <w:rPr>
          <w:rFonts w:cs="Arial"/>
          <w:szCs w:val="20"/>
        </w:rPr>
        <w:t xml:space="preserve"> </w:t>
      </w:r>
      <w:r w:rsidR="00EA2907" w:rsidRPr="009F3F10">
        <w:rPr>
          <w:rFonts w:cs="Arial"/>
          <w:szCs w:val="20"/>
        </w:rPr>
        <w:t>petega</w:t>
      </w:r>
      <w:r w:rsidRPr="009F3F10">
        <w:rPr>
          <w:rFonts w:cs="Arial"/>
          <w:szCs w:val="20"/>
        </w:rPr>
        <w:t xml:space="preserve"> </w:t>
      </w:r>
      <w:r w:rsidR="00D20B58" w:rsidRPr="009F3F10">
        <w:rPr>
          <w:rFonts w:cs="Arial"/>
          <w:szCs w:val="20"/>
        </w:rPr>
        <w:t>odstavka</w:t>
      </w:r>
      <w:r w:rsidR="00FB61A3" w:rsidRPr="009F3F10">
        <w:rPr>
          <w:rFonts w:cs="Arial"/>
          <w:szCs w:val="20"/>
        </w:rPr>
        <w:t xml:space="preserve"> </w:t>
      </w:r>
      <w:r w:rsidR="00597D63" w:rsidRPr="009F3F10">
        <w:rPr>
          <w:rFonts w:cs="Arial"/>
          <w:szCs w:val="20"/>
        </w:rPr>
        <w:t>231</w:t>
      </w:r>
      <w:r w:rsidR="00FB61A3" w:rsidRPr="009F3F10">
        <w:rPr>
          <w:rFonts w:cs="Arial"/>
          <w:szCs w:val="20"/>
        </w:rPr>
        <w:t>. člena tega zakona.</w:t>
      </w:r>
    </w:p>
    <w:p w:rsidR="00202018" w:rsidRDefault="00202018" w:rsidP="00202018">
      <w:pPr>
        <w:jc w:val="both"/>
        <w:rPr>
          <w:rFonts w:cs="Arial"/>
          <w:szCs w:val="20"/>
        </w:rPr>
      </w:pPr>
    </w:p>
    <w:p w:rsidR="00202018" w:rsidRDefault="00202018" w:rsidP="00202018">
      <w:pPr>
        <w:jc w:val="both"/>
        <w:rPr>
          <w:rFonts w:cs="Arial"/>
          <w:szCs w:val="20"/>
        </w:rPr>
      </w:pPr>
      <w:r>
        <w:rPr>
          <w:rFonts w:cs="Arial"/>
          <w:szCs w:val="20"/>
        </w:rPr>
        <w:t>(</w:t>
      </w:r>
      <w:r w:rsidR="00DF7284">
        <w:rPr>
          <w:rFonts w:cs="Arial"/>
          <w:szCs w:val="20"/>
        </w:rPr>
        <w:t>11</w:t>
      </w:r>
      <w:r>
        <w:rPr>
          <w:rFonts w:cs="Arial"/>
          <w:szCs w:val="20"/>
        </w:rPr>
        <w:t>) Podlage iz prvega odstavka tega člena</w:t>
      </w:r>
      <w:r w:rsidRPr="00217D45">
        <w:rPr>
          <w:rFonts w:cs="Arial"/>
          <w:szCs w:val="20"/>
        </w:rPr>
        <w:t xml:space="preserve"> sprejme </w:t>
      </w:r>
      <w:r>
        <w:rPr>
          <w:rFonts w:cs="Arial"/>
          <w:szCs w:val="20"/>
        </w:rPr>
        <w:t>občina</w:t>
      </w:r>
      <w:r w:rsidRPr="00217D45">
        <w:rPr>
          <w:rFonts w:cs="Arial"/>
          <w:szCs w:val="20"/>
        </w:rPr>
        <w:t xml:space="preserve"> z odlokom</w:t>
      </w:r>
      <w:r>
        <w:rPr>
          <w:rFonts w:cs="Arial"/>
          <w:szCs w:val="20"/>
        </w:rPr>
        <w:t>.</w:t>
      </w:r>
    </w:p>
    <w:p w:rsidR="00FB61A3" w:rsidRPr="00217D45" w:rsidRDefault="00FB61A3" w:rsidP="006D62C4">
      <w:pPr>
        <w:jc w:val="both"/>
        <w:rPr>
          <w:rFonts w:cs="Arial"/>
          <w:szCs w:val="20"/>
        </w:rPr>
      </w:pPr>
    </w:p>
    <w:p w:rsidR="00AA29B4" w:rsidRPr="00217D45" w:rsidRDefault="00AA29B4" w:rsidP="00AA29B4">
      <w:pPr>
        <w:jc w:val="both"/>
        <w:rPr>
          <w:rFonts w:cs="Arial"/>
          <w:szCs w:val="20"/>
        </w:rPr>
      </w:pPr>
      <w:r w:rsidRPr="00217D45">
        <w:rPr>
          <w:rFonts w:cs="Arial"/>
          <w:szCs w:val="20"/>
        </w:rPr>
        <w:t>(</w:t>
      </w:r>
      <w:r w:rsidR="00DF7284">
        <w:rPr>
          <w:rFonts w:cs="Arial"/>
          <w:szCs w:val="20"/>
        </w:rPr>
        <w:t>12</w:t>
      </w:r>
      <w:r w:rsidRPr="00217D45">
        <w:rPr>
          <w:rFonts w:cs="Arial"/>
          <w:szCs w:val="20"/>
        </w:rPr>
        <w:t xml:space="preserve">) Odloku </w:t>
      </w:r>
      <w:r w:rsidR="00C755F5">
        <w:rPr>
          <w:rFonts w:cs="Arial"/>
          <w:szCs w:val="20"/>
        </w:rPr>
        <w:t>iz pr</w:t>
      </w:r>
      <w:r w:rsidR="00202018">
        <w:rPr>
          <w:rFonts w:cs="Arial"/>
          <w:szCs w:val="20"/>
        </w:rPr>
        <w:t>ejšnjega</w:t>
      </w:r>
      <w:r w:rsidR="00DB7D45">
        <w:rPr>
          <w:rFonts w:cs="Arial"/>
          <w:szCs w:val="20"/>
        </w:rPr>
        <w:t xml:space="preserve"> odstavka tega člena</w:t>
      </w:r>
      <w:r w:rsidR="00DB7D45" w:rsidRPr="00217D45">
        <w:rPr>
          <w:rFonts w:cs="Arial"/>
          <w:szCs w:val="20"/>
        </w:rPr>
        <w:t xml:space="preserve"> </w:t>
      </w:r>
      <w:r w:rsidRPr="00217D45">
        <w:rPr>
          <w:rFonts w:cs="Arial"/>
          <w:szCs w:val="20"/>
        </w:rPr>
        <w:t>se dodeli identifikacijska številka</w:t>
      </w:r>
      <w:r w:rsidR="00DB7D45">
        <w:rPr>
          <w:rFonts w:cs="Arial"/>
          <w:szCs w:val="20"/>
        </w:rPr>
        <w:t xml:space="preserve">, </w:t>
      </w:r>
      <w:r w:rsidR="00DB7D45" w:rsidRPr="00217D45" w:rsidDel="00C25EF3">
        <w:rPr>
          <w:rFonts w:cs="Arial"/>
          <w:szCs w:val="20"/>
        </w:rPr>
        <w:t xml:space="preserve">pod katero se </w:t>
      </w:r>
      <w:r w:rsidR="00DB7D45" w:rsidRPr="00217D45">
        <w:rPr>
          <w:rFonts w:cs="Arial"/>
          <w:szCs w:val="20"/>
        </w:rPr>
        <w:t xml:space="preserve">ta akt </w:t>
      </w:r>
      <w:r w:rsidR="00DB7D45" w:rsidRPr="00217D45" w:rsidDel="00C25EF3">
        <w:rPr>
          <w:rFonts w:cs="Arial"/>
          <w:szCs w:val="20"/>
        </w:rPr>
        <w:t>objavi</w:t>
      </w:r>
      <w:r w:rsidR="00DB7D45">
        <w:rPr>
          <w:rFonts w:cs="Arial"/>
          <w:szCs w:val="20"/>
        </w:rPr>
        <w:t xml:space="preserve"> v prostorskem informacijskem sistemu.</w:t>
      </w:r>
      <w:r w:rsidR="00EC148C" w:rsidRPr="00EC148C">
        <w:rPr>
          <w:rFonts w:cs="Arial"/>
          <w:szCs w:val="20"/>
        </w:rPr>
        <w:t xml:space="preserve"> </w:t>
      </w:r>
      <w:r w:rsidR="007A24F4">
        <w:rPr>
          <w:rFonts w:cs="Arial"/>
          <w:szCs w:val="20"/>
        </w:rPr>
        <w:t>Tam</w:t>
      </w:r>
      <w:r w:rsidR="00EC148C">
        <w:rPr>
          <w:rFonts w:cs="Arial"/>
          <w:szCs w:val="20"/>
        </w:rPr>
        <w:t xml:space="preserve"> se objavi tudi elaborat iz </w:t>
      </w:r>
      <w:r w:rsidR="002610CC">
        <w:rPr>
          <w:rFonts w:cs="Arial"/>
          <w:szCs w:val="20"/>
        </w:rPr>
        <w:t xml:space="preserve">devetega </w:t>
      </w:r>
      <w:r w:rsidR="00EC148C">
        <w:rPr>
          <w:rFonts w:cs="Arial"/>
          <w:szCs w:val="20"/>
        </w:rPr>
        <w:t>odstavka tega člena.</w:t>
      </w:r>
    </w:p>
    <w:p w:rsidR="00C755F5" w:rsidRPr="00217D45" w:rsidRDefault="00C755F5" w:rsidP="006D62C4">
      <w:pPr>
        <w:jc w:val="both"/>
        <w:rPr>
          <w:rFonts w:cs="Arial"/>
          <w:szCs w:val="20"/>
        </w:rPr>
      </w:pPr>
    </w:p>
    <w:p w:rsidR="00FB61A3" w:rsidRDefault="00FB61A3" w:rsidP="00AE479E">
      <w:pPr>
        <w:jc w:val="both"/>
        <w:rPr>
          <w:rFonts w:cs="Arial"/>
          <w:szCs w:val="20"/>
        </w:rPr>
      </w:pPr>
      <w:r w:rsidRPr="00217D45">
        <w:rPr>
          <w:rFonts w:cs="Arial"/>
          <w:szCs w:val="20"/>
        </w:rPr>
        <w:t>(</w:t>
      </w:r>
      <w:r w:rsidR="00DF7284">
        <w:rPr>
          <w:rFonts w:cs="Arial"/>
          <w:szCs w:val="20"/>
        </w:rPr>
        <w:t>13</w:t>
      </w:r>
      <w:r w:rsidRPr="00217D45">
        <w:rPr>
          <w:rFonts w:cs="Arial"/>
          <w:szCs w:val="20"/>
        </w:rPr>
        <w:t xml:space="preserve">) </w:t>
      </w:r>
      <w:r w:rsidR="00AA29B4" w:rsidRPr="00217D45">
        <w:rPr>
          <w:rFonts w:cs="Arial"/>
          <w:szCs w:val="20"/>
        </w:rPr>
        <w:t>Glede objave</w:t>
      </w:r>
      <w:r w:rsidR="00597D63" w:rsidRPr="00217D45">
        <w:rPr>
          <w:rFonts w:cs="Arial"/>
          <w:szCs w:val="20"/>
        </w:rPr>
        <w:t xml:space="preserve"> </w:t>
      </w:r>
      <w:r w:rsidR="00AA29B4" w:rsidRPr="00217D45">
        <w:rPr>
          <w:rFonts w:cs="Arial"/>
          <w:szCs w:val="20"/>
        </w:rPr>
        <w:t>odloka</w:t>
      </w:r>
      <w:r w:rsidR="00C755F5">
        <w:rPr>
          <w:rFonts w:cs="Arial"/>
          <w:szCs w:val="20"/>
        </w:rPr>
        <w:t xml:space="preserve"> iz </w:t>
      </w:r>
      <w:r w:rsidR="00644923">
        <w:rPr>
          <w:rFonts w:cs="Arial"/>
          <w:szCs w:val="20"/>
        </w:rPr>
        <w:t>prejšnjega</w:t>
      </w:r>
      <w:r w:rsidR="00C755F5">
        <w:rPr>
          <w:rFonts w:cs="Arial"/>
          <w:szCs w:val="20"/>
        </w:rPr>
        <w:t xml:space="preserve"> odstavka</w:t>
      </w:r>
      <w:r w:rsidR="00AA29B4" w:rsidRPr="00217D45">
        <w:rPr>
          <w:rFonts w:cs="Arial"/>
          <w:szCs w:val="20"/>
        </w:rPr>
        <w:t xml:space="preserve"> se smiselno uporablja 57. člen tega zakona, glede osebnih podatkov pa 59. člen tega zakona.</w:t>
      </w:r>
    </w:p>
    <w:p w:rsidR="001B28E2" w:rsidRPr="00217D45" w:rsidRDefault="001B28E2" w:rsidP="00AE479E">
      <w:pPr>
        <w:jc w:val="both"/>
        <w:rPr>
          <w:rFonts w:cs="Arial"/>
          <w:szCs w:val="20"/>
        </w:rPr>
      </w:pPr>
    </w:p>
    <w:p w:rsidR="00EC148C" w:rsidRPr="00217D45" w:rsidRDefault="00EC148C" w:rsidP="00EC148C">
      <w:pPr>
        <w:jc w:val="both"/>
        <w:rPr>
          <w:rFonts w:cs="Arial"/>
          <w:szCs w:val="20"/>
        </w:rPr>
      </w:pPr>
      <w:r w:rsidRPr="00217D45">
        <w:rPr>
          <w:rFonts w:cs="Arial"/>
          <w:szCs w:val="20"/>
        </w:rPr>
        <w:t>(</w:t>
      </w:r>
      <w:r w:rsidR="00DF7284">
        <w:rPr>
          <w:rFonts w:cs="Arial"/>
          <w:szCs w:val="20"/>
        </w:rPr>
        <w:t>14</w:t>
      </w:r>
      <w:r w:rsidRPr="00217D45">
        <w:rPr>
          <w:rFonts w:cs="Arial"/>
          <w:szCs w:val="20"/>
        </w:rPr>
        <w:t xml:space="preserve">) </w:t>
      </w:r>
      <w:r>
        <w:rPr>
          <w:rFonts w:cs="Arial"/>
          <w:szCs w:val="20"/>
        </w:rPr>
        <w:t>O</w:t>
      </w:r>
      <w:r w:rsidRPr="00217D45">
        <w:rPr>
          <w:rFonts w:cs="Arial"/>
          <w:szCs w:val="20"/>
        </w:rPr>
        <w:t xml:space="preserve">bčina na zahtevo ministrstva </w:t>
      </w:r>
      <w:r w:rsidR="007A24F4">
        <w:rPr>
          <w:rFonts w:cs="Arial"/>
          <w:szCs w:val="20"/>
        </w:rPr>
        <w:t xml:space="preserve">temu </w:t>
      </w:r>
      <w:r w:rsidRPr="00217D45">
        <w:rPr>
          <w:rFonts w:cs="Arial"/>
          <w:szCs w:val="20"/>
        </w:rPr>
        <w:t>v 15 dneh po prejemu zahteve po</w:t>
      </w:r>
      <w:r w:rsidR="00202018">
        <w:rPr>
          <w:rFonts w:cs="Arial"/>
          <w:szCs w:val="20"/>
        </w:rPr>
        <w:t>šlje</w:t>
      </w:r>
      <w:r w:rsidRPr="00217D45">
        <w:rPr>
          <w:rFonts w:cs="Arial"/>
          <w:szCs w:val="20"/>
        </w:rPr>
        <w:t xml:space="preserve"> veljavne </w:t>
      </w:r>
      <w:r>
        <w:rPr>
          <w:rFonts w:cs="Arial"/>
          <w:szCs w:val="20"/>
        </w:rPr>
        <w:t xml:space="preserve">podlage iz </w:t>
      </w:r>
      <w:r w:rsidR="00202018">
        <w:rPr>
          <w:rFonts w:cs="Arial"/>
          <w:szCs w:val="20"/>
        </w:rPr>
        <w:t>prv</w:t>
      </w:r>
      <w:r>
        <w:rPr>
          <w:rFonts w:cs="Arial"/>
          <w:szCs w:val="20"/>
        </w:rPr>
        <w:t>ega odstavka tega člena.</w:t>
      </w:r>
    </w:p>
    <w:p w:rsidR="00F0015E" w:rsidRPr="00217D45" w:rsidRDefault="00F0015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DF7284" w:rsidRPr="00217D45">
        <w:rPr>
          <w:rFonts w:cs="Arial"/>
          <w:szCs w:val="20"/>
        </w:rPr>
        <w:t>1</w:t>
      </w:r>
      <w:r w:rsidR="00DF7284">
        <w:rPr>
          <w:rFonts w:cs="Arial"/>
          <w:szCs w:val="20"/>
        </w:rPr>
        <w:t>5</w:t>
      </w:r>
      <w:r w:rsidRPr="00217D45">
        <w:rPr>
          <w:rFonts w:cs="Arial"/>
          <w:szCs w:val="20"/>
        </w:rPr>
        <w:t>) Vlada podrobneje predpiše vsebino, obliko in način priprave podlag za odmero komunalnega prispevka za obstoječo komunalno opremo</w:t>
      </w:r>
      <w:r w:rsidR="00C755F5">
        <w:rPr>
          <w:rFonts w:cs="Arial"/>
          <w:szCs w:val="20"/>
        </w:rPr>
        <w:t xml:space="preserve"> in vsebino elaborata iz </w:t>
      </w:r>
      <w:r w:rsidR="009030A9">
        <w:rPr>
          <w:rFonts w:cs="Arial"/>
          <w:szCs w:val="20"/>
        </w:rPr>
        <w:t xml:space="preserve">devetega </w:t>
      </w:r>
      <w:r w:rsidR="00617A8B">
        <w:rPr>
          <w:rFonts w:cs="Arial"/>
          <w:szCs w:val="20"/>
        </w:rPr>
        <w:t>odstavka tega člena</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6229E2" w:rsidRDefault="00FB61A3" w:rsidP="003B1313">
      <w:pPr>
        <w:pStyle w:val="len"/>
      </w:pPr>
      <w:bookmarkStart w:id="309" w:name="_Ref499729722"/>
      <w:r w:rsidRPr="006229E2">
        <w:t>člen</w:t>
      </w:r>
      <w:bookmarkEnd w:id="309"/>
    </w:p>
    <w:p w:rsidR="00FB61A3" w:rsidRPr="006229E2" w:rsidRDefault="00FB61A3">
      <w:pPr>
        <w:pStyle w:val="lennaslov"/>
      </w:pPr>
      <w:r w:rsidRPr="006229E2">
        <w:t>(</w:t>
      </w:r>
      <w:r w:rsidR="00D040A7" w:rsidRPr="006229E2">
        <w:t xml:space="preserve">nadomestna uporaba podlag </w:t>
      </w:r>
      <w:r w:rsidR="009F3F10" w:rsidRPr="006229E2">
        <w:t xml:space="preserve">in pravil za </w:t>
      </w:r>
      <w:r w:rsidR="00945C96" w:rsidRPr="006229E2">
        <w:t xml:space="preserve">odmero in </w:t>
      </w:r>
      <w:r w:rsidR="009F3F10" w:rsidRPr="006229E2">
        <w:t>izračun</w:t>
      </w:r>
      <w:r w:rsidR="002610CC">
        <w:t xml:space="preserve"> </w:t>
      </w:r>
      <w:r w:rsidRPr="006229E2">
        <w:t>komunalnega prispevka</w:t>
      </w:r>
      <w:r w:rsidR="00D040A7" w:rsidRPr="006229E2">
        <w:t xml:space="preserve"> za obstoječo komunalno opremo</w:t>
      </w:r>
      <w:r w:rsidRPr="006229E2">
        <w:t>)</w:t>
      </w:r>
    </w:p>
    <w:p w:rsidR="00FB049E" w:rsidRPr="006229E2" w:rsidRDefault="00FB049E" w:rsidP="006D62C4">
      <w:pPr>
        <w:jc w:val="both"/>
        <w:rPr>
          <w:rFonts w:cs="Arial"/>
          <w:szCs w:val="20"/>
        </w:rPr>
      </w:pPr>
    </w:p>
    <w:p w:rsidR="00945C96" w:rsidRPr="00945C96" w:rsidRDefault="00945C96" w:rsidP="00945C96">
      <w:pPr>
        <w:jc w:val="both"/>
        <w:rPr>
          <w:rFonts w:cs="Arial"/>
          <w:szCs w:val="20"/>
        </w:rPr>
      </w:pPr>
      <w:r w:rsidRPr="006229E2">
        <w:rPr>
          <w:rFonts w:cs="Arial"/>
          <w:szCs w:val="20"/>
        </w:rPr>
        <w:t>(1) Če občina ne določi podlag za odmero komunalnega</w:t>
      </w:r>
      <w:r w:rsidRPr="00945C96">
        <w:rPr>
          <w:rFonts w:cs="Arial"/>
          <w:szCs w:val="20"/>
        </w:rPr>
        <w:t xml:space="preserve"> prispevka za obstoječo komunalno opremo v skladu s prejšnjim členom, </w:t>
      </w:r>
      <w:r w:rsidR="007A24F4">
        <w:rPr>
          <w:rFonts w:cs="Arial"/>
          <w:szCs w:val="20"/>
        </w:rPr>
        <w:t>tega</w:t>
      </w:r>
      <w:r w:rsidRPr="00945C96">
        <w:rPr>
          <w:rFonts w:cs="Arial"/>
          <w:szCs w:val="20"/>
        </w:rPr>
        <w:t xml:space="preserve"> odmeri na podlagi nadomestnih podlag za odmero komunalnega prispevka za obstoječo komunalno opremo.</w:t>
      </w:r>
    </w:p>
    <w:p w:rsidR="00945C96" w:rsidRPr="00945C96" w:rsidRDefault="00945C96" w:rsidP="00945C96">
      <w:pPr>
        <w:jc w:val="both"/>
        <w:rPr>
          <w:rFonts w:cs="Arial"/>
          <w:szCs w:val="20"/>
        </w:rPr>
      </w:pPr>
    </w:p>
    <w:p w:rsidR="00945C96" w:rsidRPr="00945C96" w:rsidRDefault="00945C96" w:rsidP="00945C96">
      <w:pPr>
        <w:jc w:val="both"/>
        <w:rPr>
          <w:rFonts w:cs="Arial"/>
          <w:szCs w:val="20"/>
        </w:rPr>
      </w:pPr>
      <w:r w:rsidRPr="00945C96">
        <w:rPr>
          <w:rFonts w:cs="Arial"/>
          <w:szCs w:val="20"/>
        </w:rPr>
        <w:t>(2) Nadomestne podlage za odmero komunalnega prispevka za obstoječo komunalno opremo iz prejšnjega člena so:</w:t>
      </w:r>
    </w:p>
    <w:p w:rsidR="00945C96" w:rsidRPr="00E0235F" w:rsidRDefault="00945C96" w:rsidP="00962559">
      <w:pPr>
        <w:pStyle w:val="Odstavekseznama"/>
        <w:numPr>
          <w:ilvl w:val="0"/>
          <w:numId w:val="37"/>
        </w:numPr>
        <w:rPr>
          <w:rFonts w:cs="Arial"/>
          <w:szCs w:val="20"/>
        </w:rPr>
      </w:pPr>
      <w:r w:rsidRPr="00945C96">
        <w:rPr>
          <w:rFonts w:cs="Arial"/>
          <w:szCs w:val="20"/>
        </w:rPr>
        <w:t xml:space="preserve">povprečni stroški </w:t>
      </w:r>
      <w:r w:rsidR="00DF7284">
        <w:rPr>
          <w:rFonts w:cs="Arial"/>
          <w:szCs w:val="20"/>
        </w:rPr>
        <w:t>obstoječe</w:t>
      </w:r>
      <w:r w:rsidRPr="00945C96">
        <w:rPr>
          <w:rFonts w:cs="Arial"/>
          <w:szCs w:val="20"/>
        </w:rPr>
        <w:t xml:space="preserve"> komunaln</w:t>
      </w:r>
      <w:r w:rsidR="00DF7284">
        <w:rPr>
          <w:rFonts w:cs="Arial"/>
          <w:szCs w:val="20"/>
        </w:rPr>
        <w:t>e</w:t>
      </w:r>
      <w:r w:rsidRPr="00945C96">
        <w:rPr>
          <w:rFonts w:cs="Arial"/>
          <w:szCs w:val="20"/>
        </w:rPr>
        <w:t xml:space="preserve"> oprem</w:t>
      </w:r>
      <w:r w:rsidR="00DF7284">
        <w:rPr>
          <w:rFonts w:cs="Arial"/>
          <w:szCs w:val="20"/>
        </w:rPr>
        <w:t>e</w:t>
      </w:r>
      <w:r w:rsidRPr="00945C96">
        <w:rPr>
          <w:rFonts w:cs="Arial"/>
          <w:szCs w:val="20"/>
        </w:rPr>
        <w:t xml:space="preserve"> na enoto mere (izraženi v eurih na </w:t>
      </w:r>
      <w:r w:rsidR="007A24F4">
        <w:rPr>
          <w:rFonts w:cs="Arial"/>
          <w:szCs w:val="20"/>
        </w:rPr>
        <w:t>kvadratni meter</w:t>
      </w:r>
      <w:r w:rsidRPr="00945C96">
        <w:rPr>
          <w:rFonts w:cs="Arial"/>
          <w:szCs w:val="20"/>
        </w:rPr>
        <w:t>)</w:t>
      </w:r>
      <w:r w:rsidR="007A24F4">
        <w:rPr>
          <w:rFonts w:cs="Arial"/>
          <w:szCs w:val="20"/>
        </w:rPr>
        <w:t>;</w:t>
      </w:r>
      <w:r w:rsidRPr="00945C96">
        <w:rPr>
          <w:rFonts w:cs="Arial"/>
          <w:szCs w:val="20"/>
        </w:rPr>
        <w:t xml:space="preserve"> </w:t>
      </w:r>
    </w:p>
    <w:p w:rsidR="00945C96" w:rsidRDefault="001C467A" w:rsidP="00962559">
      <w:pPr>
        <w:pStyle w:val="Odstavekseznama"/>
        <w:numPr>
          <w:ilvl w:val="0"/>
          <w:numId w:val="37"/>
        </w:numPr>
        <w:rPr>
          <w:rFonts w:cs="Arial"/>
          <w:szCs w:val="20"/>
        </w:rPr>
      </w:pPr>
      <w:r>
        <w:rPr>
          <w:rFonts w:cs="Arial"/>
          <w:szCs w:val="20"/>
        </w:rPr>
        <w:t>bruto tlorisna površina objekta</w:t>
      </w:r>
      <w:r w:rsidR="002A67ED">
        <w:rPr>
          <w:rFonts w:cs="Arial"/>
          <w:szCs w:val="20"/>
        </w:rPr>
        <w:t xml:space="preserve"> in površina</w:t>
      </w:r>
      <w:r w:rsidR="00945C96" w:rsidRPr="002A67ED">
        <w:rPr>
          <w:rFonts w:cs="Arial"/>
          <w:szCs w:val="20"/>
        </w:rPr>
        <w:t xml:space="preserve"> gradbene parcele stavbe. </w:t>
      </w:r>
    </w:p>
    <w:p w:rsidR="00BA36F7" w:rsidRPr="00BA36F7" w:rsidRDefault="00BA36F7" w:rsidP="00BA36F7">
      <w:pPr>
        <w:ind w:left="360"/>
        <w:rPr>
          <w:rFonts w:cs="Arial"/>
          <w:szCs w:val="20"/>
        </w:rPr>
      </w:pPr>
    </w:p>
    <w:p w:rsidR="00B95CED" w:rsidRDefault="00B95CED" w:rsidP="006D62C4">
      <w:pPr>
        <w:jc w:val="both"/>
        <w:rPr>
          <w:rFonts w:cs="Arial"/>
          <w:szCs w:val="20"/>
        </w:rPr>
      </w:pPr>
      <w:r w:rsidRPr="00B95CED">
        <w:rPr>
          <w:rFonts w:cs="Arial"/>
          <w:szCs w:val="20"/>
        </w:rPr>
        <w:t>(3) Komunalni prispevek za obstoječo komunalno opremo</w:t>
      </w:r>
      <w:r w:rsidR="00BA25C7">
        <w:rPr>
          <w:rFonts w:cs="Arial"/>
          <w:szCs w:val="20"/>
        </w:rPr>
        <w:t xml:space="preserve"> se</w:t>
      </w:r>
      <w:r w:rsidRPr="00B95CED">
        <w:rPr>
          <w:rFonts w:cs="Arial"/>
          <w:szCs w:val="20"/>
        </w:rPr>
        <w:t xml:space="preserve"> v primeru iz prvega odstavka tega člena izračuna ob upoštevanju povprečnih </w:t>
      </w:r>
      <w:r w:rsidR="00AD1635">
        <w:rPr>
          <w:rFonts w:cs="Arial"/>
          <w:szCs w:val="20"/>
        </w:rPr>
        <w:t xml:space="preserve">stroškov </w:t>
      </w:r>
      <w:r w:rsidRPr="00B95CED">
        <w:rPr>
          <w:rFonts w:cs="Arial"/>
          <w:szCs w:val="20"/>
        </w:rPr>
        <w:t xml:space="preserve">opremljanja zemljišč s komunalno opremo na enoto mere </w:t>
      </w:r>
      <w:r w:rsidR="00AD1635">
        <w:rPr>
          <w:rFonts w:cs="Arial"/>
          <w:szCs w:val="20"/>
        </w:rPr>
        <w:t xml:space="preserve">iz prve alineje prejšnjega </w:t>
      </w:r>
      <w:r w:rsidR="00BA25C7">
        <w:rPr>
          <w:rFonts w:cs="Arial"/>
          <w:szCs w:val="20"/>
        </w:rPr>
        <w:t>odstavka</w:t>
      </w:r>
      <w:r w:rsidR="00AD1635">
        <w:rPr>
          <w:rFonts w:cs="Arial"/>
          <w:szCs w:val="20"/>
        </w:rPr>
        <w:t xml:space="preserve"> </w:t>
      </w:r>
      <w:r w:rsidRPr="00B95CED">
        <w:rPr>
          <w:rFonts w:cs="Arial"/>
          <w:szCs w:val="20"/>
        </w:rPr>
        <w:t>in meril iz</w:t>
      </w:r>
      <w:r w:rsidR="00AD1635">
        <w:rPr>
          <w:rFonts w:cs="Arial"/>
          <w:szCs w:val="20"/>
        </w:rPr>
        <w:t xml:space="preserve"> druge alineje</w:t>
      </w:r>
      <w:r w:rsidR="002610CC">
        <w:rPr>
          <w:rFonts w:cs="Arial"/>
          <w:szCs w:val="20"/>
        </w:rPr>
        <w:t xml:space="preserve"> </w:t>
      </w:r>
      <w:r w:rsidRPr="00B95CED">
        <w:rPr>
          <w:rFonts w:cs="Arial"/>
          <w:szCs w:val="20"/>
        </w:rPr>
        <w:t>prejšnjega odstavka.</w:t>
      </w:r>
    </w:p>
    <w:p w:rsidR="00B95CED" w:rsidRPr="00217D45" w:rsidRDefault="00B95CED" w:rsidP="006D62C4">
      <w:pPr>
        <w:jc w:val="both"/>
        <w:rPr>
          <w:rFonts w:cs="Arial"/>
          <w:szCs w:val="20"/>
        </w:rPr>
      </w:pPr>
    </w:p>
    <w:p w:rsidR="009E3DC7" w:rsidRPr="009E3DC7" w:rsidRDefault="009E3DC7" w:rsidP="009E3DC7">
      <w:pPr>
        <w:jc w:val="both"/>
        <w:rPr>
          <w:rFonts w:cs="Arial"/>
          <w:szCs w:val="20"/>
        </w:rPr>
      </w:pPr>
      <w:r w:rsidRPr="009E3DC7">
        <w:rPr>
          <w:rFonts w:cs="Arial"/>
          <w:szCs w:val="20"/>
        </w:rPr>
        <w:t xml:space="preserve">(4) Ne glede na </w:t>
      </w:r>
      <w:r w:rsidR="007F20EB">
        <w:rPr>
          <w:rFonts w:cs="Arial"/>
          <w:szCs w:val="20"/>
        </w:rPr>
        <w:t>tretji odstavek</w:t>
      </w:r>
      <w:r w:rsidRPr="009E3DC7">
        <w:rPr>
          <w:rFonts w:cs="Arial"/>
          <w:szCs w:val="20"/>
        </w:rPr>
        <w:t xml:space="preserve"> prejšnjega člena lahko občina določi stroške obstoječe komunalne opreme na enoto mere tako, da povzame povprečne stroške </w:t>
      </w:r>
      <w:r w:rsidR="00DF7284">
        <w:rPr>
          <w:rFonts w:cs="Arial"/>
          <w:szCs w:val="20"/>
        </w:rPr>
        <w:t xml:space="preserve">obstoječe </w:t>
      </w:r>
      <w:r w:rsidRPr="009E3DC7">
        <w:rPr>
          <w:rFonts w:cs="Arial"/>
          <w:szCs w:val="20"/>
        </w:rPr>
        <w:t>komunaln</w:t>
      </w:r>
      <w:r w:rsidR="00DF7284">
        <w:rPr>
          <w:rFonts w:cs="Arial"/>
          <w:szCs w:val="20"/>
        </w:rPr>
        <w:t>e</w:t>
      </w:r>
      <w:r w:rsidRPr="009E3DC7">
        <w:rPr>
          <w:rFonts w:cs="Arial"/>
          <w:szCs w:val="20"/>
        </w:rPr>
        <w:t xml:space="preserve"> oprem</w:t>
      </w:r>
      <w:r w:rsidR="00DF7284">
        <w:rPr>
          <w:rFonts w:cs="Arial"/>
          <w:szCs w:val="20"/>
        </w:rPr>
        <w:t>e</w:t>
      </w:r>
      <w:r w:rsidRPr="009E3DC7">
        <w:rPr>
          <w:rFonts w:cs="Arial"/>
          <w:szCs w:val="20"/>
        </w:rPr>
        <w:t xml:space="preserve"> na enoto mere iz prve alineje drugega</w:t>
      </w:r>
      <w:r w:rsidR="002610CC">
        <w:rPr>
          <w:rFonts w:cs="Arial"/>
          <w:szCs w:val="20"/>
        </w:rPr>
        <w:t xml:space="preserve"> </w:t>
      </w:r>
      <w:r w:rsidRPr="009E3DC7">
        <w:rPr>
          <w:rFonts w:cs="Arial"/>
          <w:szCs w:val="20"/>
        </w:rPr>
        <w:t>odstavka tega člena.</w:t>
      </w:r>
    </w:p>
    <w:p w:rsidR="00BA36F7" w:rsidRDefault="00BA36F7" w:rsidP="007F20EB">
      <w:pPr>
        <w:jc w:val="both"/>
        <w:rPr>
          <w:rFonts w:cs="Arial"/>
          <w:szCs w:val="20"/>
        </w:rPr>
      </w:pPr>
    </w:p>
    <w:p w:rsidR="007F20EB" w:rsidRPr="009E3DC7" w:rsidRDefault="007F20EB" w:rsidP="007F20EB">
      <w:pPr>
        <w:jc w:val="both"/>
        <w:rPr>
          <w:rFonts w:cs="Arial"/>
          <w:szCs w:val="20"/>
        </w:rPr>
      </w:pPr>
      <w:r w:rsidRPr="009E3DC7">
        <w:rPr>
          <w:rFonts w:cs="Arial"/>
          <w:szCs w:val="20"/>
        </w:rPr>
        <w:t xml:space="preserve">(5) </w:t>
      </w:r>
      <w:r w:rsidR="00E165E8" w:rsidRPr="00E165E8">
        <w:rPr>
          <w:rFonts w:cs="Arial"/>
          <w:szCs w:val="20"/>
        </w:rPr>
        <w:t>Minister podrobneje predpiše povprečne stroške obstoječe komunaln</w:t>
      </w:r>
      <w:r w:rsidR="00BA25C7">
        <w:rPr>
          <w:rFonts w:cs="Arial"/>
          <w:szCs w:val="20"/>
        </w:rPr>
        <w:t>e</w:t>
      </w:r>
      <w:r w:rsidR="00E165E8" w:rsidRPr="00E165E8">
        <w:rPr>
          <w:rFonts w:cs="Arial"/>
          <w:szCs w:val="20"/>
        </w:rPr>
        <w:t xml:space="preserve"> oprem</w:t>
      </w:r>
      <w:r w:rsidR="00BA25C7">
        <w:rPr>
          <w:rFonts w:cs="Arial"/>
          <w:szCs w:val="20"/>
        </w:rPr>
        <w:t>e</w:t>
      </w:r>
      <w:r w:rsidR="00E165E8" w:rsidRPr="00E165E8">
        <w:rPr>
          <w:rFonts w:cs="Arial"/>
          <w:szCs w:val="20"/>
        </w:rPr>
        <w:t xml:space="preserve"> na enoto mere in izračun komunalnega prispevka </w:t>
      </w:r>
      <w:r w:rsidR="00BA25C7">
        <w:rPr>
          <w:rFonts w:cs="Arial"/>
          <w:szCs w:val="20"/>
        </w:rPr>
        <w:t>na podlagi</w:t>
      </w:r>
      <w:r w:rsidR="00E165E8" w:rsidRPr="00E165E8">
        <w:rPr>
          <w:rFonts w:cs="Arial"/>
          <w:szCs w:val="20"/>
        </w:rPr>
        <w:t xml:space="preserve"> nadomestnih podlag za odmero komunalnega prispevka za obstoječo komunalno opremo.</w:t>
      </w:r>
    </w:p>
    <w:p w:rsidR="00610DCC" w:rsidRDefault="00610DCC" w:rsidP="006D62C4">
      <w:pPr>
        <w:jc w:val="both"/>
        <w:rPr>
          <w:rFonts w:cs="Arial"/>
          <w:szCs w:val="20"/>
        </w:rPr>
      </w:pPr>
    </w:p>
    <w:p w:rsidR="00610DCC" w:rsidRPr="00217D45" w:rsidRDefault="00610DCC"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(odmera komunalnega prispevka)</w:t>
      </w:r>
    </w:p>
    <w:p w:rsidR="00024D77" w:rsidRPr="00217D45" w:rsidRDefault="00024D77">
      <w:pPr>
        <w:pStyle w:val="lennaslov"/>
      </w:pPr>
    </w:p>
    <w:p w:rsidR="00AF1CCC" w:rsidRDefault="00024D77" w:rsidP="00024D77">
      <w:pPr>
        <w:jc w:val="both"/>
        <w:rPr>
          <w:rFonts w:cs="Arial"/>
          <w:szCs w:val="20"/>
        </w:rPr>
      </w:pPr>
      <w:r w:rsidRPr="00217D45">
        <w:rPr>
          <w:rFonts w:cs="Arial"/>
          <w:szCs w:val="20"/>
        </w:rPr>
        <w:t xml:space="preserve">(1) Za odmero komunalnega prispevka je pristojna občina, v kateri </w:t>
      </w:r>
      <w:r w:rsidR="007804B3">
        <w:rPr>
          <w:rFonts w:cs="Arial"/>
          <w:szCs w:val="20"/>
        </w:rPr>
        <w:t>je</w:t>
      </w:r>
      <w:r w:rsidRPr="00217D45">
        <w:rPr>
          <w:rFonts w:cs="Arial"/>
          <w:szCs w:val="20"/>
        </w:rPr>
        <w:t xml:space="preserve"> objekt, za katerega se odmerja komunalni prispevek. </w:t>
      </w:r>
    </w:p>
    <w:p w:rsidR="00AF1CCC" w:rsidRDefault="00AF1CCC" w:rsidP="00024D77">
      <w:pPr>
        <w:jc w:val="both"/>
        <w:rPr>
          <w:rFonts w:cs="Arial"/>
          <w:szCs w:val="20"/>
        </w:rPr>
      </w:pPr>
    </w:p>
    <w:p w:rsidR="00024D77" w:rsidRPr="00217D45" w:rsidRDefault="00AF1CCC" w:rsidP="00024D77">
      <w:pPr>
        <w:jc w:val="both"/>
        <w:rPr>
          <w:rFonts w:cs="Arial"/>
          <w:szCs w:val="20"/>
        </w:rPr>
      </w:pPr>
      <w:r>
        <w:rPr>
          <w:rFonts w:cs="Arial"/>
          <w:szCs w:val="20"/>
        </w:rPr>
        <w:t xml:space="preserve">(2) </w:t>
      </w:r>
      <w:r w:rsidR="00024D77" w:rsidRPr="00217D45">
        <w:rPr>
          <w:rFonts w:cs="Arial"/>
          <w:szCs w:val="20"/>
        </w:rPr>
        <w:t>Ne glede</w:t>
      </w:r>
      <w:r>
        <w:rPr>
          <w:rFonts w:cs="Arial"/>
          <w:szCs w:val="20"/>
        </w:rPr>
        <w:t xml:space="preserve"> na prejšnji odstavek</w:t>
      </w:r>
      <w:r w:rsidR="00024D77" w:rsidRPr="00217D45">
        <w:rPr>
          <w:rFonts w:cs="Arial"/>
          <w:szCs w:val="20"/>
        </w:rPr>
        <w:t xml:space="preserve"> je za odmero komunalnega prispevka pristojna tista občina, ki ima v lasti komunalno opremo, na katero se priključuje</w:t>
      </w:r>
      <w:r w:rsidR="007A24F4" w:rsidRPr="007A24F4">
        <w:rPr>
          <w:rFonts w:cs="Arial"/>
          <w:szCs w:val="20"/>
        </w:rPr>
        <w:t xml:space="preserve"> </w:t>
      </w:r>
      <w:r w:rsidR="007A24F4" w:rsidRPr="00217D45">
        <w:rPr>
          <w:rFonts w:cs="Arial"/>
          <w:szCs w:val="20"/>
        </w:rPr>
        <w:t>objekt</w:t>
      </w:r>
      <w:r w:rsidR="00024D77" w:rsidRPr="00217D45">
        <w:rPr>
          <w:rFonts w:cs="Arial"/>
          <w:szCs w:val="20"/>
        </w:rPr>
        <w:t>, če to ni obči</w:t>
      </w:r>
      <w:r w:rsidR="00E75296" w:rsidRPr="00217D45">
        <w:rPr>
          <w:rFonts w:cs="Arial"/>
          <w:szCs w:val="20"/>
        </w:rPr>
        <w:t xml:space="preserve">na, v kateri </w:t>
      </w:r>
      <w:r w:rsidR="007804B3">
        <w:rPr>
          <w:rFonts w:cs="Arial"/>
          <w:szCs w:val="20"/>
        </w:rPr>
        <w:t>j</w:t>
      </w:r>
      <w:r w:rsidR="007804B3" w:rsidRPr="00217D45">
        <w:rPr>
          <w:rFonts w:cs="Arial"/>
          <w:szCs w:val="20"/>
        </w:rPr>
        <w:t>e</w:t>
      </w:r>
      <w:r w:rsidR="002610CC">
        <w:rPr>
          <w:rFonts w:cs="Arial"/>
          <w:szCs w:val="20"/>
        </w:rPr>
        <w:t xml:space="preserve"> </w:t>
      </w:r>
      <w:r w:rsidR="00E75296" w:rsidRPr="00217D45">
        <w:rPr>
          <w:rFonts w:cs="Arial"/>
          <w:szCs w:val="20"/>
        </w:rPr>
        <w:t>objekt.</w:t>
      </w:r>
    </w:p>
    <w:p w:rsidR="0080751D" w:rsidRPr="00217D45" w:rsidRDefault="0080751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F1CCC">
        <w:rPr>
          <w:rFonts w:cs="Arial"/>
          <w:szCs w:val="20"/>
        </w:rPr>
        <w:t>3</w:t>
      </w:r>
      <w:r w:rsidRPr="00217D45">
        <w:rPr>
          <w:rFonts w:cs="Arial"/>
          <w:szCs w:val="20"/>
        </w:rPr>
        <w:t>) Komunalni prispevek za novo komunalno opremo se odmeri zaradi:</w:t>
      </w:r>
    </w:p>
    <w:p w:rsidR="00FB61A3" w:rsidRPr="00217D45" w:rsidRDefault="00FB61A3" w:rsidP="00F0015E">
      <w:pPr>
        <w:pStyle w:val="Alineazatoko"/>
        <w:rPr>
          <w:rFonts w:cs="Arial"/>
          <w:szCs w:val="20"/>
        </w:rPr>
      </w:pPr>
      <w:r w:rsidRPr="00217D45">
        <w:rPr>
          <w:rFonts w:cs="Arial"/>
          <w:szCs w:val="20"/>
        </w:rPr>
        <w:t>grad</w:t>
      </w:r>
      <w:r w:rsidR="00932BA7" w:rsidRPr="00217D45">
        <w:rPr>
          <w:rFonts w:cs="Arial"/>
          <w:szCs w:val="20"/>
        </w:rPr>
        <w:t>nje</w:t>
      </w:r>
      <w:r w:rsidRPr="00217D45">
        <w:rPr>
          <w:rFonts w:cs="Arial"/>
          <w:szCs w:val="20"/>
        </w:rPr>
        <w:t xml:space="preserve"> objekta</w:t>
      </w:r>
      <w:r w:rsidR="007A24F4">
        <w:rPr>
          <w:rFonts w:cs="Arial"/>
          <w:szCs w:val="20"/>
        </w:rPr>
        <w:t>,</w:t>
      </w:r>
    </w:p>
    <w:p w:rsidR="00FB61A3" w:rsidRPr="00217D45" w:rsidRDefault="00FB61A3" w:rsidP="00F0015E">
      <w:pPr>
        <w:pStyle w:val="Alineazatoko"/>
        <w:rPr>
          <w:rFonts w:cs="Arial"/>
          <w:szCs w:val="20"/>
        </w:rPr>
      </w:pPr>
      <w:r w:rsidRPr="00217D45">
        <w:rPr>
          <w:rFonts w:cs="Arial"/>
          <w:szCs w:val="20"/>
        </w:rPr>
        <w:t>akontacije komunalnega prispevka za novo komunalno opremo</w:t>
      </w:r>
      <w:r w:rsidR="007A24F4">
        <w:rPr>
          <w:rFonts w:cs="Arial"/>
          <w:szCs w:val="20"/>
        </w:rPr>
        <w:t>,</w:t>
      </w:r>
    </w:p>
    <w:p w:rsidR="00AF1CCC" w:rsidRDefault="00FB61A3" w:rsidP="00F0015E">
      <w:pPr>
        <w:pStyle w:val="Alineazatoko"/>
        <w:rPr>
          <w:rFonts w:cs="Arial"/>
          <w:szCs w:val="20"/>
        </w:rPr>
      </w:pPr>
      <w:r w:rsidRPr="00217D45">
        <w:rPr>
          <w:rFonts w:cs="Arial"/>
          <w:szCs w:val="20"/>
        </w:rPr>
        <w:t>legalizacije objekta</w:t>
      </w:r>
      <w:r w:rsidR="007A24F4">
        <w:rPr>
          <w:rFonts w:cs="Arial"/>
          <w:szCs w:val="20"/>
        </w:rPr>
        <w:t>,</w:t>
      </w:r>
    </w:p>
    <w:p w:rsidR="00FB61A3" w:rsidRPr="00AF1CCC" w:rsidRDefault="00AF1CCC" w:rsidP="00AF1CCC">
      <w:pPr>
        <w:pStyle w:val="Alineazatoko"/>
        <w:rPr>
          <w:rFonts w:cs="Arial"/>
          <w:szCs w:val="20"/>
        </w:rPr>
      </w:pPr>
      <w:r w:rsidRPr="00217D45">
        <w:rPr>
          <w:rFonts w:cs="Arial"/>
          <w:szCs w:val="20"/>
        </w:rPr>
        <w:t>naknadne priključitve objekta na novo komunalno opremo iz programa opremljanja</w:t>
      </w:r>
      <w:r>
        <w:rPr>
          <w:rFonts w:cs="Arial"/>
          <w:szCs w:val="20"/>
        </w:rPr>
        <w:t>.</w:t>
      </w:r>
    </w:p>
    <w:p w:rsidR="00F0015E" w:rsidRPr="00217D45" w:rsidRDefault="00F0015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F1CCC">
        <w:rPr>
          <w:rFonts w:cs="Arial"/>
          <w:szCs w:val="20"/>
        </w:rPr>
        <w:t>4</w:t>
      </w:r>
      <w:r w:rsidRPr="00217D45">
        <w:rPr>
          <w:rFonts w:cs="Arial"/>
          <w:szCs w:val="20"/>
        </w:rPr>
        <w:t xml:space="preserve">) Komunalni prispevek za novo </w:t>
      </w:r>
      <w:r w:rsidR="007A24F4">
        <w:rPr>
          <w:rFonts w:cs="Arial"/>
          <w:szCs w:val="20"/>
        </w:rPr>
        <w:t>komunalno opremo se ne odmerja če</w:t>
      </w:r>
      <w:r w:rsidRPr="00217D45">
        <w:rPr>
          <w:rFonts w:cs="Arial"/>
          <w:szCs w:val="20"/>
        </w:rPr>
        <w:t xml:space="preserve"> občina z investitorjem </w:t>
      </w:r>
      <w:r w:rsidR="00204350" w:rsidRPr="00217D45">
        <w:rPr>
          <w:rFonts w:cs="Arial"/>
          <w:szCs w:val="20"/>
        </w:rPr>
        <w:t xml:space="preserve">sklene </w:t>
      </w:r>
      <w:r w:rsidRPr="00217D45">
        <w:rPr>
          <w:rFonts w:cs="Arial"/>
          <w:szCs w:val="20"/>
        </w:rPr>
        <w:t xml:space="preserve">pogodbo o opremljanju v skladu s </w:t>
      </w:r>
      <w:r w:rsidR="00204350" w:rsidRPr="00217D45">
        <w:rPr>
          <w:rFonts w:cs="Arial"/>
          <w:szCs w:val="20"/>
        </w:rPr>
        <w:t>167</w:t>
      </w:r>
      <w:r w:rsidRPr="00217D45">
        <w:rPr>
          <w:rFonts w:cs="Arial"/>
          <w:szCs w:val="20"/>
        </w:rPr>
        <w:t>. členom tega zakona.</w:t>
      </w:r>
    </w:p>
    <w:p w:rsidR="00F0015E" w:rsidRPr="00217D45" w:rsidRDefault="00F0015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F1CCC">
        <w:rPr>
          <w:rFonts w:cs="Arial"/>
          <w:szCs w:val="20"/>
        </w:rPr>
        <w:t>5</w:t>
      </w:r>
      <w:r w:rsidRPr="00217D45">
        <w:rPr>
          <w:rFonts w:cs="Arial"/>
          <w:szCs w:val="20"/>
        </w:rPr>
        <w:t>) Komunalni prispevek za obstoječo komunalno opremo se odmeri zaradi:</w:t>
      </w:r>
    </w:p>
    <w:p w:rsidR="00FB61A3" w:rsidRPr="00217D45" w:rsidRDefault="00FB61A3" w:rsidP="00F0015E">
      <w:pPr>
        <w:pStyle w:val="Alineazatoko"/>
        <w:rPr>
          <w:rFonts w:cs="Arial"/>
          <w:szCs w:val="20"/>
        </w:rPr>
      </w:pPr>
      <w:r w:rsidRPr="00217D45">
        <w:rPr>
          <w:rFonts w:cs="Arial"/>
          <w:szCs w:val="20"/>
        </w:rPr>
        <w:t>grad</w:t>
      </w:r>
      <w:r w:rsidR="00932BA7" w:rsidRPr="00217D45">
        <w:rPr>
          <w:rFonts w:cs="Arial"/>
          <w:szCs w:val="20"/>
        </w:rPr>
        <w:t>nje</w:t>
      </w:r>
      <w:r w:rsidRPr="00217D45">
        <w:rPr>
          <w:rFonts w:cs="Arial"/>
          <w:szCs w:val="20"/>
        </w:rPr>
        <w:t xml:space="preserve"> objekta</w:t>
      </w:r>
      <w:r w:rsidR="007A24F4">
        <w:rPr>
          <w:rFonts w:cs="Arial"/>
          <w:szCs w:val="20"/>
        </w:rPr>
        <w:t>,</w:t>
      </w:r>
    </w:p>
    <w:p w:rsidR="00FB61A3" w:rsidRPr="00217D45" w:rsidRDefault="00FB61A3" w:rsidP="00F0015E">
      <w:pPr>
        <w:pStyle w:val="Alineazatoko"/>
        <w:rPr>
          <w:rFonts w:cs="Arial"/>
          <w:szCs w:val="20"/>
        </w:rPr>
      </w:pPr>
      <w:r w:rsidRPr="00217D45">
        <w:rPr>
          <w:rFonts w:cs="Arial"/>
          <w:szCs w:val="20"/>
        </w:rPr>
        <w:t>izboljšanja opremljenosti</w:t>
      </w:r>
      <w:r w:rsidR="007A24F4">
        <w:rPr>
          <w:rFonts w:cs="Arial"/>
          <w:szCs w:val="20"/>
        </w:rPr>
        <w:t xml:space="preserve"> s komunalno opremo,</w:t>
      </w:r>
    </w:p>
    <w:p w:rsidR="00FB61A3" w:rsidRDefault="00E75296" w:rsidP="00F0015E">
      <w:pPr>
        <w:pStyle w:val="Alineazatoko"/>
        <w:rPr>
          <w:rFonts w:cs="Arial"/>
          <w:szCs w:val="20"/>
        </w:rPr>
      </w:pPr>
      <w:r w:rsidRPr="00217D45">
        <w:rPr>
          <w:rFonts w:cs="Arial"/>
          <w:szCs w:val="20"/>
        </w:rPr>
        <w:t>legalizacije objekta</w:t>
      </w:r>
      <w:r w:rsidR="007A24F4">
        <w:rPr>
          <w:rFonts w:cs="Arial"/>
          <w:szCs w:val="20"/>
        </w:rPr>
        <w:t>,</w:t>
      </w:r>
    </w:p>
    <w:p w:rsidR="00AF1CCC" w:rsidRPr="00AF1CCC" w:rsidRDefault="00AF1CCC" w:rsidP="00AF1CCC">
      <w:pPr>
        <w:pStyle w:val="Alineazatoko"/>
        <w:rPr>
          <w:rFonts w:cs="Arial"/>
          <w:szCs w:val="20"/>
        </w:rPr>
      </w:pPr>
      <w:r w:rsidRPr="00217D45">
        <w:rPr>
          <w:rFonts w:cs="Arial"/>
          <w:szCs w:val="20"/>
        </w:rPr>
        <w:t>naknadne priključitve na posamezno vrsto obstoječe komunalne opreme</w:t>
      </w:r>
      <w:r>
        <w:rPr>
          <w:rFonts w:cs="Arial"/>
          <w:szCs w:val="20"/>
        </w:rPr>
        <w:t>.</w:t>
      </w:r>
    </w:p>
    <w:p w:rsidR="00F0015E" w:rsidRPr="00217D45" w:rsidRDefault="00F0015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F1CCC">
        <w:rPr>
          <w:rFonts w:cs="Arial"/>
          <w:szCs w:val="20"/>
        </w:rPr>
        <w:t>6</w:t>
      </w:r>
      <w:r w:rsidRPr="00217D45">
        <w:rPr>
          <w:rFonts w:cs="Arial"/>
          <w:szCs w:val="20"/>
        </w:rPr>
        <w:t xml:space="preserve">) Komunalni prispevek </w:t>
      </w:r>
      <w:r w:rsidR="00AF1CCC">
        <w:rPr>
          <w:rFonts w:cs="Arial"/>
          <w:szCs w:val="20"/>
        </w:rPr>
        <w:t xml:space="preserve">se </w:t>
      </w:r>
      <w:r w:rsidRPr="00217D45">
        <w:rPr>
          <w:rFonts w:cs="Arial"/>
          <w:szCs w:val="20"/>
        </w:rPr>
        <w:t xml:space="preserve">odmeri z odmerno odločbo. </w:t>
      </w:r>
    </w:p>
    <w:p w:rsidR="00F0015E" w:rsidRPr="00217D45" w:rsidRDefault="00F0015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F1CCC">
        <w:rPr>
          <w:rFonts w:cs="Arial"/>
          <w:szCs w:val="20"/>
        </w:rPr>
        <w:t>7</w:t>
      </w:r>
      <w:r w:rsidRPr="00217D45">
        <w:rPr>
          <w:rFonts w:cs="Arial"/>
          <w:szCs w:val="20"/>
        </w:rPr>
        <w:t>) Če se komunalni prispevek za obstoječo komunalno opremo odmerja zaradi grad</w:t>
      </w:r>
      <w:r w:rsidR="00566E60" w:rsidRPr="00217D45">
        <w:rPr>
          <w:rFonts w:cs="Arial"/>
          <w:szCs w:val="20"/>
        </w:rPr>
        <w:t>nj</w:t>
      </w:r>
      <w:r w:rsidRPr="00217D45">
        <w:rPr>
          <w:rFonts w:cs="Arial"/>
          <w:szCs w:val="20"/>
        </w:rPr>
        <w:t>e objekta, ki se posredno priključuje na obstoječo komunalno opremo prek nove komunalne opreme iz programa opremljanja, se izda ena odmerna odločba, s katero se odmeri komunalni prispevek za obstoječo in novo komunalno opremo.</w:t>
      </w:r>
    </w:p>
    <w:p w:rsidR="00F0015E" w:rsidRPr="00217D45" w:rsidRDefault="00F0015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F1CCC">
        <w:rPr>
          <w:rFonts w:cs="Arial"/>
          <w:szCs w:val="20"/>
        </w:rPr>
        <w:t>8</w:t>
      </w:r>
      <w:r w:rsidRPr="00217D45">
        <w:rPr>
          <w:rFonts w:cs="Arial"/>
          <w:szCs w:val="20"/>
        </w:rPr>
        <w:t xml:space="preserve">) Zoper odmerno odločbo je </w:t>
      </w:r>
      <w:r w:rsidR="00B84CDB" w:rsidRPr="00217D45">
        <w:rPr>
          <w:rFonts w:cs="Arial"/>
          <w:szCs w:val="20"/>
        </w:rPr>
        <w:t>dovoljena</w:t>
      </w:r>
      <w:r w:rsidRPr="00217D45">
        <w:rPr>
          <w:rFonts w:cs="Arial"/>
          <w:szCs w:val="20"/>
        </w:rPr>
        <w:t xml:space="preserve"> pritožba, o kateri odloča župan. Rok za odločitev o pritožbi je 30 dni.</w:t>
      </w:r>
    </w:p>
    <w:p w:rsidR="00F0015E" w:rsidRDefault="00F0015E" w:rsidP="006D62C4">
      <w:pPr>
        <w:jc w:val="both"/>
        <w:rPr>
          <w:rFonts w:eastAsia="Calibri" w:cs="Arial"/>
          <w:szCs w:val="20"/>
        </w:rPr>
      </w:pPr>
    </w:p>
    <w:p w:rsidR="00FB61A3" w:rsidRPr="00217D45" w:rsidRDefault="00FB61A3" w:rsidP="006D62C4">
      <w:pPr>
        <w:jc w:val="both"/>
        <w:rPr>
          <w:rFonts w:cs="Arial"/>
          <w:szCs w:val="20"/>
        </w:rPr>
      </w:pPr>
      <w:r w:rsidRPr="00DF7284">
        <w:rPr>
          <w:rFonts w:cs="Arial"/>
          <w:szCs w:val="20"/>
        </w:rPr>
        <w:t>(</w:t>
      </w:r>
      <w:r w:rsidR="00024D77" w:rsidRPr="00DF7284">
        <w:rPr>
          <w:rFonts w:cs="Arial"/>
          <w:szCs w:val="20"/>
        </w:rPr>
        <w:t>9</w:t>
      </w:r>
      <w:r w:rsidRPr="00DF7284">
        <w:rPr>
          <w:rFonts w:cs="Arial"/>
          <w:szCs w:val="20"/>
        </w:rPr>
        <w:t xml:space="preserve">) </w:t>
      </w:r>
      <w:r w:rsidR="00875AEA" w:rsidRPr="00DF7284">
        <w:rPr>
          <w:rFonts w:cs="Arial"/>
          <w:szCs w:val="20"/>
        </w:rPr>
        <w:t>Elektronsko p</w:t>
      </w:r>
      <w:r w:rsidRPr="00DF7284">
        <w:rPr>
          <w:rFonts w:cs="Arial"/>
          <w:szCs w:val="20"/>
        </w:rPr>
        <w:t>oslovanje za odmer</w:t>
      </w:r>
      <w:r w:rsidR="00875AEA" w:rsidRPr="00DF7284">
        <w:rPr>
          <w:rFonts w:cs="Arial"/>
          <w:szCs w:val="20"/>
        </w:rPr>
        <w:t>o</w:t>
      </w:r>
      <w:r w:rsidRPr="00DF7284">
        <w:rPr>
          <w:rFonts w:cs="Arial"/>
          <w:szCs w:val="20"/>
        </w:rPr>
        <w:t xml:space="preserve"> komunalnega prispevka zaradi grad</w:t>
      </w:r>
      <w:r w:rsidR="000153FD" w:rsidRPr="00DF7284">
        <w:rPr>
          <w:rFonts w:cs="Arial"/>
          <w:szCs w:val="20"/>
        </w:rPr>
        <w:t>nje</w:t>
      </w:r>
      <w:r w:rsidRPr="00DF7284">
        <w:rPr>
          <w:rFonts w:cs="Arial"/>
          <w:szCs w:val="20"/>
        </w:rPr>
        <w:t xml:space="preserve"> in legalizacije objekta</w:t>
      </w:r>
      <w:r w:rsidR="00DF7284" w:rsidRPr="00DF7284">
        <w:rPr>
          <w:rFonts w:cs="Arial"/>
          <w:szCs w:val="20"/>
        </w:rPr>
        <w:t>, razen za gradnjo enostavne stavbe in spremembe namembnosti nezahtevnega objekta, omogoča oddajo vloge za odmero komunalnega prispevka in dostop do dokumentacije</w:t>
      </w:r>
      <w:r w:rsidR="00DF7284">
        <w:rPr>
          <w:rFonts w:cs="Arial"/>
          <w:szCs w:val="20"/>
        </w:rPr>
        <w:t xml:space="preserve"> za njegovo odmero.</w:t>
      </w:r>
      <w:r w:rsidRPr="00217D45">
        <w:rPr>
          <w:rFonts w:cs="Arial"/>
          <w:szCs w:val="20"/>
        </w:rPr>
        <w:t xml:space="preserve"> </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(odmera komunalnega prispevka zaradi grad</w:t>
      </w:r>
      <w:r w:rsidR="00B12FE9" w:rsidRPr="00217D45">
        <w:t>nj</w:t>
      </w:r>
      <w:r w:rsidRPr="00217D45">
        <w:t>e objekta)</w:t>
      </w:r>
    </w:p>
    <w:p w:rsidR="00FB049E" w:rsidRPr="00217D45" w:rsidRDefault="00FB049E" w:rsidP="006D62C4">
      <w:pPr>
        <w:jc w:val="both"/>
        <w:rPr>
          <w:rFonts w:eastAsia="Calibri" w:cs="Arial"/>
          <w:szCs w:val="20"/>
        </w:rPr>
      </w:pPr>
    </w:p>
    <w:p w:rsidR="00241282" w:rsidRDefault="00FB61A3" w:rsidP="00BA36F7">
      <w:pPr>
        <w:tabs>
          <w:tab w:val="left" w:pos="5245"/>
        </w:tabs>
        <w:jc w:val="both"/>
        <w:rPr>
          <w:rFonts w:cs="Arial"/>
          <w:szCs w:val="20"/>
        </w:rPr>
      </w:pPr>
      <w:r w:rsidRPr="00285A27">
        <w:rPr>
          <w:rFonts w:cs="Arial"/>
          <w:szCs w:val="20"/>
        </w:rPr>
        <w:t xml:space="preserve">(1) Komunalni prispevek </w:t>
      </w:r>
      <w:r w:rsidR="000153FD" w:rsidRPr="004E41FD">
        <w:rPr>
          <w:rFonts w:cs="Arial"/>
          <w:szCs w:val="20"/>
        </w:rPr>
        <w:t>zaradi gradnje objekta se odmeri na zahtevo investitorja</w:t>
      </w:r>
      <w:r w:rsidR="00241282">
        <w:rPr>
          <w:rFonts w:cs="Arial"/>
          <w:szCs w:val="20"/>
        </w:rPr>
        <w:t>.</w:t>
      </w:r>
    </w:p>
    <w:p w:rsidR="00241282" w:rsidRDefault="00241282" w:rsidP="006F6641">
      <w:pPr>
        <w:tabs>
          <w:tab w:val="left" w:pos="5245"/>
        </w:tabs>
        <w:rPr>
          <w:rFonts w:cs="Arial"/>
          <w:szCs w:val="20"/>
        </w:rPr>
      </w:pPr>
    </w:p>
    <w:p w:rsidR="009030A9" w:rsidRDefault="00241282" w:rsidP="00DF7284">
      <w:pPr>
        <w:tabs>
          <w:tab w:val="left" w:pos="5245"/>
        </w:tabs>
        <w:jc w:val="both"/>
        <w:rPr>
          <w:rFonts w:cs="Arial"/>
          <w:szCs w:val="20"/>
        </w:rPr>
      </w:pPr>
      <w:r>
        <w:rPr>
          <w:rFonts w:cs="Arial"/>
          <w:szCs w:val="20"/>
        </w:rPr>
        <w:t>(2) Ne glede na prejšnji odstavek se komunalni prispevek odmeri po uradni dolžnosti zaradi</w:t>
      </w:r>
      <w:r w:rsidR="009030A9">
        <w:rPr>
          <w:rFonts w:cs="Arial"/>
          <w:szCs w:val="20"/>
        </w:rPr>
        <w:t>:</w:t>
      </w:r>
    </w:p>
    <w:p w:rsidR="009030A9" w:rsidRDefault="000153FD" w:rsidP="009030A9">
      <w:pPr>
        <w:pStyle w:val="Alineazatoko"/>
        <w:rPr>
          <w:rFonts w:cs="Arial"/>
          <w:szCs w:val="20"/>
        </w:rPr>
      </w:pPr>
      <w:r w:rsidRPr="00241282">
        <w:rPr>
          <w:rFonts w:cs="Arial"/>
          <w:szCs w:val="20"/>
        </w:rPr>
        <w:t>spremembe namembnosti nezahtevnega objekta</w:t>
      </w:r>
      <w:r w:rsidR="00DF7284">
        <w:rPr>
          <w:rFonts w:cs="Arial"/>
          <w:szCs w:val="20"/>
        </w:rPr>
        <w:t xml:space="preserve"> </w:t>
      </w:r>
      <w:r w:rsidR="00241282" w:rsidRPr="00E44463">
        <w:rPr>
          <w:rFonts w:cs="Arial"/>
          <w:szCs w:val="20"/>
        </w:rPr>
        <w:t xml:space="preserve">ali </w:t>
      </w:r>
    </w:p>
    <w:p w:rsidR="00BA36F7" w:rsidRPr="00241282" w:rsidRDefault="00DF7284" w:rsidP="009030A9">
      <w:pPr>
        <w:pStyle w:val="Alineazatoko"/>
        <w:rPr>
          <w:rFonts w:cs="Arial"/>
          <w:szCs w:val="20"/>
        </w:rPr>
      </w:pPr>
      <w:r>
        <w:rPr>
          <w:rFonts w:cs="Arial"/>
          <w:szCs w:val="20"/>
        </w:rPr>
        <w:t>g</w:t>
      </w:r>
      <w:r w:rsidR="00241282" w:rsidRPr="00E44463">
        <w:rPr>
          <w:rFonts w:cs="Arial"/>
          <w:szCs w:val="20"/>
        </w:rPr>
        <w:t>radnje enostavne stavbe</w:t>
      </w:r>
      <w:r w:rsidR="000153FD" w:rsidRPr="00E44463">
        <w:rPr>
          <w:rFonts w:cs="Arial"/>
          <w:szCs w:val="20"/>
        </w:rPr>
        <w:t>.</w:t>
      </w:r>
    </w:p>
    <w:p w:rsidR="00BA36F7" w:rsidRDefault="00BA36F7" w:rsidP="006F6641">
      <w:pPr>
        <w:pStyle w:val="Alineazatoko"/>
        <w:numPr>
          <w:ilvl w:val="0"/>
          <w:numId w:val="0"/>
        </w:numPr>
        <w:rPr>
          <w:rFonts w:cs="Arial"/>
          <w:szCs w:val="20"/>
        </w:rPr>
      </w:pPr>
    </w:p>
    <w:p w:rsidR="00FB61A3" w:rsidRPr="00217D45" w:rsidRDefault="00FB61A3" w:rsidP="00BA36F7">
      <w:pPr>
        <w:tabs>
          <w:tab w:val="left" w:pos="5245"/>
        </w:tabs>
        <w:jc w:val="both"/>
        <w:rPr>
          <w:rFonts w:cs="Arial"/>
          <w:szCs w:val="20"/>
        </w:rPr>
      </w:pPr>
      <w:r w:rsidRPr="00217D45">
        <w:rPr>
          <w:rFonts w:cs="Arial"/>
          <w:szCs w:val="20"/>
        </w:rPr>
        <w:t>(</w:t>
      </w:r>
      <w:r w:rsidR="00E44463">
        <w:rPr>
          <w:rFonts w:cs="Arial"/>
          <w:szCs w:val="20"/>
        </w:rPr>
        <w:t>3</w:t>
      </w:r>
      <w:r w:rsidRPr="00217D45">
        <w:rPr>
          <w:rFonts w:cs="Arial"/>
          <w:szCs w:val="20"/>
        </w:rPr>
        <w:t xml:space="preserve">) </w:t>
      </w:r>
      <w:r w:rsidR="00690C66">
        <w:rPr>
          <w:rFonts w:cs="Arial"/>
          <w:szCs w:val="20"/>
        </w:rPr>
        <w:t>V</w:t>
      </w:r>
      <w:r w:rsidRPr="00217D45">
        <w:rPr>
          <w:rFonts w:cs="Arial"/>
          <w:szCs w:val="20"/>
        </w:rPr>
        <w:t>log</w:t>
      </w:r>
      <w:r w:rsidR="00690C66">
        <w:rPr>
          <w:rFonts w:cs="Arial"/>
          <w:szCs w:val="20"/>
        </w:rPr>
        <w:t>a</w:t>
      </w:r>
      <w:r w:rsidRPr="00217D45">
        <w:rPr>
          <w:rFonts w:cs="Arial"/>
          <w:szCs w:val="20"/>
        </w:rPr>
        <w:t xml:space="preserve"> za odmero komunalnega prispevka</w:t>
      </w:r>
      <w:r w:rsidR="00690C66">
        <w:rPr>
          <w:rFonts w:cs="Arial"/>
          <w:szCs w:val="20"/>
        </w:rPr>
        <w:t xml:space="preserve"> zaradi gradnje objekta iz </w:t>
      </w:r>
      <w:r w:rsidR="00E44463">
        <w:rPr>
          <w:rFonts w:cs="Arial"/>
          <w:szCs w:val="20"/>
        </w:rPr>
        <w:t xml:space="preserve">prvega </w:t>
      </w:r>
      <w:r w:rsidR="00690C66">
        <w:rPr>
          <w:rFonts w:cs="Arial"/>
          <w:szCs w:val="20"/>
        </w:rPr>
        <w:t>odstavka</w:t>
      </w:r>
      <w:r w:rsidR="00E44463">
        <w:rPr>
          <w:rFonts w:cs="Arial"/>
          <w:szCs w:val="20"/>
        </w:rPr>
        <w:t xml:space="preserve"> tega člena</w:t>
      </w:r>
      <w:r w:rsidR="00FD262B" w:rsidRPr="00217D45">
        <w:rPr>
          <w:rFonts w:cs="Arial"/>
          <w:szCs w:val="20"/>
        </w:rPr>
        <w:t xml:space="preserve"> </w:t>
      </w:r>
      <w:r w:rsidR="00690C66">
        <w:rPr>
          <w:rFonts w:cs="Arial"/>
          <w:szCs w:val="20"/>
        </w:rPr>
        <w:t>se vloži</w:t>
      </w:r>
      <w:r w:rsidRPr="00217D45">
        <w:rPr>
          <w:rFonts w:cs="Arial"/>
          <w:szCs w:val="20"/>
        </w:rPr>
        <w:t xml:space="preserve"> v elektronski obliki </w:t>
      </w:r>
      <w:r w:rsidR="00690C66">
        <w:rPr>
          <w:rFonts w:cs="Arial"/>
          <w:szCs w:val="20"/>
        </w:rPr>
        <w:t xml:space="preserve">z vsebino iz predpisanega </w:t>
      </w:r>
      <w:r w:rsidR="00DB3224" w:rsidRPr="00217D45">
        <w:rPr>
          <w:rFonts w:cs="Arial"/>
          <w:szCs w:val="20"/>
        </w:rPr>
        <w:t>obrazc</w:t>
      </w:r>
      <w:r w:rsidR="00690C66">
        <w:rPr>
          <w:rFonts w:cs="Arial"/>
          <w:szCs w:val="20"/>
        </w:rPr>
        <w:t>a</w:t>
      </w:r>
      <w:r w:rsidR="00DB3224" w:rsidRPr="00217D45">
        <w:rPr>
          <w:rFonts w:cs="Arial"/>
          <w:szCs w:val="20"/>
        </w:rPr>
        <w:t xml:space="preserve"> </w:t>
      </w:r>
      <w:r w:rsidR="007A24F4">
        <w:rPr>
          <w:rFonts w:cs="Arial"/>
          <w:szCs w:val="20"/>
        </w:rPr>
        <w:t>prek</w:t>
      </w:r>
      <w:r w:rsidRPr="00217D45">
        <w:rPr>
          <w:rFonts w:cs="Arial"/>
          <w:szCs w:val="20"/>
        </w:rPr>
        <w:t xml:space="preserve"> </w:t>
      </w:r>
      <w:r w:rsidR="00B77D4A" w:rsidRPr="00217D45">
        <w:rPr>
          <w:rFonts w:cs="Arial"/>
          <w:szCs w:val="20"/>
        </w:rPr>
        <w:t>storitev za elektronsko poslovanje na področju graditve objektov</w:t>
      </w:r>
      <w:r w:rsidR="00690C66">
        <w:rPr>
          <w:rFonts w:cs="Arial"/>
          <w:szCs w:val="20"/>
        </w:rPr>
        <w:t xml:space="preserve"> (eGraditev)</w:t>
      </w:r>
      <w:r w:rsidR="00B77D4A" w:rsidRPr="00217D45">
        <w:rPr>
          <w:rFonts w:cs="Arial"/>
          <w:szCs w:val="20"/>
        </w:rPr>
        <w:t xml:space="preserve"> iz petega odstavka 26</w:t>
      </w:r>
      <w:r w:rsidR="0033224D" w:rsidRPr="00217D45">
        <w:rPr>
          <w:rFonts w:cs="Arial"/>
          <w:szCs w:val="20"/>
        </w:rPr>
        <w:t>3</w:t>
      </w:r>
      <w:r w:rsidR="00B77D4A" w:rsidRPr="00217D45">
        <w:rPr>
          <w:rFonts w:cs="Arial"/>
          <w:szCs w:val="20"/>
        </w:rPr>
        <w:t>. člena tega zakona</w:t>
      </w:r>
      <w:r w:rsidRPr="00217D45">
        <w:rPr>
          <w:rFonts w:cs="Arial"/>
          <w:szCs w:val="20"/>
        </w:rPr>
        <w:t>.</w:t>
      </w:r>
    </w:p>
    <w:p w:rsidR="00FB049E" w:rsidRPr="00217D45" w:rsidRDefault="00FB049E" w:rsidP="006D62C4">
      <w:pPr>
        <w:jc w:val="both"/>
        <w:rPr>
          <w:rFonts w:cs="Arial"/>
          <w:szCs w:val="20"/>
        </w:rPr>
      </w:pPr>
    </w:p>
    <w:p w:rsidR="00D51731" w:rsidRPr="00217D45" w:rsidRDefault="008E11AC" w:rsidP="00D51731">
      <w:pPr>
        <w:jc w:val="both"/>
        <w:rPr>
          <w:rFonts w:cs="Arial"/>
          <w:szCs w:val="20"/>
        </w:rPr>
      </w:pPr>
      <w:r w:rsidRPr="00217D45">
        <w:rPr>
          <w:rFonts w:cs="Arial"/>
          <w:szCs w:val="20"/>
        </w:rPr>
        <w:t>(</w:t>
      </w:r>
      <w:r w:rsidR="00E44463">
        <w:rPr>
          <w:rFonts w:cs="Arial"/>
          <w:szCs w:val="20"/>
        </w:rPr>
        <w:t>4</w:t>
      </w:r>
      <w:r w:rsidRPr="00217D45">
        <w:rPr>
          <w:rFonts w:cs="Arial"/>
          <w:szCs w:val="20"/>
        </w:rPr>
        <w:t xml:space="preserve">) </w:t>
      </w:r>
      <w:r w:rsidR="00D51731">
        <w:rPr>
          <w:rFonts w:cs="Arial"/>
          <w:szCs w:val="20"/>
        </w:rPr>
        <w:t>Ne glede na prejšnji odstavek se vloga</w:t>
      </w:r>
      <w:r w:rsidR="00690C66">
        <w:rPr>
          <w:rFonts w:cs="Arial"/>
          <w:szCs w:val="20"/>
        </w:rPr>
        <w:t xml:space="preserve"> </w:t>
      </w:r>
      <w:r w:rsidR="0038343F">
        <w:rPr>
          <w:rFonts w:cs="Arial"/>
          <w:szCs w:val="20"/>
        </w:rPr>
        <w:t xml:space="preserve">za </w:t>
      </w:r>
      <w:r w:rsidR="00690C66" w:rsidRPr="00E4384C">
        <w:rPr>
          <w:rFonts w:cs="Arial"/>
          <w:szCs w:val="20"/>
        </w:rPr>
        <w:t>odmero komunalnega prispevka</w:t>
      </w:r>
      <w:r w:rsidR="00690C66">
        <w:rPr>
          <w:rFonts w:cs="Arial"/>
          <w:szCs w:val="20"/>
        </w:rPr>
        <w:t xml:space="preserve"> iz prejšnjega odstavka lahko vloži</w:t>
      </w:r>
      <w:r w:rsidR="00690C66" w:rsidRPr="00B30765">
        <w:rPr>
          <w:rFonts w:cs="Arial"/>
          <w:szCs w:val="20"/>
        </w:rPr>
        <w:t xml:space="preserve"> </w:t>
      </w:r>
      <w:r w:rsidR="00A835C2">
        <w:rPr>
          <w:rFonts w:cs="Arial"/>
          <w:szCs w:val="20"/>
        </w:rPr>
        <w:t xml:space="preserve">tudi </w:t>
      </w:r>
      <w:r w:rsidR="00690C66" w:rsidRPr="00B30765">
        <w:rPr>
          <w:rFonts w:cs="Arial"/>
          <w:szCs w:val="20"/>
        </w:rPr>
        <w:t xml:space="preserve">v </w:t>
      </w:r>
      <w:r w:rsidR="00A715BD">
        <w:rPr>
          <w:rFonts w:cs="Arial"/>
          <w:szCs w:val="20"/>
        </w:rPr>
        <w:t>fizični</w:t>
      </w:r>
      <w:r w:rsidR="0038343F">
        <w:rPr>
          <w:rFonts w:cs="Arial"/>
          <w:szCs w:val="20"/>
        </w:rPr>
        <w:t xml:space="preserve"> </w:t>
      </w:r>
      <w:r w:rsidR="00690C66" w:rsidRPr="00B30765">
        <w:rPr>
          <w:rFonts w:cs="Arial"/>
          <w:szCs w:val="20"/>
        </w:rPr>
        <w:t>obliki</w:t>
      </w:r>
      <w:r w:rsidR="00690C66">
        <w:rPr>
          <w:rFonts w:cs="Arial"/>
          <w:szCs w:val="20"/>
        </w:rPr>
        <w:t xml:space="preserve"> </w:t>
      </w:r>
      <w:r w:rsidR="007A24F4">
        <w:rPr>
          <w:rFonts w:cs="Arial"/>
          <w:szCs w:val="20"/>
        </w:rPr>
        <w:t>pri</w:t>
      </w:r>
      <w:r w:rsidR="00690C66">
        <w:rPr>
          <w:rFonts w:cs="Arial"/>
          <w:szCs w:val="20"/>
        </w:rPr>
        <w:t xml:space="preserve"> obč</w:t>
      </w:r>
      <w:r w:rsidR="007A24F4">
        <w:rPr>
          <w:rFonts w:cs="Arial"/>
          <w:szCs w:val="20"/>
        </w:rPr>
        <w:t>ini</w:t>
      </w:r>
      <w:r w:rsidR="00D51731">
        <w:rPr>
          <w:rFonts w:cs="Arial"/>
          <w:szCs w:val="20"/>
        </w:rPr>
        <w:t>, če investitor nima možnosti vloge oddati v elektronski obliki.</w:t>
      </w:r>
    </w:p>
    <w:p w:rsidR="008E11AC" w:rsidRPr="00217D45" w:rsidRDefault="008E11AC" w:rsidP="006D62C4">
      <w:pPr>
        <w:jc w:val="both"/>
        <w:rPr>
          <w:rFonts w:cs="Arial"/>
          <w:szCs w:val="20"/>
        </w:rPr>
      </w:pPr>
    </w:p>
    <w:p w:rsidR="00FB61A3" w:rsidRDefault="00FB61A3" w:rsidP="006D62C4">
      <w:pPr>
        <w:jc w:val="both"/>
        <w:rPr>
          <w:rFonts w:cs="Arial"/>
          <w:szCs w:val="20"/>
        </w:rPr>
      </w:pPr>
      <w:r w:rsidRPr="00217D45">
        <w:rPr>
          <w:rFonts w:cs="Arial"/>
          <w:szCs w:val="20"/>
        </w:rPr>
        <w:t>(</w:t>
      </w:r>
      <w:r w:rsidR="00E44463">
        <w:rPr>
          <w:rFonts w:cs="Arial"/>
          <w:szCs w:val="20"/>
        </w:rPr>
        <w:t>5</w:t>
      </w:r>
      <w:r w:rsidRPr="00217D45">
        <w:rPr>
          <w:rFonts w:cs="Arial"/>
          <w:szCs w:val="20"/>
        </w:rPr>
        <w:t>) Vlog</w:t>
      </w:r>
      <w:r w:rsidR="0004113E">
        <w:rPr>
          <w:rFonts w:cs="Arial"/>
          <w:szCs w:val="20"/>
        </w:rPr>
        <w:t>a</w:t>
      </w:r>
      <w:r w:rsidRPr="00217D45">
        <w:rPr>
          <w:rFonts w:cs="Arial"/>
          <w:szCs w:val="20"/>
        </w:rPr>
        <w:t xml:space="preserve"> za odmero komunalnega prispevka </w:t>
      </w:r>
      <w:r w:rsidR="00D41E75">
        <w:rPr>
          <w:rFonts w:cs="Arial"/>
          <w:szCs w:val="20"/>
        </w:rPr>
        <w:t xml:space="preserve">iz </w:t>
      </w:r>
      <w:r w:rsidR="00E44463">
        <w:rPr>
          <w:rFonts w:cs="Arial"/>
          <w:szCs w:val="20"/>
        </w:rPr>
        <w:t xml:space="preserve">prvega </w:t>
      </w:r>
      <w:r w:rsidR="00D41E75">
        <w:rPr>
          <w:rFonts w:cs="Arial"/>
          <w:szCs w:val="20"/>
        </w:rPr>
        <w:t>odstavka tega člena vsebuje</w:t>
      </w:r>
      <w:r w:rsidRPr="00217D45">
        <w:rPr>
          <w:rFonts w:cs="Arial"/>
          <w:szCs w:val="20"/>
        </w:rPr>
        <w:t>:</w:t>
      </w:r>
    </w:p>
    <w:p w:rsidR="00D41E75" w:rsidRDefault="00762FD2" w:rsidP="00616126">
      <w:pPr>
        <w:pStyle w:val="Alineazatoko"/>
        <w:rPr>
          <w:rFonts w:cs="Arial"/>
          <w:szCs w:val="20"/>
        </w:rPr>
      </w:pPr>
      <w:r>
        <w:rPr>
          <w:rFonts w:cs="Arial"/>
          <w:szCs w:val="20"/>
        </w:rPr>
        <w:t>podatk</w:t>
      </w:r>
      <w:r w:rsidR="007A51A5">
        <w:rPr>
          <w:rFonts w:cs="Arial"/>
          <w:szCs w:val="20"/>
        </w:rPr>
        <w:t>e</w:t>
      </w:r>
      <w:r w:rsidR="00D41E75" w:rsidRPr="00217D45">
        <w:rPr>
          <w:rFonts w:cs="Arial"/>
          <w:szCs w:val="20"/>
        </w:rPr>
        <w:t xml:space="preserve"> o objektu</w:t>
      </w:r>
      <w:r w:rsidR="009D732E">
        <w:rPr>
          <w:rFonts w:cs="Arial"/>
          <w:szCs w:val="20"/>
        </w:rPr>
        <w:t>;</w:t>
      </w:r>
    </w:p>
    <w:p w:rsidR="00D41E75" w:rsidRDefault="00D41E75" w:rsidP="00616126">
      <w:pPr>
        <w:pStyle w:val="Alineazatoko"/>
        <w:rPr>
          <w:rFonts w:cs="Arial"/>
          <w:szCs w:val="20"/>
        </w:rPr>
      </w:pPr>
      <w:r w:rsidRPr="00217D45">
        <w:rPr>
          <w:rFonts w:cs="Arial"/>
          <w:szCs w:val="20"/>
        </w:rPr>
        <w:t xml:space="preserve">dokončno </w:t>
      </w:r>
      <w:r>
        <w:rPr>
          <w:rFonts w:cs="Arial"/>
          <w:szCs w:val="20"/>
        </w:rPr>
        <w:t>oziroma</w:t>
      </w:r>
      <w:r w:rsidRPr="00217D45">
        <w:rPr>
          <w:rFonts w:cs="Arial"/>
          <w:szCs w:val="20"/>
        </w:rPr>
        <w:t xml:space="preserve"> pravnomočno gradbeno dovoljenje v skladu s predpisi, ki urejajo graditev</w:t>
      </w:r>
      <w:r w:rsidR="009D732E">
        <w:rPr>
          <w:rFonts w:cs="Arial"/>
          <w:szCs w:val="20"/>
        </w:rPr>
        <w:t>;</w:t>
      </w:r>
    </w:p>
    <w:p w:rsidR="00D41E75" w:rsidRDefault="00D41E75" w:rsidP="00616126">
      <w:pPr>
        <w:pStyle w:val="Alineazatoko"/>
        <w:rPr>
          <w:rFonts w:cs="Arial"/>
          <w:szCs w:val="20"/>
        </w:rPr>
      </w:pPr>
      <w:r w:rsidRPr="00217D45">
        <w:rPr>
          <w:rFonts w:cs="Arial"/>
          <w:szCs w:val="20"/>
        </w:rPr>
        <w:t>mnenja pristojnih mnenjedajalcev za priključevanje na komunalno opremo</w:t>
      </w:r>
      <w:r w:rsidR="009D732E">
        <w:rPr>
          <w:rFonts w:cs="Arial"/>
          <w:szCs w:val="20"/>
        </w:rPr>
        <w:t>;</w:t>
      </w:r>
    </w:p>
    <w:p w:rsidR="009D732E" w:rsidRDefault="00052D24" w:rsidP="00616126">
      <w:pPr>
        <w:pStyle w:val="Alineazatoko"/>
        <w:rPr>
          <w:rFonts w:cs="Arial"/>
          <w:szCs w:val="20"/>
        </w:rPr>
      </w:pPr>
      <w:r>
        <w:rPr>
          <w:rFonts w:cs="Arial"/>
          <w:szCs w:val="20"/>
        </w:rPr>
        <w:t>projektn</w:t>
      </w:r>
      <w:r w:rsidR="007A24F4">
        <w:rPr>
          <w:rFonts w:cs="Arial"/>
          <w:szCs w:val="20"/>
        </w:rPr>
        <w:t>o</w:t>
      </w:r>
      <w:r>
        <w:rPr>
          <w:rFonts w:cs="Arial"/>
          <w:szCs w:val="20"/>
        </w:rPr>
        <w:t xml:space="preserve"> </w:t>
      </w:r>
      <w:r w:rsidR="009D732E">
        <w:rPr>
          <w:rFonts w:cs="Arial"/>
          <w:szCs w:val="20"/>
        </w:rPr>
        <w:t>dokumentacijo</w:t>
      </w:r>
      <w:r w:rsidR="009D732E" w:rsidRPr="009D732E">
        <w:rPr>
          <w:rFonts w:cs="Arial"/>
          <w:szCs w:val="20"/>
        </w:rPr>
        <w:t xml:space="preserve"> </w:t>
      </w:r>
      <w:r w:rsidR="009D732E" w:rsidRPr="00217D45">
        <w:rPr>
          <w:rFonts w:cs="Arial"/>
          <w:szCs w:val="20"/>
        </w:rPr>
        <w:t>za izvedbo gradnje v skladu s predpisi, ki urejajo graditev</w:t>
      </w:r>
      <w:r w:rsidR="009D732E">
        <w:rPr>
          <w:rFonts w:cs="Arial"/>
          <w:szCs w:val="20"/>
        </w:rPr>
        <w:t>, če gre za novogradnjo</w:t>
      </w:r>
      <w:r w:rsidR="009D732E" w:rsidRPr="009D732E">
        <w:rPr>
          <w:rFonts w:cs="Arial"/>
          <w:szCs w:val="20"/>
        </w:rPr>
        <w:t xml:space="preserve"> </w:t>
      </w:r>
      <w:r w:rsidR="009D732E" w:rsidRPr="00217D45">
        <w:rPr>
          <w:rFonts w:cs="Arial"/>
          <w:szCs w:val="20"/>
        </w:rPr>
        <w:t>manj zahtevnega</w:t>
      </w:r>
      <w:r w:rsidR="00DF7284">
        <w:rPr>
          <w:rFonts w:cs="Arial"/>
          <w:szCs w:val="20"/>
        </w:rPr>
        <w:t xml:space="preserve"> ali</w:t>
      </w:r>
      <w:r w:rsidR="009D732E" w:rsidRPr="00217D45">
        <w:rPr>
          <w:rFonts w:cs="Arial"/>
          <w:szCs w:val="20"/>
        </w:rPr>
        <w:t xml:space="preserve"> zahtevnega objekta</w:t>
      </w:r>
      <w:r w:rsidR="00762FD2">
        <w:rPr>
          <w:rFonts w:cs="Arial"/>
          <w:szCs w:val="20"/>
        </w:rPr>
        <w:t>;</w:t>
      </w:r>
    </w:p>
    <w:p w:rsidR="009D732E" w:rsidRDefault="009D732E" w:rsidP="00616126">
      <w:pPr>
        <w:pStyle w:val="Alineazatoko"/>
        <w:rPr>
          <w:rFonts w:cs="Arial"/>
          <w:szCs w:val="20"/>
        </w:rPr>
      </w:pPr>
      <w:r w:rsidRPr="00217D45">
        <w:rPr>
          <w:rFonts w:cs="Arial"/>
          <w:szCs w:val="20"/>
        </w:rPr>
        <w:t>dokumentacij</w:t>
      </w:r>
      <w:r w:rsidR="00762FD2">
        <w:rPr>
          <w:rFonts w:cs="Arial"/>
          <w:szCs w:val="20"/>
        </w:rPr>
        <w:t>o</w:t>
      </w:r>
      <w:r w:rsidRPr="00217D45">
        <w:rPr>
          <w:rFonts w:cs="Arial"/>
          <w:szCs w:val="20"/>
        </w:rPr>
        <w:t xml:space="preserve"> za pridobitev gradbenega dovoljenja za nezahteven objekt v skladu s predpisi, ki urejajo graditev</w:t>
      </w:r>
      <w:r>
        <w:rPr>
          <w:rFonts w:cs="Arial"/>
          <w:szCs w:val="20"/>
        </w:rPr>
        <w:t xml:space="preserve">, če gre za </w:t>
      </w:r>
      <w:r w:rsidR="000438BE">
        <w:rPr>
          <w:rFonts w:cs="Arial"/>
          <w:szCs w:val="20"/>
        </w:rPr>
        <w:t>novogradnjo nezahtev</w:t>
      </w:r>
      <w:r>
        <w:rPr>
          <w:rFonts w:cs="Arial"/>
          <w:szCs w:val="20"/>
        </w:rPr>
        <w:t>n</w:t>
      </w:r>
      <w:r w:rsidR="000438BE">
        <w:rPr>
          <w:rFonts w:cs="Arial"/>
          <w:szCs w:val="20"/>
        </w:rPr>
        <w:t>ega</w:t>
      </w:r>
      <w:r>
        <w:rPr>
          <w:rFonts w:cs="Arial"/>
          <w:szCs w:val="20"/>
        </w:rPr>
        <w:t xml:space="preserve"> objekt</w:t>
      </w:r>
      <w:r w:rsidR="000438BE">
        <w:rPr>
          <w:rFonts w:cs="Arial"/>
          <w:szCs w:val="20"/>
        </w:rPr>
        <w:t>a;</w:t>
      </w:r>
    </w:p>
    <w:p w:rsidR="009D732E" w:rsidRPr="00217D45" w:rsidRDefault="009D732E" w:rsidP="00616126">
      <w:pPr>
        <w:pStyle w:val="Alineazatoko"/>
        <w:rPr>
          <w:rFonts w:cs="Arial"/>
          <w:szCs w:val="20"/>
        </w:rPr>
      </w:pPr>
      <w:r w:rsidRPr="00217D45">
        <w:rPr>
          <w:rFonts w:cs="Arial"/>
          <w:szCs w:val="20"/>
        </w:rPr>
        <w:lastRenderedPageBreak/>
        <w:t>dokumentacij</w:t>
      </w:r>
      <w:r w:rsidR="000438BE">
        <w:rPr>
          <w:rFonts w:cs="Arial"/>
          <w:szCs w:val="20"/>
        </w:rPr>
        <w:t>o</w:t>
      </w:r>
      <w:r w:rsidRPr="00217D45">
        <w:rPr>
          <w:rFonts w:cs="Arial"/>
          <w:szCs w:val="20"/>
        </w:rPr>
        <w:t xml:space="preserve"> za pridobitev gradbenega dovoljenja za spremembo namembnosti v skladu s predpisi, ki urejajo graditev</w:t>
      </w:r>
      <w:r>
        <w:rPr>
          <w:rFonts w:cs="Arial"/>
          <w:szCs w:val="20"/>
        </w:rPr>
        <w:t>, če gre za spremembo namembnosti objekta</w:t>
      </w:r>
      <w:r w:rsidR="00285A27">
        <w:rPr>
          <w:rFonts w:cs="Arial"/>
          <w:szCs w:val="20"/>
        </w:rPr>
        <w:t>.</w:t>
      </w:r>
    </w:p>
    <w:p w:rsidR="00FB049E" w:rsidRPr="00217D45" w:rsidRDefault="00FB049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44463">
        <w:rPr>
          <w:rFonts w:cs="Arial"/>
          <w:szCs w:val="20"/>
        </w:rPr>
        <w:t>6</w:t>
      </w:r>
      <w:r w:rsidRPr="00217D45">
        <w:rPr>
          <w:rFonts w:cs="Arial"/>
          <w:szCs w:val="20"/>
        </w:rPr>
        <w:t xml:space="preserve">) Vlogi za odmero komunalnega prispevka </w:t>
      </w:r>
      <w:r w:rsidR="00285A27">
        <w:rPr>
          <w:rFonts w:cs="Arial"/>
          <w:szCs w:val="20"/>
        </w:rPr>
        <w:t xml:space="preserve">iz </w:t>
      </w:r>
      <w:r w:rsidR="00E44463">
        <w:rPr>
          <w:rFonts w:cs="Arial"/>
          <w:szCs w:val="20"/>
        </w:rPr>
        <w:t xml:space="preserve">prvega </w:t>
      </w:r>
      <w:r w:rsidR="00285A27">
        <w:rPr>
          <w:rFonts w:cs="Arial"/>
          <w:szCs w:val="20"/>
        </w:rPr>
        <w:t xml:space="preserve">odstavka tega člena </w:t>
      </w:r>
      <w:r w:rsidRPr="00217D45">
        <w:rPr>
          <w:rFonts w:cs="Arial"/>
          <w:szCs w:val="20"/>
        </w:rPr>
        <w:t>se lahko pr</w:t>
      </w:r>
      <w:r w:rsidR="00024D77" w:rsidRPr="00217D45">
        <w:rPr>
          <w:rFonts w:cs="Arial"/>
          <w:szCs w:val="20"/>
        </w:rPr>
        <w:t>i</w:t>
      </w:r>
      <w:r w:rsidRPr="00217D45">
        <w:rPr>
          <w:rFonts w:cs="Arial"/>
          <w:szCs w:val="20"/>
        </w:rPr>
        <w:t>ložijo tudi podatki in dokazila o morebitnih preteklih vlaganjih v komunalno opremo, že poravnanih obveznosti plačila komunalnega prispevka in druga dokumentacija, pomembna za odločitev o odmeri komunalnega prispevka.</w:t>
      </w:r>
    </w:p>
    <w:p w:rsidR="00FB049E" w:rsidRPr="00217D45" w:rsidRDefault="00B46CCB" w:rsidP="006D62C4">
      <w:pPr>
        <w:jc w:val="both"/>
        <w:rPr>
          <w:rFonts w:cs="Arial"/>
          <w:szCs w:val="20"/>
        </w:rPr>
      </w:pPr>
      <w:r w:rsidRPr="00217D45" w:rsidDel="00B46CCB">
        <w:rPr>
          <w:rFonts w:cs="Arial"/>
          <w:szCs w:val="20"/>
        </w:rPr>
        <w:t xml:space="preserve"> </w:t>
      </w:r>
    </w:p>
    <w:p w:rsidR="00FB61A3" w:rsidRPr="00217D45" w:rsidRDefault="00FB61A3" w:rsidP="006D62C4">
      <w:pPr>
        <w:jc w:val="both"/>
        <w:rPr>
          <w:rFonts w:cs="Arial"/>
          <w:szCs w:val="20"/>
        </w:rPr>
      </w:pPr>
      <w:r w:rsidRPr="00217D45">
        <w:rPr>
          <w:rFonts w:cs="Arial"/>
          <w:szCs w:val="20"/>
        </w:rPr>
        <w:t>(</w:t>
      </w:r>
      <w:r w:rsidR="00E44463">
        <w:rPr>
          <w:rFonts w:cs="Arial"/>
          <w:szCs w:val="20"/>
        </w:rPr>
        <w:t>7</w:t>
      </w:r>
      <w:r w:rsidR="007A24F4">
        <w:rPr>
          <w:rFonts w:cs="Arial"/>
          <w:szCs w:val="20"/>
        </w:rPr>
        <w:t>) Šteje se, da so</w:t>
      </w:r>
      <w:r w:rsidRPr="00217D45">
        <w:rPr>
          <w:rFonts w:cs="Arial"/>
          <w:szCs w:val="20"/>
        </w:rPr>
        <w:t xml:space="preserve"> vlogi priloženi dokumenti iz </w:t>
      </w:r>
      <w:r w:rsidR="0044332B" w:rsidRPr="00217D45">
        <w:rPr>
          <w:rFonts w:cs="Arial"/>
          <w:szCs w:val="20"/>
        </w:rPr>
        <w:t xml:space="preserve">petega </w:t>
      </w:r>
      <w:r w:rsidR="00E44463">
        <w:rPr>
          <w:rFonts w:cs="Arial"/>
          <w:szCs w:val="20"/>
        </w:rPr>
        <w:t xml:space="preserve">in šestega </w:t>
      </w:r>
      <w:r w:rsidRPr="00217D45">
        <w:rPr>
          <w:rFonts w:cs="Arial"/>
          <w:szCs w:val="20"/>
        </w:rPr>
        <w:t>odstavka tega člena, če so ev</w:t>
      </w:r>
      <w:r w:rsidR="00FB049E" w:rsidRPr="00217D45">
        <w:rPr>
          <w:rFonts w:cs="Arial"/>
          <w:szCs w:val="20"/>
        </w:rPr>
        <w:t xml:space="preserve">identirani v </w:t>
      </w:r>
      <w:r w:rsidR="003319BE" w:rsidRPr="00217D45">
        <w:rPr>
          <w:rFonts w:cs="Arial"/>
          <w:szCs w:val="20"/>
        </w:rPr>
        <w:t>storit</w:t>
      </w:r>
      <w:r w:rsidR="0033224D" w:rsidRPr="00217D45">
        <w:rPr>
          <w:rFonts w:cs="Arial"/>
          <w:szCs w:val="20"/>
        </w:rPr>
        <w:t>vi</w:t>
      </w:r>
      <w:r w:rsidR="003319BE" w:rsidRPr="00217D45">
        <w:rPr>
          <w:rFonts w:cs="Arial"/>
          <w:szCs w:val="20"/>
        </w:rPr>
        <w:t xml:space="preserve"> za elektronsko poslovanje na področju graditve objektov</w:t>
      </w:r>
      <w:r w:rsidR="00285A27">
        <w:rPr>
          <w:rFonts w:cs="Arial"/>
          <w:szCs w:val="20"/>
        </w:rPr>
        <w:t xml:space="preserve"> (eGraditev)</w:t>
      </w:r>
      <w:r w:rsidR="003319BE" w:rsidRPr="00217D45">
        <w:rPr>
          <w:rFonts w:cs="Arial"/>
          <w:szCs w:val="20"/>
        </w:rPr>
        <w:t xml:space="preserve"> iz petega odstavka </w:t>
      </w:r>
      <w:r w:rsidR="00CE1E0D" w:rsidRPr="00217D45">
        <w:rPr>
          <w:rFonts w:cs="Arial"/>
          <w:szCs w:val="20"/>
        </w:rPr>
        <w:t>26</w:t>
      </w:r>
      <w:r w:rsidR="0033224D" w:rsidRPr="00217D45">
        <w:rPr>
          <w:rFonts w:cs="Arial"/>
          <w:szCs w:val="20"/>
        </w:rPr>
        <w:t>3</w:t>
      </w:r>
      <w:r w:rsidR="003319BE" w:rsidRPr="00217D45">
        <w:rPr>
          <w:rFonts w:cs="Arial"/>
          <w:szCs w:val="20"/>
        </w:rPr>
        <w:t>. člena tega zakona</w:t>
      </w:r>
      <w:r w:rsidR="008E11AC" w:rsidRPr="00217D45">
        <w:rPr>
          <w:rFonts w:cs="Arial"/>
          <w:szCs w:val="20"/>
        </w:rPr>
        <w:t xml:space="preserve"> ali </w:t>
      </w:r>
      <w:r w:rsidR="00024D77" w:rsidRPr="00217D45">
        <w:rPr>
          <w:rFonts w:cs="Arial"/>
          <w:szCs w:val="20"/>
        </w:rPr>
        <w:t>vloženi</w:t>
      </w:r>
      <w:r w:rsidR="008E11AC" w:rsidRPr="00217D45">
        <w:rPr>
          <w:rFonts w:cs="Arial"/>
          <w:szCs w:val="20"/>
        </w:rPr>
        <w:t xml:space="preserve"> </w:t>
      </w:r>
      <w:r w:rsidR="007A24F4">
        <w:rPr>
          <w:rFonts w:cs="Arial"/>
          <w:szCs w:val="20"/>
        </w:rPr>
        <w:t>pri občini</w:t>
      </w:r>
      <w:r w:rsidR="00FB049E" w:rsidRPr="00217D45">
        <w:rPr>
          <w:rFonts w:cs="Arial"/>
          <w:szCs w:val="20"/>
        </w:rPr>
        <w:t>.</w:t>
      </w:r>
    </w:p>
    <w:p w:rsidR="00FB049E" w:rsidRPr="00217D45" w:rsidRDefault="00FB049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44463">
        <w:rPr>
          <w:rFonts w:cs="Arial"/>
          <w:szCs w:val="20"/>
        </w:rPr>
        <w:t>8</w:t>
      </w:r>
      <w:r w:rsidRPr="00217D45">
        <w:rPr>
          <w:rFonts w:cs="Arial"/>
          <w:szCs w:val="20"/>
        </w:rPr>
        <w:t xml:space="preserve">) Rok za izdajo odmerne odločbe </w:t>
      </w:r>
      <w:r w:rsidR="00FB049E" w:rsidRPr="00217D45">
        <w:rPr>
          <w:rFonts w:cs="Arial"/>
          <w:szCs w:val="20"/>
        </w:rPr>
        <w:t>je 15 dni od popolne vloge</w:t>
      </w:r>
      <w:r w:rsidR="00E44463">
        <w:rPr>
          <w:rFonts w:cs="Arial"/>
          <w:szCs w:val="20"/>
        </w:rPr>
        <w:t xml:space="preserve"> iz tretjega ali četrtega odstavka tega člena.</w:t>
      </w:r>
    </w:p>
    <w:p w:rsidR="00FB049E" w:rsidRPr="00217D45" w:rsidRDefault="00FB049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44463">
        <w:rPr>
          <w:rFonts w:cs="Arial"/>
          <w:szCs w:val="20"/>
        </w:rPr>
        <w:t>9</w:t>
      </w:r>
      <w:r w:rsidRPr="00217D45">
        <w:rPr>
          <w:rFonts w:cs="Arial"/>
          <w:szCs w:val="20"/>
        </w:rPr>
        <w:t xml:space="preserve">) Plačilo komunalnega prispevka v primeru </w:t>
      </w:r>
      <w:r w:rsidR="00285A27">
        <w:rPr>
          <w:rFonts w:cs="Arial"/>
          <w:szCs w:val="20"/>
        </w:rPr>
        <w:t>novogradnje objekta</w:t>
      </w:r>
      <w:r w:rsidR="00DF7284">
        <w:rPr>
          <w:rFonts w:cs="Arial"/>
          <w:szCs w:val="20"/>
        </w:rPr>
        <w:t>, razen enostavnega objekta,</w:t>
      </w:r>
      <w:r w:rsidR="00285A27">
        <w:rPr>
          <w:rFonts w:cs="Arial"/>
          <w:szCs w:val="20"/>
        </w:rPr>
        <w:t xml:space="preserve"> </w:t>
      </w:r>
      <w:r w:rsidRPr="00217D45">
        <w:rPr>
          <w:rFonts w:cs="Arial"/>
          <w:szCs w:val="20"/>
        </w:rPr>
        <w:t xml:space="preserve">je pogoj za prijavo začetka gradnje objekta, razen če odmerna odločba ni izdana v roku iz </w:t>
      </w:r>
      <w:r w:rsidR="00285A27">
        <w:rPr>
          <w:rFonts w:cs="Arial"/>
          <w:szCs w:val="20"/>
        </w:rPr>
        <w:t>prejšnjega</w:t>
      </w:r>
      <w:r w:rsidRPr="00217D45">
        <w:rPr>
          <w:rFonts w:cs="Arial"/>
          <w:szCs w:val="20"/>
        </w:rPr>
        <w:t xml:space="preserve"> odstavka ali če o pritožbi ni o</w:t>
      </w:r>
      <w:r w:rsidR="00B84CDB" w:rsidRPr="00217D45">
        <w:rPr>
          <w:rFonts w:cs="Arial"/>
          <w:szCs w:val="20"/>
        </w:rPr>
        <w:t>d</w:t>
      </w:r>
      <w:r w:rsidRPr="00217D45">
        <w:rPr>
          <w:rFonts w:cs="Arial"/>
          <w:szCs w:val="20"/>
        </w:rPr>
        <w:t xml:space="preserve">ločeno v roku iz </w:t>
      </w:r>
      <w:r w:rsidR="00285A27">
        <w:rPr>
          <w:rFonts w:cs="Arial"/>
          <w:szCs w:val="20"/>
        </w:rPr>
        <w:t>osmega</w:t>
      </w:r>
      <w:r w:rsidR="00285A27" w:rsidRPr="00217D45">
        <w:rPr>
          <w:rFonts w:cs="Arial"/>
          <w:szCs w:val="20"/>
        </w:rPr>
        <w:t xml:space="preserve"> </w:t>
      </w:r>
      <w:r w:rsidRPr="00217D45">
        <w:rPr>
          <w:rFonts w:cs="Arial"/>
          <w:szCs w:val="20"/>
        </w:rPr>
        <w:t>odstavka 23</w:t>
      </w:r>
      <w:r w:rsidR="00285A27">
        <w:rPr>
          <w:rFonts w:cs="Arial"/>
          <w:szCs w:val="20"/>
        </w:rPr>
        <w:t>2</w:t>
      </w:r>
      <w:r w:rsidRPr="00217D45">
        <w:rPr>
          <w:rFonts w:cs="Arial"/>
          <w:szCs w:val="20"/>
        </w:rPr>
        <w:t xml:space="preserve">. </w:t>
      </w:r>
      <w:r w:rsidR="00285A27">
        <w:rPr>
          <w:rFonts w:cs="Arial"/>
          <w:szCs w:val="20"/>
        </w:rPr>
        <w:t>č</w:t>
      </w:r>
      <w:r w:rsidR="00285A27" w:rsidRPr="00217D45">
        <w:rPr>
          <w:rFonts w:cs="Arial"/>
          <w:szCs w:val="20"/>
        </w:rPr>
        <w:t>lena</w:t>
      </w:r>
      <w:r w:rsidR="00285A27">
        <w:rPr>
          <w:rFonts w:cs="Arial"/>
          <w:szCs w:val="20"/>
        </w:rPr>
        <w:t xml:space="preserve"> tega zakona</w:t>
      </w:r>
      <w:r w:rsidR="00FB049E" w:rsidRPr="00217D45">
        <w:rPr>
          <w:rFonts w:cs="Arial"/>
          <w:szCs w:val="20"/>
        </w:rPr>
        <w:t>.</w:t>
      </w:r>
    </w:p>
    <w:p w:rsidR="00FB049E" w:rsidRPr="00217D45" w:rsidRDefault="00FB049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44463">
        <w:rPr>
          <w:rFonts w:cs="Arial"/>
          <w:szCs w:val="20"/>
        </w:rPr>
        <w:t>10</w:t>
      </w:r>
      <w:r w:rsidRPr="00217D45">
        <w:rPr>
          <w:rFonts w:cs="Arial"/>
          <w:szCs w:val="20"/>
        </w:rPr>
        <w:t xml:space="preserve">) Plačilo komunalnega prispevka v primeru </w:t>
      </w:r>
      <w:r w:rsidR="00AE7B1E">
        <w:rPr>
          <w:rFonts w:cs="Arial"/>
          <w:szCs w:val="20"/>
        </w:rPr>
        <w:t xml:space="preserve">spremembe namembnosti objekta, razen nezahtevnega objekta, </w:t>
      </w:r>
      <w:r w:rsidRPr="00217D45">
        <w:rPr>
          <w:rFonts w:cs="Arial"/>
          <w:szCs w:val="20"/>
        </w:rPr>
        <w:t xml:space="preserve">je pogoj za pridobitev uporabnega dovoljenja za spremembo namembnosti objekta, razen če odmerna odločba ni izdana v roku iz </w:t>
      </w:r>
      <w:r w:rsidR="00DF7284">
        <w:rPr>
          <w:rFonts w:cs="Arial"/>
          <w:szCs w:val="20"/>
        </w:rPr>
        <w:t>osmega</w:t>
      </w:r>
      <w:r w:rsidR="00DF7284" w:rsidRPr="00217D45">
        <w:rPr>
          <w:rFonts w:cs="Arial"/>
          <w:szCs w:val="20"/>
        </w:rPr>
        <w:t xml:space="preserve"> </w:t>
      </w:r>
      <w:r w:rsidRPr="00217D45">
        <w:rPr>
          <w:rFonts w:cs="Arial"/>
          <w:szCs w:val="20"/>
        </w:rPr>
        <w:t>odstavka tega člena ali če o pritožbi ni o</w:t>
      </w:r>
      <w:r w:rsidR="00B84CDB" w:rsidRPr="00217D45">
        <w:rPr>
          <w:rFonts w:cs="Arial"/>
          <w:szCs w:val="20"/>
        </w:rPr>
        <w:t>d</w:t>
      </w:r>
      <w:r w:rsidRPr="00217D45">
        <w:rPr>
          <w:rFonts w:cs="Arial"/>
          <w:szCs w:val="20"/>
        </w:rPr>
        <w:t xml:space="preserve">ločeno v roku iz </w:t>
      </w:r>
      <w:r w:rsidR="00AE7B1E">
        <w:rPr>
          <w:rFonts w:cs="Arial"/>
          <w:szCs w:val="20"/>
        </w:rPr>
        <w:t>osmega</w:t>
      </w:r>
      <w:r w:rsidR="00AE7B1E" w:rsidRPr="00217D45">
        <w:rPr>
          <w:rFonts w:cs="Arial"/>
          <w:szCs w:val="20"/>
        </w:rPr>
        <w:t xml:space="preserve"> </w:t>
      </w:r>
      <w:r w:rsidRPr="00217D45">
        <w:rPr>
          <w:rFonts w:cs="Arial"/>
          <w:szCs w:val="20"/>
        </w:rPr>
        <w:t>odstavka 23</w:t>
      </w:r>
      <w:r w:rsidR="00AE7B1E">
        <w:rPr>
          <w:rFonts w:cs="Arial"/>
          <w:szCs w:val="20"/>
        </w:rPr>
        <w:t>2</w:t>
      </w:r>
      <w:r w:rsidRPr="00217D45">
        <w:rPr>
          <w:rFonts w:cs="Arial"/>
          <w:szCs w:val="20"/>
        </w:rPr>
        <w:t xml:space="preserve">. </w:t>
      </w:r>
      <w:r w:rsidR="00AE7B1E">
        <w:rPr>
          <w:rFonts w:cs="Arial"/>
          <w:szCs w:val="20"/>
        </w:rPr>
        <w:t>č</w:t>
      </w:r>
      <w:r w:rsidRPr="00217D45">
        <w:rPr>
          <w:rFonts w:cs="Arial"/>
          <w:szCs w:val="20"/>
        </w:rPr>
        <w:t>lena</w:t>
      </w:r>
      <w:r w:rsidR="00AE7B1E">
        <w:rPr>
          <w:rFonts w:cs="Arial"/>
          <w:szCs w:val="20"/>
        </w:rPr>
        <w:t xml:space="preserve"> tega zakona</w:t>
      </w:r>
      <w:r w:rsidR="00FB049E" w:rsidRPr="00217D45">
        <w:rPr>
          <w:rFonts w:cs="Arial"/>
          <w:szCs w:val="20"/>
        </w:rPr>
        <w:t>.</w:t>
      </w:r>
    </w:p>
    <w:p w:rsidR="005B0748" w:rsidRPr="00217D45" w:rsidRDefault="005B0748" w:rsidP="006D62C4">
      <w:pPr>
        <w:jc w:val="both"/>
        <w:rPr>
          <w:rFonts w:cs="Arial"/>
          <w:szCs w:val="20"/>
        </w:rPr>
      </w:pPr>
    </w:p>
    <w:p w:rsidR="00FB61A3" w:rsidRPr="00217D45" w:rsidRDefault="00FB61A3" w:rsidP="006D62C4">
      <w:pPr>
        <w:jc w:val="both"/>
        <w:rPr>
          <w:rFonts w:cs="Arial"/>
          <w:szCs w:val="20"/>
        </w:rPr>
      </w:pPr>
      <w:r w:rsidRPr="00494894">
        <w:rPr>
          <w:rFonts w:cs="Arial"/>
          <w:szCs w:val="20"/>
        </w:rPr>
        <w:t>(</w:t>
      </w:r>
      <w:r w:rsidR="00AE7B1E" w:rsidRPr="00494894">
        <w:rPr>
          <w:rFonts w:cs="Arial"/>
          <w:szCs w:val="20"/>
        </w:rPr>
        <w:t>1</w:t>
      </w:r>
      <w:r w:rsidR="00E44463" w:rsidRPr="00494894">
        <w:rPr>
          <w:rFonts w:cs="Arial"/>
          <w:szCs w:val="20"/>
        </w:rPr>
        <w:t>1</w:t>
      </w:r>
      <w:r w:rsidRPr="00494894">
        <w:rPr>
          <w:rFonts w:cs="Arial"/>
          <w:szCs w:val="20"/>
        </w:rPr>
        <w:t xml:space="preserve">) </w:t>
      </w:r>
      <w:r w:rsidR="00024D77" w:rsidRPr="00494894">
        <w:rPr>
          <w:rFonts w:cs="Arial"/>
          <w:szCs w:val="20"/>
        </w:rPr>
        <w:t>O</w:t>
      </w:r>
      <w:r w:rsidRPr="00494894">
        <w:rPr>
          <w:rFonts w:cs="Arial"/>
          <w:szCs w:val="20"/>
        </w:rPr>
        <w:t>bčin</w:t>
      </w:r>
      <w:r w:rsidR="00AE7B1E" w:rsidRPr="00494894">
        <w:rPr>
          <w:rFonts w:cs="Arial"/>
          <w:szCs w:val="20"/>
        </w:rPr>
        <w:t>a</w:t>
      </w:r>
      <w:r w:rsidRPr="00494894">
        <w:rPr>
          <w:rFonts w:cs="Arial"/>
          <w:szCs w:val="20"/>
        </w:rPr>
        <w:t xml:space="preserve"> </w:t>
      </w:r>
      <w:r w:rsidR="00BD356F" w:rsidRPr="00494894">
        <w:rPr>
          <w:rFonts w:cs="Arial"/>
          <w:szCs w:val="20"/>
        </w:rPr>
        <w:t xml:space="preserve">v primeru odmere komunalnega prispevka zaradi gradnje objekte, razen v primeru spremembe namembnosti nezahtevnega objekta in gradnje enostavne stavbe, </w:t>
      </w:r>
      <w:r w:rsidRPr="00494894">
        <w:rPr>
          <w:rFonts w:cs="Arial"/>
          <w:szCs w:val="20"/>
        </w:rPr>
        <w:t>naj</w:t>
      </w:r>
      <w:r w:rsidR="007804B3" w:rsidRPr="00494894">
        <w:rPr>
          <w:rFonts w:cs="Arial"/>
          <w:szCs w:val="20"/>
        </w:rPr>
        <w:t>poz</w:t>
      </w:r>
      <w:r w:rsidRPr="00494894">
        <w:rPr>
          <w:rFonts w:cs="Arial"/>
          <w:szCs w:val="20"/>
        </w:rPr>
        <w:t xml:space="preserve">neje naslednji dan po plačilu komunalnega prispevka v </w:t>
      </w:r>
      <w:r w:rsidR="0033224D" w:rsidRPr="00494894">
        <w:rPr>
          <w:rFonts w:cs="Arial"/>
          <w:szCs w:val="20"/>
        </w:rPr>
        <w:t>storitvi</w:t>
      </w:r>
      <w:r w:rsidR="00DE134D" w:rsidRPr="00494894">
        <w:rPr>
          <w:rFonts w:cs="Arial"/>
          <w:szCs w:val="20"/>
        </w:rPr>
        <w:t xml:space="preserve"> za elektronsko poslovanje na področju graditve objektov</w:t>
      </w:r>
      <w:r w:rsidR="00AE7B1E" w:rsidRPr="00494894">
        <w:rPr>
          <w:rFonts w:cs="Arial"/>
          <w:szCs w:val="20"/>
        </w:rPr>
        <w:t xml:space="preserve"> (eGraditev)</w:t>
      </w:r>
      <w:r w:rsidR="00DE134D" w:rsidRPr="00494894">
        <w:rPr>
          <w:rFonts w:cs="Arial"/>
          <w:szCs w:val="20"/>
        </w:rPr>
        <w:t xml:space="preserve"> iz petega odstavka </w:t>
      </w:r>
      <w:r w:rsidR="0033224D" w:rsidRPr="00494894">
        <w:rPr>
          <w:rFonts w:cs="Arial"/>
          <w:szCs w:val="20"/>
        </w:rPr>
        <w:t>263</w:t>
      </w:r>
      <w:r w:rsidR="00DE134D" w:rsidRPr="00494894">
        <w:rPr>
          <w:rFonts w:cs="Arial"/>
          <w:szCs w:val="20"/>
        </w:rPr>
        <w:t>. člena tega zakona</w:t>
      </w:r>
      <w:r w:rsidRPr="00494894">
        <w:rPr>
          <w:rFonts w:cs="Arial"/>
          <w:szCs w:val="20"/>
        </w:rPr>
        <w:t xml:space="preserve"> potrdi </w:t>
      </w:r>
      <w:r w:rsidR="00E74B00" w:rsidRPr="00494894">
        <w:rPr>
          <w:rFonts w:cs="Arial"/>
          <w:szCs w:val="20"/>
        </w:rPr>
        <w:t>plačilo</w:t>
      </w:r>
      <w:r w:rsidR="00E74B00" w:rsidRPr="00217D45">
        <w:rPr>
          <w:rFonts w:cs="Arial"/>
          <w:szCs w:val="20"/>
        </w:rPr>
        <w:t xml:space="preserve"> komunalnega prispevka</w:t>
      </w:r>
      <w:r w:rsidRPr="00217D45">
        <w:rPr>
          <w:rFonts w:cs="Arial"/>
          <w:szCs w:val="20"/>
        </w:rPr>
        <w:t>.</w:t>
      </w:r>
    </w:p>
    <w:p w:rsidR="00FB049E" w:rsidRDefault="00FB049E" w:rsidP="006D62C4">
      <w:pPr>
        <w:jc w:val="both"/>
        <w:rPr>
          <w:rFonts w:cs="Arial"/>
          <w:szCs w:val="20"/>
        </w:rPr>
      </w:pPr>
    </w:p>
    <w:p w:rsidR="00DB5E1C" w:rsidRDefault="00DB5E1C" w:rsidP="006D62C4">
      <w:pPr>
        <w:jc w:val="both"/>
        <w:rPr>
          <w:rFonts w:cs="Arial"/>
          <w:szCs w:val="20"/>
        </w:rPr>
      </w:pPr>
      <w:r>
        <w:rPr>
          <w:rFonts w:cs="Arial"/>
          <w:szCs w:val="20"/>
        </w:rPr>
        <w:t xml:space="preserve">(12) </w:t>
      </w:r>
      <w:r w:rsidR="00BD356F">
        <w:rPr>
          <w:rFonts w:cs="Arial"/>
          <w:szCs w:val="20"/>
        </w:rPr>
        <w:t>V primeru iz prve alineje drugega odstavka tega člena o</w:t>
      </w:r>
      <w:r>
        <w:rPr>
          <w:rFonts w:cs="Arial"/>
          <w:szCs w:val="20"/>
        </w:rPr>
        <w:t>bčina odmeri komunalni prispevek po uradni dolžnosti po pravnomočnosti gradbenega dovoljenja za spremembo namembnosti. Če občina komunalnega prispevka ne odmeri v 30 dneh od prejema obvestila o pravnomočnosti gradbenega dovoljenja, se šteje</w:t>
      </w:r>
      <w:r w:rsidR="00BD356F">
        <w:rPr>
          <w:rFonts w:cs="Arial"/>
          <w:szCs w:val="20"/>
        </w:rPr>
        <w:t>,</w:t>
      </w:r>
      <w:r>
        <w:rPr>
          <w:rFonts w:cs="Arial"/>
          <w:szCs w:val="20"/>
        </w:rPr>
        <w:t xml:space="preserve"> da je komunalni prispevek plačan.</w:t>
      </w:r>
    </w:p>
    <w:p w:rsidR="00DB5E1C" w:rsidRPr="00DB5E1C" w:rsidRDefault="00DB5E1C" w:rsidP="006D62C4">
      <w:pPr>
        <w:jc w:val="both"/>
      </w:pPr>
    </w:p>
    <w:p w:rsidR="00602111" w:rsidRDefault="00602111" w:rsidP="006D62C4">
      <w:pPr>
        <w:jc w:val="both"/>
        <w:rPr>
          <w:rFonts w:cs="Arial"/>
          <w:szCs w:val="20"/>
        </w:rPr>
      </w:pPr>
      <w:r>
        <w:rPr>
          <w:rFonts w:cs="Arial"/>
          <w:szCs w:val="20"/>
        </w:rPr>
        <w:t>(1</w:t>
      </w:r>
      <w:r w:rsidR="00DB5E1C">
        <w:rPr>
          <w:rFonts w:cs="Arial"/>
          <w:szCs w:val="20"/>
        </w:rPr>
        <w:t>3</w:t>
      </w:r>
      <w:r>
        <w:rPr>
          <w:rFonts w:cs="Arial"/>
          <w:szCs w:val="20"/>
        </w:rPr>
        <w:t xml:space="preserve">) </w:t>
      </w:r>
      <w:r w:rsidR="00D81CB6">
        <w:rPr>
          <w:rFonts w:cs="Arial"/>
          <w:szCs w:val="20"/>
        </w:rPr>
        <w:t>V pri</w:t>
      </w:r>
      <w:r w:rsidR="00BD356F">
        <w:rPr>
          <w:rFonts w:cs="Arial"/>
          <w:szCs w:val="20"/>
        </w:rPr>
        <w:t>m</w:t>
      </w:r>
      <w:r w:rsidR="00D81CB6">
        <w:rPr>
          <w:rFonts w:cs="Arial"/>
          <w:szCs w:val="20"/>
        </w:rPr>
        <w:t>e</w:t>
      </w:r>
      <w:r w:rsidR="00BD356F">
        <w:rPr>
          <w:rFonts w:cs="Arial"/>
          <w:szCs w:val="20"/>
        </w:rPr>
        <w:t>ru iz druge alineje drugega odstavka tega člena o</w:t>
      </w:r>
      <w:r>
        <w:rPr>
          <w:rFonts w:cs="Arial"/>
          <w:szCs w:val="20"/>
        </w:rPr>
        <w:t xml:space="preserve">bčina odmeri komunalni prispevek </w:t>
      </w:r>
      <w:r w:rsidR="00D81CB6">
        <w:rPr>
          <w:rFonts w:cs="Arial"/>
          <w:szCs w:val="20"/>
        </w:rPr>
        <w:t xml:space="preserve">po uradni dolžnosti </w:t>
      </w:r>
      <w:r>
        <w:rPr>
          <w:rFonts w:cs="Arial"/>
          <w:szCs w:val="20"/>
        </w:rPr>
        <w:t xml:space="preserve">na podlagi </w:t>
      </w:r>
      <w:r w:rsidR="00241282">
        <w:rPr>
          <w:rFonts w:cs="Arial"/>
          <w:szCs w:val="20"/>
        </w:rPr>
        <w:t xml:space="preserve">prejema obvestila o </w:t>
      </w:r>
      <w:r>
        <w:rPr>
          <w:rFonts w:cs="Arial"/>
          <w:szCs w:val="20"/>
        </w:rPr>
        <w:t>prijav</w:t>
      </w:r>
      <w:r w:rsidR="00241282">
        <w:rPr>
          <w:rFonts w:cs="Arial"/>
          <w:szCs w:val="20"/>
        </w:rPr>
        <w:t>i</w:t>
      </w:r>
      <w:r>
        <w:rPr>
          <w:rFonts w:cs="Arial"/>
          <w:szCs w:val="20"/>
        </w:rPr>
        <w:t xml:space="preserve"> začetka gradnje enostavne stavbe v skladu s predpisi, ki urejajo graditev. Če ob</w:t>
      </w:r>
      <w:r w:rsidR="00241282">
        <w:rPr>
          <w:rFonts w:cs="Arial"/>
          <w:szCs w:val="20"/>
        </w:rPr>
        <w:t xml:space="preserve">čina komunalnega prispevka ne odmeri </w:t>
      </w:r>
      <w:r>
        <w:rPr>
          <w:rFonts w:cs="Arial"/>
          <w:szCs w:val="20"/>
        </w:rPr>
        <w:t xml:space="preserve">v </w:t>
      </w:r>
      <w:r w:rsidR="00241282">
        <w:rPr>
          <w:rFonts w:cs="Arial"/>
          <w:szCs w:val="20"/>
        </w:rPr>
        <w:t>30 dneh</w:t>
      </w:r>
      <w:r>
        <w:rPr>
          <w:rFonts w:cs="Arial"/>
          <w:szCs w:val="20"/>
        </w:rPr>
        <w:t xml:space="preserve"> od </w:t>
      </w:r>
      <w:r w:rsidR="00241282">
        <w:rPr>
          <w:rFonts w:cs="Arial"/>
          <w:szCs w:val="20"/>
        </w:rPr>
        <w:t>prejema obvestila o prijavi</w:t>
      </w:r>
      <w:r>
        <w:rPr>
          <w:rFonts w:cs="Arial"/>
          <w:szCs w:val="20"/>
        </w:rPr>
        <w:t xml:space="preserve"> </w:t>
      </w:r>
      <w:r w:rsidR="00241282">
        <w:rPr>
          <w:rFonts w:cs="Arial"/>
          <w:szCs w:val="20"/>
        </w:rPr>
        <w:t>začetka gradnje enostavne stavbe, se šteje</w:t>
      </w:r>
      <w:r w:rsidR="007A24F4">
        <w:rPr>
          <w:rFonts w:cs="Arial"/>
          <w:szCs w:val="20"/>
        </w:rPr>
        <w:t>,</w:t>
      </w:r>
      <w:r w:rsidR="00241282">
        <w:rPr>
          <w:rFonts w:cs="Arial"/>
          <w:szCs w:val="20"/>
        </w:rPr>
        <w:t xml:space="preserve"> da je komunalni prispevek plačan.</w:t>
      </w:r>
    </w:p>
    <w:p w:rsidR="00602111" w:rsidRDefault="0060211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241282" w:rsidRPr="00217D45">
        <w:rPr>
          <w:rFonts w:cs="Arial"/>
          <w:szCs w:val="20"/>
        </w:rPr>
        <w:t>1</w:t>
      </w:r>
      <w:r w:rsidR="00DB5E1C">
        <w:rPr>
          <w:rFonts w:cs="Arial"/>
          <w:szCs w:val="20"/>
        </w:rPr>
        <w:t>4</w:t>
      </w:r>
      <w:r w:rsidRPr="00217D45">
        <w:rPr>
          <w:rFonts w:cs="Arial"/>
          <w:szCs w:val="20"/>
        </w:rPr>
        <w:t xml:space="preserve">) </w:t>
      </w:r>
      <w:r w:rsidR="00AE7B1E">
        <w:rPr>
          <w:rFonts w:cs="Arial"/>
          <w:szCs w:val="20"/>
        </w:rPr>
        <w:t>P</w:t>
      </w:r>
      <w:r w:rsidR="00FB049E" w:rsidRPr="00217D45">
        <w:rPr>
          <w:rFonts w:cs="Arial"/>
          <w:szCs w:val="20"/>
        </w:rPr>
        <w:t>odrobnej</w:t>
      </w:r>
      <w:r w:rsidR="00AE7B1E">
        <w:rPr>
          <w:rFonts w:cs="Arial"/>
          <w:szCs w:val="20"/>
        </w:rPr>
        <w:t>šo vsebino obrazc</w:t>
      </w:r>
      <w:r w:rsidR="000438BE">
        <w:rPr>
          <w:rFonts w:cs="Arial"/>
          <w:szCs w:val="20"/>
        </w:rPr>
        <w:t>a vloge</w:t>
      </w:r>
      <w:r w:rsidR="00AE7B1E">
        <w:rPr>
          <w:rFonts w:cs="Arial"/>
          <w:szCs w:val="20"/>
        </w:rPr>
        <w:t xml:space="preserve"> iz </w:t>
      </w:r>
      <w:r w:rsidR="0000641C">
        <w:rPr>
          <w:rFonts w:cs="Arial"/>
          <w:szCs w:val="20"/>
        </w:rPr>
        <w:t>petega</w:t>
      </w:r>
      <w:r w:rsidR="0000641C" w:rsidRPr="00217D45">
        <w:rPr>
          <w:rFonts w:cs="Arial"/>
          <w:szCs w:val="20"/>
        </w:rPr>
        <w:t xml:space="preserve"> </w:t>
      </w:r>
      <w:r w:rsidR="00AE7B1E" w:rsidRPr="00217D45">
        <w:rPr>
          <w:rFonts w:cs="Arial"/>
          <w:szCs w:val="20"/>
        </w:rPr>
        <w:t>odstavka tega člena</w:t>
      </w:r>
      <w:r w:rsidR="00FB049E" w:rsidRPr="00217D45">
        <w:rPr>
          <w:rFonts w:cs="Arial"/>
          <w:szCs w:val="20"/>
        </w:rPr>
        <w:t xml:space="preserve"> </w:t>
      </w:r>
      <w:r w:rsidR="00090047" w:rsidRPr="00217D45">
        <w:rPr>
          <w:rFonts w:cs="Arial"/>
          <w:szCs w:val="20"/>
        </w:rPr>
        <w:t>predpiše</w:t>
      </w:r>
      <w:r w:rsidR="00AE7B1E">
        <w:rPr>
          <w:rFonts w:cs="Arial"/>
          <w:szCs w:val="20"/>
        </w:rPr>
        <w:t xml:space="preserve"> minister</w:t>
      </w:r>
      <w:r w:rsidRPr="00217D45">
        <w:rPr>
          <w:rFonts w:cs="Arial"/>
          <w:szCs w:val="20"/>
        </w:rPr>
        <w:t>.</w:t>
      </w:r>
    </w:p>
    <w:p w:rsidR="00FB61A3"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(odmera komunalnega prispevka zaradi izboljšanja opremljenosti)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Komunalni prispevek zaradi izboljšanja opremljenosti se odmeri, če se zemljišče opremi z dodatno vrsto komunalne opreme, na katero se obstoječi objekt do</w:t>
      </w:r>
      <w:r w:rsidR="007804B3">
        <w:rPr>
          <w:rFonts w:cs="Arial"/>
          <w:szCs w:val="20"/>
        </w:rPr>
        <w:t xml:space="preserve"> </w:t>
      </w:r>
      <w:r w:rsidR="0062370A">
        <w:rPr>
          <w:rFonts w:cs="Arial"/>
          <w:szCs w:val="20"/>
        </w:rPr>
        <w:t>tedaj</w:t>
      </w:r>
      <w:r w:rsidR="0062370A" w:rsidRPr="00217D45">
        <w:rPr>
          <w:rFonts w:cs="Arial"/>
          <w:szCs w:val="20"/>
        </w:rPr>
        <w:t xml:space="preserve"> </w:t>
      </w:r>
      <w:r w:rsidRPr="00217D45">
        <w:rPr>
          <w:rFonts w:cs="Arial"/>
          <w:szCs w:val="20"/>
        </w:rPr>
        <w:t xml:space="preserve">ni mogel priključiti </w:t>
      </w:r>
      <w:r w:rsidR="007A24F4">
        <w:rPr>
          <w:rFonts w:cs="Arial"/>
          <w:szCs w:val="20"/>
        </w:rPr>
        <w:t xml:space="preserve">oziroma uporaba katere </w:t>
      </w:r>
      <w:r w:rsidRPr="00217D45">
        <w:rPr>
          <w:rFonts w:cs="Arial"/>
          <w:szCs w:val="20"/>
        </w:rPr>
        <w:t>mu ni bila omogočena</w:t>
      </w:r>
      <w:r w:rsidR="007A24F4">
        <w:rPr>
          <w:rFonts w:cs="Arial"/>
          <w:szCs w:val="20"/>
        </w:rPr>
        <w:t>.</w:t>
      </w:r>
    </w:p>
    <w:p w:rsidR="00750306" w:rsidRPr="00217D45" w:rsidRDefault="00750306"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(2) </w:t>
      </w:r>
      <w:r w:rsidR="00E74B00" w:rsidRPr="00217D45">
        <w:rPr>
          <w:rFonts w:cs="Arial"/>
          <w:szCs w:val="20"/>
        </w:rPr>
        <w:t>K</w:t>
      </w:r>
      <w:r w:rsidRPr="00217D45">
        <w:rPr>
          <w:rFonts w:cs="Arial"/>
          <w:szCs w:val="20"/>
        </w:rPr>
        <w:t>omunalni prispevek</w:t>
      </w:r>
      <w:r w:rsidR="00E74B00" w:rsidRPr="00217D45">
        <w:rPr>
          <w:rFonts w:cs="Arial"/>
          <w:szCs w:val="20"/>
        </w:rPr>
        <w:t xml:space="preserve"> iz prejšnjega odstavka</w:t>
      </w:r>
      <w:r w:rsidRPr="00217D45">
        <w:rPr>
          <w:rFonts w:cs="Arial"/>
          <w:szCs w:val="20"/>
        </w:rPr>
        <w:t xml:space="preserve"> </w:t>
      </w:r>
      <w:r w:rsidR="00AE7B1E">
        <w:rPr>
          <w:rFonts w:cs="Arial"/>
          <w:szCs w:val="20"/>
        </w:rPr>
        <w:t xml:space="preserve">se </w:t>
      </w:r>
      <w:r w:rsidRPr="00217D45">
        <w:rPr>
          <w:rFonts w:cs="Arial"/>
          <w:szCs w:val="20"/>
        </w:rPr>
        <w:t xml:space="preserve">odmeri </w:t>
      </w:r>
      <w:r w:rsidR="00E74B00" w:rsidRPr="00217D45">
        <w:rPr>
          <w:rFonts w:cs="Arial"/>
          <w:szCs w:val="20"/>
        </w:rPr>
        <w:t>po uradni dolžnosti kot</w:t>
      </w:r>
      <w:r w:rsidRPr="00217D45">
        <w:rPr>
          <w:rFonts w:cs="Arial"/>
          <w:szCs w:val="20"/>
        </w:rPr>
        <w:t xml:space="preserve"> komunalni prispevek za obstoječo komunalno opremo</w:t>
      </w:r>
      <w:r w:rsidR="00AE7B1E">
        <w:rPr>
          <w:rFonts w:cs="Arial"/>
          <w:szCs w:val="20"/>
        </w:rPr>
        <w:t>, če</w:t>
      </w:r>
      <w:r w:rsidR="00AE7B1E" w:rsidRPr="00217D45">
        <w:rPr>
          <w:rFonts w:cs="Arial"/>
          <w:szCs w:val="20"/>
        </w:rPr>
        <w:t xml:space="preserve"> so izpolnjeni pogoji iz </w:t>
      </w:r>
      <w:r w:rsidR="009030A9">
        <w:rPr>
          <w:rFonts w:cs="Arial"/>
          <w:szCs w:val="20"/>
        </w:rPr>
        <w:t>četrtega</w:t>
      </w:r>
      <w:r w:rsidR="009030A9" w:rsidRPr="00217D45">
        <w:rPr>
          <w:rFonts w:cs="Arial"/>
          <w:szCs w:val="20"/>
        </w:rPr>
        <w:t xml:space="preserve"> </w:t>
      </w:r>
      <w:r w:rsidR="00AE7B1E" w:rsidRPr="00217D45">
        <w:rPr>
          <w:rFonts w:cs="Arial"/>
          <w:szCs w:val="20"/>
        </w:rPr>
        <w:t>odstavka 161. člena tega zakona.</w:t>
      </w:r>
    </w:p>
    <w:p w:rsidR="00750306" w:rsidRPr="00217D45" w:rsidRDefault="00B46CCB" w:rsidP="006D62C4">
      <w:pPr>
        <w:jc w:val="both"/>
        <w:rPr>
          <w:rFonts w:cs="Arial"/>
          <w:szCs w:val="20"/>
        </w:rPr>
      </w:pPr>
      <w:r w:rsidRPr="00217D45" w:rsidDel="00B46CCB">
        <w:rPr>
          <w:rFonts w:cs="Arial"/>
          <w:szCs w:val="20"/>
        </w:rPr>
        <w:t xml:space="preserve"> </w:t>
      </w:r>
    </w:p>
    <w:p w:rsidR="009464FE" w:rsidRPr="00217D45" w:rsidRDefault="00FB61A3" w:rsidP="006D62C4">
      <w:pPr>
        <w:jc w:val="both"/>
        <w:rPr>
          <w:rFonts w:cs="Arial"/>
          <w:szCs w:val="20"/>
        </w:rPr>
      </w:pPr>
      <w:r w:rsidRPr="00217D45">
        <w:rPr>
          <w:rFonts w:cs="Arial"/>
          <w:szCs w:val="20"/>
        </w:rPr>
        <w:t>(</w:t>
      </w:r>
      <w:r w:rsidR="00AE7B1E">
        <w:rPr>
          <w:rFonts w:cs="Arial"/>
          <w:szCs w:val="20"/>
        </w:rPr>
        <w:t>3</w:t>
      </w:r>
      <w:r w:rsidRPr="00217D45">
        <w:rPr>
          <w:rFonts w:cs="Arial"/>
          <w:szCs w:val="20"/>
        </w:rPr>
        <w:t xml:space="preserve">) Pri odmeri komunalnega prispevka </w:t>
      </w:r>
      <w:r w:rsidR="008154DD" w:rsidRPr="00217D45">
        <w:rPr>
          <w:rFonts w:cs="Arial"/>
          <w:szCs w:val="20"/>
        </w:rPr>
        <w:t>iz prvega odstavka tega člena</w:t>
      </w:r>
      <w:r w:rsidRPr="00217D45">
        <w:rPr>
          <w:rFonts w:cs="Arial"/>
          <w:szCs w:val="20"/>
        </w:rPr>
        <w:t xml:space="preserve"> se podatek o </w:t>
      </w:r>
      <w:r w:rsidR="00BD356F">
        <w:rPr>
          <w:rFonts w:cs="Arial"/>
          <w:szCs w:val="20"/>
        </w:rPr>
        <w:t>bruto tlorisni površini</w:t>
      </w:r>
      <w:r w:rsidR="00BD356F" w:rsidRPr="00217D45">
        <w:rPr>
          <w:rFonts w:cs="Arial"/>
          <w:szCs w:val="20"/>
        </w:rPr>
        <w:t xml:space="preserve"> </w:t>
      </w:r>
      <w:r w:rsidR="00D81CB6">
        <w:rPr>
          <w:rFonts w:cs="Arial"/>
          <w:szCs w:val="20"/>
        </w:rPr>
        <w:t xml:space="preserve">objekta </w:t>
      </w:r>
      <w:r w:rsidRPr="00217D45">
        <w:rPr>
          <w:rFonts w:cs="Arial"/>
          <w:szCs w:val="20"/>
        </w:rPr>
        <w:t xml:space="preserve">in namembnosti objekta </w:t>
      </w:r>
      <w:r w:rsidR="00AE7B1E">
        <w:rPr>
          <w:rFonts w:cs="Arial"/>
          <w:szCs w:val="20"/>
        </w:rPr>
        <w:t>pridobi</w:t>
      </w:r>
      <w:r w:rsidR="00AE7B1E" w:rsidRPr="00217D45">
        <w:rPr>
          <w:rFonts w:cs="Arial"/>
          <w:szCs w:val="20"/>
        </w:rPr>
        <w:t xml:space="preserve"> </w:t>
      </w:r>
      <w:r w:rsidRPr="00217D45">
        <w:rPr>
          <w:rFonts w:cs="Arial"/>
          <w:szCs w:val="20"/>
        </w:rPr>
        <w:t xml:space="preserve">iz uradnih evidenc. Če zavezanec dokaže, da je dejanska </w:t>
      </w:r>
      <w:r w:rsidR="00BD356F">
        <w:rPr>
          <w:rFonts w:cs="Arial"/>
          <w:szCs w:val="20"/>
        </w:rPr>
        <w:t>bruto tlorisna površina</w:t>
      </w:r>
      <w:r w:rsidR="00BD356F" w:rsidRPr="00217D45">
        <w:rPr>
          <w:rFonts w:cs="Arial"/>
          <w:szCs w:val="20"/>
        </w:rPr>
        <w:t xml:space="preserve"> </w:t>
      </w:r>
      <w:r w:rsidRPr="00217D45">
        <w:rPr>
          <w:rFonts w:cs="Arial"/>
          <w:szCs w:val="20"/>
        </w:rPr>
        <w:t xml:space="preserve">objekta manjša od </w:t>
      </w:r>
      <w:r w:rsidR="00BD356F">
        <w:rPr>
          <w:rFonts w:cs="Arial"/>
          <w:szCs w:val="20"/>
        </w:rPr>
        <w:t>bruto tlorisne površine</w:t>
      </w:r>
      <w:r w:rsidR="00D81CB6">
        <w:rPr>
          <w:rFonts w:cs="Arial"/>
          <w:szCs w:val="20"/>
        </w:rPr>
        <w:t xml:space="preserve"> objekta</w:t>
      </w:r>
      <w:r w:rsidRPr="00217D45">
        <w:rPr>
          <w:rFonts w:cs="Arial"/>
          <w:szCs w:val="20"/>
        </w:rPr>
        <w:t xml:space="preserve">, </w:t>
      </w:r>
      <w:r w:rsidR="00AE7B1E">
        <w:rPr>
          <w:rFonts w:eastAsia="Calibri" w:cs="Arial"/>
          <w:szCs w:val="20"/>
        </w:rPr>
        <w:t>n</w:t>
      </w:r>
      <w:r w:rsidR="005712BC" w:rsidRPr="00217D45">
        <w:rPr>
          <w:rFonts w:eastAsia="Calibri" w:cs="Arial"/>
          <w:szCs w:val="20"/>
        </w:rPr>
        <w:t>avedene v</w:t>
      </w:r>
      <w:r w:rsidR="005712BC" w:rsidRPr="00217D45">
        <w:rPr>
          <w:rFonts w:cs="Arial"/>
          <w:szCs w:val="20"/>
        </w:rPr>
        <w:t xml:space="preserve"> </w:t>
      </w:r>
      <w:r w:rsidRPr="00217D45">
        <w:rPr>
          <w:rFonts w:cs="Arial"/>
          <w:szCs w:val="20"/>
        </w:rPr>
        <w:t>uradnih evidenc</w:t>
      </w:r>
      <w:r w:rsidR="00312A3A" w:rsidRPr="00217D45">
        <w:rPr>
          <w:rFonts w:cs="Arial"/>
          <w:szCs w:val="20"/>
        </w:rPr>
        <w:t>ah</w:t>
      </w:r>
      <w:r w:rsidRPr="00217D45">
        <w:rPr>
          <w:rFonts w:cs="Arial"/>
          <w:szCs w:val="20"/>
        </w:rPr>
        <w:t xml:space="preserve">, se pri izračunu komunalnega prispevka upošteva </w:t>
      </w:r>
      <w:r w:rsidR="00BD356F">
        <w:rPr>
          <w:rFonts w:cs="Arial"/>
          <w:szCs w:val="20"/>
        </w:rPr>
        <w:t>bruto tlorisna površina</w:t>
      </w:r>
      <w:r w:rsidR="00D81CB6">
        <w:rPr>
          <w:rFonts w:cs="Arial"/>
          <w:szCs w:val="20"/>
        </w:rPr>
        <w:t xml:space="preserve"> objekta</w:t>
      </w:r>
      <w:r w:rsidR="002610CC">
        <w:rPr>
          <w:rFonts w:cs="Arial"/>
          <w:szCs w:val="20"/>
        </w:rPr>
        <w:t xml:space="preserve"> </w:t>
      </w:r>
      <w:r w:rsidR="009464FE" w:rsidRPr="00217D45">
        <w:rPr>
          <w:rFonts w:cs="Arial"/>
          <w:szCs w:val="20"/>
        </w:rPr>
        <w:t>iz elaborata za vpis v uradno evidenco</w:t>
      </w:r>
      <w:r w:rsidRPr="00217D45">
        <w:rPr>
          <w:rFonts w:cs="Arial"/>
          <w:szCs w:val="20"/>
        </w:rPr>
        <w:t xml:space="preserve"> </w:t>
      </w:r>
      <w:r w:rsidR="00B3302E">
        <w:rPr>
          <w:rFonts w:cs="Arial"/>
          <w:szCs w:val="20"/>
        </w:rPr>
        <w:t>če</w:t>
      </w:r>
      <w:r w:rsidRPr="00217D45">
        <w:rPr>
          <w:rFonts w:cs="Arial"/>
          <w:szCs w:val="20"/>
        </w:rPr>
        <w:t xml:space="preserve"> </w:t>
      </w:r>
      <w:r w:rsidR="009464FE" w:rsidRPr="00217D45">
        <w:rPr>
          <w:rFonts w:cs="Arial"/>
          <w:szCs w:val="20"/>
        </w:rPr>
        <w:t xml:space="preserve">je vložena popolna vloga </w:t>
      </w:r>
      <w:r w:rsidRPr="00217D45">
        <w:rPr>
          <w:rFonts w:cs="Arial"/>
          <w:szCs w:val="20"/>
        </w:rPr>
        <w:t xml:space="preserve">za vpis spremembe </w:t>
      </w:r>
      <w:r w:rsidR="006B6AD8">
        <w:rPr>
          <w:rFonts w:cs="Arial"/>
          <w:szCs w:val="20"/>
        </w:rPr>
        <w:t>neto oziroma bruto tlorisne površine objekta</w:t>
      </w:r>
      <w:r w:rsidR="006B6AD8" w:rsidRPr="00217D45">
        <w:rPr>
          <w:rFonts w:cs="Arial"/>
          <w:szCs w:val="20"/>
        </w:rPr>
        <w:t xml:space="preserve"> </w:t>
      </w:r>
      <w:r w:rsidR="00E75296" w:rsidRPr="00217D45">
        <w:rPr>
          <w:rFonts w:cs="Arial"/>
          <w:szCs w:val="20"/>
        </w:rPr>
        <w:t>v uradno evidenco.</w:t>
      </w:r>
    </w:p>
    <w:p w:rsidR="009464FE" w:rsidRDefault="009464FE" w:rsidP="006D62C4">
      <w:pPr>
        <w:jc w:val="both"/>
        <w:rPr>
          <w:rFonts w:cs="Arial"/>
          <w:szCs w:val="20"/>
        </w:rPr>
      </w:pPr>
    </w:p>
    <w:p w:rsidR="00D81CB6" w:rsidRDefault="00D81CB6" w:rsidP="006D62C4">
      <w:pPr>
        <w:jc w:val="both"/>
        <w:rPr>
          <w:rFonts w:cs="Arial"/>
          <w:szCs w:val="20"/>
        </w:rPr>
      </w:pPr>
      <w:r w:rsidRPr="00D81CB6">
        <w:rPr>
          <w:rFonts w:cs="Arial"/>
          <w:szCs w:val="20"/>
        </w:rPr>
        <w:t xml:space="preserve">(4) Če je v uradni evidenci </w:t>
      </w:r>
      <w:r w:rsidR="002610CC">
        <w:rPr>
          <w:rFonts w:cs="Arial"/>
          <w:szCs w:val="20"/>
        </w:rPr>
        <w:t xml:space="preserve">ali elaboratu za vpis v uradno evidenco </w:t>
      </w:r>
      <w:r w:rsidRPr="00D81CB6">
        <w:rPr>
          <w:rFonts w:cs="Arial"/>
          <w:szCs w:val="20"/>
        </w:rPr>
        <w:t>naveden podatek o neto tlorisni površini stavbe, se pri odmeri komunalnega prispevka upošteva bruto tlorisna površina stavbe določena kot zmnožek neto tlorisne površine stavbe</w:t>
      </w:r>
      <w:r w:rsidR="00B3302E">
        <w:rPr>
          <w:rFonts w:cs="Arial"/>
          <w:szCs w:val="20"/>
        </w:rPr>
        <w:t>,</w:t>
      </w:r>
      <w:r w:rsidRPr="00D81CB6">
        <w:rPr>
          <w:rFonts w:cs="Arial"/>
          <w:szCs w:val="20"/>
        </w:rPr>
        <w:t xml:space="preserve"> pomnožene s faktorjem 1,2.</w:t>
      </w:r>
    </w:p>
    <w:p w:rsidR="00D81CB6" w:rsidRPr="00217D45" w:rsidRDefault="00D81CB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D81CB6">
        <w:rPr>
          <w:rFonts w:cs="Arial"/>
          <w:szCs w:val="20"/>
        </w:rPr>
        <w:t>5</w:t>
      </w:r>
      <w:r w:rsidRPr="00217D45">
        <w:rPr>
          <w:rFonts w:cs="Arial"/>
          <w:szCs w:val="20"/>
        </w:rPr>
        <w:t>)</w:t>
      </w:r>
      <w:r w:rsidR="002610CC">
        <w:rPr>
          <w:rFonts w:cs="Arial"/>
          <w:szCs w:val="20"/>
        </w:rPr>
        <w:t xml:space="preserve"> </w:t>
      </w:r>
      <w:r w:rsidR="005712BC" w:rsidRPr="00217D45">
        <w:rPr>
          <w:rFonts w:eastAsia="Calibri" w:cs="Arial"/>
          <w:szCs w:val="20"/>
        </w:rPr>
        <w:t>Občin</w:t>
      </w:r>
      <w:r w:rsidR="00D81CB6">
        <w:rPr>
          <w:rFonts w:eastAsia="Calibri" w:cs="Arial"/>
          <w:szCs w:val="20"/>
        </w:rPr>
        <w:t>a</w:t>
      </w:r>
      <w:r w:rsidR="005712BC" w:rsidRPr="00217D45">
        <w:rPr>
          <w:rFonts w:eastAsia="Calibri" w:cs="Arial"/>
          <w:szCs w:val="20"/>
        </w:rPr>
        <w:t xml:space="preserve"> pozove zavezanca, </w:t>
      </w:r>
      <w:r w:rsidR="007804B3">
        <w:rPr>
          <w:rFonts w:eastAsia="Calibri" w:cs="Arial"/>
          <w:szCs w:val="20"/>
        </w:rPr>
        <w:t>naj</w:t>
      </w:r>
      <w:r w:rsidR="007804B3" w:rsidRPr="00217D45">
        <w:rPr>
          <w:rFonts w:eastAsia="Calibri" w:cs="Arial"/>
          <w:szCs w:val="20"/>
        </w:rPr>
        <w:t xml:space="preserve"> </w:t>
      </w:r>
      <w:r w:rsidR="005712BC" w:rsidRPr="00217D45">
        <w:rPr>
          <w:rFonts w:eastAsia="Calibri" w:cs="Arial"/>
          <w:szCs w:val="20"/>
        </w:rPr>
        <w:t xml:space="preserve">ji </w:t>
      </w:r>
      <w:r w:rsidR="007804B3">
        <w:rPr>
          <w:rFonts w:eastAsia="Calibri" w:cs="Arial"/>
          <w:szCs w:val="20"/>
        </w:rPr>
        <w:t>predloži</w:t>
      </w:r>
      <w:r w:rsidR="007804B3" w:rsidRPr="00217D45">
        <w:rPr>
          <w:rFonts w:eastAsia="Calibri" w:cs="Arial"/>
          <w:szCs w:val="20"/>
        </w:rPr>
        <w:t xml:space="preserve"> </w:t>
      </w:r>
      <w:r w:rsidR="005712BC" w:rsidRPr="00217D45">
        <w:rPr>
          <w:rFonts w:eastAsia="Calibri" w:cs="Arial"/>
          <w:szCs w:val="20"/>
        </w:rPr>
        <w:t xml:space="preserve">podatke iz </w:t>
      </w:r>
      <w:r w:rsidR="00D81CB6">
        <w:rPr>
          <w:rFonts w:eastAsia="Calibri" w:cs="Arial"/>
          <w:szCs w:val="20"/>
        </w:rPr>
        <w:t>tretjega in četrtega</w:t>
      </w:r>
      <w:r w:rsidR="00D81CB6" w:rsidRPr="00217D45">
        <w:rPr>
          <w:rFonts w:eastAsia="Calibri" w:cs="Arial"/>
          <w:szCs w:val="20"/>
        </w:rPr>
        <w:t xml:space="preserve"> </w:t>
      </w:r>
      <w:r w:rsidR="005712BC" w:rsidRPr="00217D45">
        <w:rPr>
          <w:rFonts w:eastAsia="Calibri" w:cs="Arial"/>
          <w:szCs w:val="20"/>
        </w:rPr>
        <w:t>odstavka</w:t>
      </w:r>
      <w:r w:rsidR="00D81CB6">
        <w:rPr>
          <w:rFonts w:eastAsia="Calibri" w:cs="Arial"/>
          <w:szCs w:val="20"/>
        </w:rPr>
        <w:t xml:space="preserve"> tega člena</w:t>
      </w:r>
      <w:r w:rsidR="005712BC" w:rsidRPr="00217D45">
        <w:rPr>
          <w:rFonts w:eastAsia="Calibri" w:cs="Arial"/>
          <w:szCs w:val="20"/>
        </w:rPr>
        <w:t>, če ti niso razvidni iz uradne evidence</w:t>
      </w:r>
      <w:r w:rsidRPr="00217D45">
        <w:rPr>
          <w:rFonts w:cs="Arial"/>
          <w:szCs w:val="20"/>
        </w:rPr>
        <w:t>.</w:t>
      </w:r>
    </w:p>
    <w:p w:rsidR="00750306" w:rsidRPr="00217D45" w:rsidRDefault="0075030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D81CB6">
        <w:rPr>
          <w:rFonts w:cs="Arial"/>
          <w:szCs w:val="20"/>
        </w:rPr>
        <w:t>6</w:t>
      </w:r>
      <w:r w:rsidRPr="00217D45">
        <w:rPr>
          <w:rFonts w:cs="Arial"/>
          <w:szCs w:val="20"/>
        </w:rPr>
        <w:t xml:space="preserve">) Komunalni prispevek iz prvega odstavka tega člena </w:t>
      </w:r>
      <w:r w:rsidR="00AE7B1E">
        <w:rPr>
          <w:rFonts w:cs="Arial"/>
          <w:szCs w:val="20"/>
        </w:rPr>
        <w:t xml:space="preserve">se </w:t>
      </w:r>
      <w:r w:rsidRPr="00217D45">
        <w:rPr>
          <w:rFonts w:cs="Arial"/>
          <w:szCs w:val="20"/>
        </w:rPr>
        <w:t>lahko odmeri najpozneje v dveh letih od izboljšanja opremljenosti zemljišča a</w:t>
      </w:r>
      <w:r w:rsidR="001F1A9C" w:rsidRPr="00217D45">
        <w:rPr>
          <w:rFonts w:cs="Arial"/>
          <w:szCs w:val="20"/>
        </w:rPr>
        <w:t>li</w:t>
      </w:r>
      <w:r w:rsidRPr="00217D45">
        <w:rPr>
          <w:rFonts w:cs="Arial"/>
          <w:szCs w:val="20"/>
        </w:rPr>
        <w:t xml:space="preserve"> </w:t>
      </w:r>
      <w:r w:rsidR="00AE7B1E" w:rsidRPr="00217D45">
        <w:rPr>
          <w:rFonts w:cs="Arial"/>
          <w:szCs w:val="20"/>
        </w:rPr>
        <w:t>naj</w:t>
      </w:r>
      <w:r w:rsidR="00AE7B1E">
        <w:rPr>
          <w:rFonts w:cs="Arial"/>
          <w:szCs w:val="20"/>
        </w:rPr>
        <w:t>poz</w:t>
      </w:r>
      <w:r w:rsidR="00AE7B1E" w:rsidRPr="00217D45">
        <w:rPr>
          <w:rFonts w:cs="Arial"/>
          <w:szCs w:val="20"/>
        </w:rPr>
        <w:t xml:space="preserve">neje </w:t>
      </w:r>
      <w:r w:rsidRPr="00217D45">
        <w:rPr>
          <w:rFonts w:cs="Arial"/>
          <w:szCs w:val="20"/>
        </w:rPr>
        <w:t xml:space="preserve">v dveh letih od priključitve objekta na javno omrežje, pri čemer </w:t>
      </w:r>
      <w:r w:rsidR="00AE7B1E">
        <w:rPr>
          <w:rFonts w:cs="Arial"/>
          <w:szCs w:val="20"/>
        </w:rPr>
        <w:t xml:space="preserve">začne </w:t>
      </w:r>
      <w:r w:rsidRPr="00217D45">
        <w:rPr>
          <w:rFonts w:cs="Arial"/>
          <w:szCs w:val="20"/>
        </w:rPr>
        <w:t>rok</w:t>
      </w:r>
      <w:r w:rsidR="002610CC">
        <w:rPr>
          <w:rFonts w:cs="Arial"/>
          <w:szCs w:val="20"/>
        </w:rPr>
        <w:t xml:space="preserve"> </w:t>
      </w:r>
      <w:r w:rsidRPr="00217D45">
        <w:rPr>
          <w:rFonts w:cs="Arial"/>
          <w:szCs w:val="20"/>
        </w:rPr>
        <w:t>teči z dnem pridobitve uporabnega dovoljenja</w:t>
      </w:r>
      <w:r w:rsidR="001F1A9C" w:rsidRPr="00217D45">
        <w:rPr>
          <w:rFonts w:cs="Arial"/>
          <w:szCs w:val="20"/>
        </w:rPr>
        <w:t>,</w:t>
      </w:r>
      <w:r w:rsidRPr="00217D45">
        <w:rPr>
          <w:rFonts w:cs="Arial"/>
          <w:szCs w:val="20"/>
        </w:rPr>
        <w:t xml:space="preserve"> a</w:t>
      </w:r>
      <w:r w:rsidR="001F1A9C" w:rsidRPr="00217D45">
        <w:rPr>
          <w:rFonts w:cs="Arial"/>
          <w:szCs w:val="20"/>
        </w:rPr>
        <w:t>li</w:t>
      </w:r>
      <w:r w:rsidRPr="00217D45">
        <w:rPr>
          <w:rFonts w:cs="Arial"/>
          <w:szCs w:val="20"/>
        </w:rPr>
        <w:t xml:space="preserve"> z dnem</w:t>
      </w:r>
      <w:r w:rsidR="00C74BE1" w:rsidRPr="00217D45">
        <w:rPr>
          <w:rFonts w:cs="Arial"/>
          <w:szCs w:val="20"/>
        </w:rPr>
        <w:t>,</w:t>
      </w:r>
      <w:r w:rsidRPr="00217D45">
        <w:rPr>
          <w:rFonts w:cs="Arial"/>
          <w:szCs w:val="20"/>
        </w:rPr>
        <w:t xml:space="preserve"> </w:t>
      </w:r>
      <w:r w:rsidR="00B3302E">
        <w:rPr>
          <w:rFonts w:cs="Arial"/>
          <w:szCs w:val="20"/>
        </w:rPr>
        <w:t xml:space="preserve">na katerega </w:t>
      </w:r>
      <w:r w:rsidRPr="00217D45">
        <w:rPr>
          <w:rFonts w:cs="Arial"/>
          <w:szCs w:val="20"/>
        </w:rPr>
        <w:t>je zgrajena komunalna oprema pred</w:t>
      </w:r>
      <w:r w:rsidR="007804B3">
        <w:rPr>
          <w:rFonts w:cs="Arial"/>
          <w:szCs w:val="20"/>
        </w:rPr>
        <w:t>a</w:t>
      </w:r>
      <w:r w:rsidRPr="00217D45">
        <w:rPr>
          <w:rFonts w:cs="Arial"/>
          <w:szCs w:val="20"/>
        </w:rPr>
        <w:t>na v upravljanje, če za gradnjo komunalne opreme</w:t>
      </w:r>
      <w:r w:rsidR="00B3302E" w:rsidRPr="00B3302E">
        <w:rPr>
          <w:rFonts w:cs="Arial"/>
          <w:szCs w:val="20"/>
        </w:rPr>
        <w:t xml:space="preserve"> </w:t>
      </w:r>
      <w:r w:rsidR="00B3302E" w:rsidRPr="00217D45">
        <w:rPr>
          <w:rFonts w:cs="Arial"/>
          <w:szCs w:val="20"/>
        </w:rPr>
        <w:t xml:space="preserve">ni </w:t>
      </w:r>
      <w:r w:rsidR="00B3302E">
        <w:rPr>
          <w:rFonts w:cs="Arial"/>
          <w:szCs w:val="20"/>
        </w:rPr>
        <w:t>predpisano</w:t>
      </w:r>
      <w:r w:rsidRPr="00217D45">
        <w:rPr>
          <w:rFonts w:cs="Arial"/>
          <w:szCs w:val="20"/>
        </w:rPr>
        <w:t xml:space="preserve"> gradbeno dovoljenje.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(odmera akontacije komunalnega prispevka za novo komunalno opremo)</w:t>
      </w:r>
    </w:p>
    <w:p w:rsidR="00FB61A3" w:rsidRPr="00217D45" w:rsidRDefault="00FB61A3" w:rsidP="006D62C4">
      <w:pPr>
        <w:jc w:val="both"/>
        <w:rPr>
          <w:rFonts w:cs="Arial"/>
          <w:szCs w:val="20"/>
        </w:rPr>
      </w:pPr>
    </w:p>
    <w:p w:rsidR="00750306" w:rsidRDefault="00FB61A3" w:rsidP="006D62C4">
      <w:pPr>
        <w:jc w:val="both"/>
        <w:rPr>
          <w:rFonts w:cs="Arial"/>
          <w:szCs w:val="20"/>
        </w:rPr>
      </w:pPr>
      <w:r w:rsidRPr="00217D45">
        <w:rPr>
          <w:rFonts w:cs="Arial"/>
          <w:szCs w:val="20"/>
        </w:rPr>
        <w:t xml:space="preserve">(1) </w:t>
      </w:r>
      <w:r w:rsidR="00AE7B1E">
        <w:rPr>
          <w:rFonts w:cs="Arial"/>
          <w:szCs w:val="20"/>
        </w:rPr>
        <w:t>Akontacija</w:t>
      </w:r>
      <w:r w:rsidR="00AE7B1E" w:rsidRPr="00217D45">
        <w:rPr>
          <w:rFonts w:cs="Arial"/>
          <w:szCs w:val="20"/>
        </w:rPr>
        <w:t xml:space="preserve"> komunalnega prispevka za novo komunalno opremo </w:t>
      </w:r>
      <w:r w:rsidR="00AE7B1E">
        <w:rPr>
          <w:rFonts w:cs="Arial"/>
          <w:szCs w:val="20"/>
        </w:rPr>
        <w:t xml:space="preserve">se odmeri po uradni dolžnosti </w:t>
      </w:r>
      <w:r w:rsidRPr="00217D45">
        <w:rPr>
          <w:rFonts w:cs="Arial"/>
          <w:szCs w:val="20"/>
        </w:rPr>
        <w:t xml:space="preserve">lastniku urejenega zazidljivega zemljišča </w:t>
      </w:r>
      <w:r w:rsidR="000670D0" w:rsidRPr="00217D45">
        <w:rPr>
          <w:rFonts w:cs="Arial"/>
          <w:szCs w:val="20"/>
        </w:rPr>
        <w:t>v</w:t>
      </w:r>
      <w:r w:rsidRPr="00217D45">
        <w:rPr>
          <w:rFonts w:cs="Arial"/>
          <w:szCs w:val="20"/>
        </w:rPr>
        <w:t xml:space="preserve"> območju opremljanja, ki je opremljeno s komunalno opremo iz programa opremljanja</w:t>
      </w:r>
      <w:r w:rsidR="00AE7B1E">
        <w:rPr>
          <w:rFonts w:cs="Arial"/>
          <w:szCs w:val="20"/>
        </w:rPr>
        <w:t xml:space="preserve">, </w:t>
      </w:r>
      <w:r w:rsidR="00AE7B1E" w:rsidRPr="00217D45">
        <w:rPr>
          <w:rFonts w:cs="Arial"/>
          <w:szCs w:val="20"/>
        </w:rPr>
        <w:t xml:space="preserve">če je zgrajena ali predana v upravljanje vsa komunalna oprema v obračunskih območjih, </w:t>
      </w:r>
      <w:r w:rsidR="00AE7B1E">
        <w:rPr>
          <w:rFonts w:cs="Arial"/>
          <w:szCs w:val="20"/>
        </w:rPr>
        <w:t>kjer</w:t>
      </w:r>
      <w:r w:rsidR="00AE7B1E" w:rsidRPr="00217D45">
        <w:rPr>
          <w:rFonts w:cs="Arial"/>
          <w:szCs w:val="20"/>
        </w:rPr>
        <w:t xml:space="preserve"> leži urejeno zazidljivo zemljišče.</w:t>
      </w:r>
      <w:r w:rsidR="00874F0B" w:rsidRPr="00217D45" w:rsidDel="00874F0B">
        <w:rPr>
          <w:rFonts w:cs="Arial"/>
          <w:szCs w:val="20"/>
        </w:rPr>
        <w:t xml:space="preserve"> </w:t>
      </w:r>
    </w:p>
    <w:p w:rsidR="00BA36F7" w:rsidRPr="00217D45" w:rsidRDefault="00BA36F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B55E36">
        <w:rPr>
          <w:rFonts w:cs="Arial"/>
          <w:szCs w:val="20"/>
        </w:rPr>
        <w:t>2</w:t>
      </w:r>
      <w:r w:rsidRPr="00217D45">
        <w:rPr>
          <w:rFonts w:cs="Arial"/>
          <w:szCs w:val="20"/>
        </w:rPr>
        <w:t xml:space="preserve">) Akontacija komunalnega prispevka </w:t>
      </w:r>
      <w:r w:rsidR="00B55E36">
        <w:rPr>
          <w:rFonts w:cs="Arial"/>
          <w:szCs w:val="20"/>
        </w:rPr>
        <w:t xml:space="preserve">iz prejšnjega odstavka </w:t>
      </w:r>
      <w:r w:rsidRPr="00217D45">
        <w:rPr>
          <w:rFonts w:cs="Arial"/>
          <w:szCs w:val="20"/>
        </w:rPr>
        <w:t>se odmeri od površine urejenega zazidljivega zemljišča.</w:t>
      </w:r>
    </w:p>
    <w:p w:rsidR="00750306" w:rsidRPr="00217D45" w:rsidRDefault="00750306" w:rsidP="006D62C4">
      <w:pPr>
        <w:jc w:val="both"/>
        <w:rPr>
          <w:rFonts w:cs="Arial"/>
          <w:szCs w:val="20"/>
        </w:rPr>
      </w:pPr>
    </w:p>
    <w:p w:rsidR="00FB61A3" w:rsidRDefault="00FB61A3" w:rsidP="006D62C4">
      <w:pPr>
        <w:jc w:val="both"/>
        <w:rPr>
          <w:rFonts w:cs="Arial"/>
          <w:szCs w:val="20"/>
        </w:rPr>
      </w:pPr>
      <w:r w:rsidRPr="00217D45">
        <w:rPr>
          <w:rFonts w:cs="Arial"/>
          <w:szCs w:val="20"/>
        </w:rPr>
        <w:t>(</w:t>
      </w:r>
      <w:r w:rsidR="00B55E36">
        <w:rPr>
          <w:rFonts w:cs="Arial"/>
          <w:szCs w:val="20"/>
        </w:rPr>
        <w:t>3</w:t>
      </w:r>
      <w:r w:rsidRPr="00217D45">
        <w:rPr>
          <w:rFonts w:cs="Arial"/>
          <w:szCs w:val="20"/>
        </w:rPr>
        <w:t xml:space="preserve">) </w:t>
      </w:r>
      <w:r w:rsidR="007A5654" w:rsidRPr="00217D45">
        <w:rPr>
          <w:rFonts w:cs="Arial"/>
          <w:szCs w:val="20"/>
        </w:rPr>
        <w:t xml:space="preserve">Plačana akontacija komunalnega prispevka </w:t>
      </w:r>
      <w:r w:rsidR="00B55E36">
        <w:rPr>
          <w:rFonts w:cs="Arial"/>
          <w:szCs w:val="20"/>
        </w:rPr>
        <w:t xml:space="preserve">iz prvega odstavka tega člena </w:t>
      </w:r>
      <w:r w:rsidR="007A5654" w:rsidRPr="00217D45">
        <w:rPr>
          <w:rFonts w:cs="Arial"/>
          <w:szCs w:val="20"/>
        </w:rPr>
        <w:t xml:space="preserve">se upošteva </w:t>
      </w:r>
      <w:r w:rsidR="004645BE" w:rsidRPr="00217D45">
        <w:rPr>
          <w:rFonts w:cs="Arial"/>
          <w:szCs w:val="20"/>
        </w:rPr>
        <w:t>p</w:t>
      </w:r>
      <w:r w:rsidRPr="00217D45">
        <w:rPr>
          <w:rFonts w:cs="Arial"/>
          <w:szCs w:val="20"/>
        </w:rPr>
        <w:t>ri odmeri komunalnega prispevka zaradi grad</w:t>
      </w:r>
      <w:r w:rsidR="00313E37" w:rsidRPr="00217D45">
        <w:rPr>
          <w:rFonts w:cs="Arial"/>
          <w:szCs w:val="20"/>
        </w:rPr>
        <w:t>nj</w:t>
      </w:r>
      <w:r w:rsidRPr="00217D45">
        <w:rPr>
          <w:rFonts w:cs="Arial"/>
          <w:szCs w:val="20"/>
        </w:rPr>
        <w:t>e</w:t>
      </w:r>
      <w:r w:rsidR="004645BE" w:rsidRPr="00217D45">
        <w:rPr>
          <w:rFonts w:cs="Arial"/>
          <w:szCs w:val="20"/>
        </w:rPr>
        <w:t>.</w:t>
      </w:r>
    </w:p>
    <w:p w:rsidR="00B55E36" w:rsidRDefault="00B55E36" w:rsidP="006D62C4">
      <w:pPr>
        <w:jc w:val="both"/>
        <w:rPr>
          <w:rFonts w:cs="Arial"/>
          <w:szCs w:val="20"/>
        </w:rPr>
      </w:pPr>
    </w:p>
    <w:p w:rsidR="00B55E36" w:rsidRDefault="00B55E36" w:rsidP="00B55E36">
      <w:pPr>
        <w:jc w:val="both"/>
        <w:rPr>
          <w:rFonts w:cs="Arial"/>
          <w:szCs w:val="20"/>
        </w:rPr>
      </w:pPr>
      <w:r>
        <w:rPr>
          <w:rFonts w:cs="Arial"/>
          <w:szCs w:val="20"/>
        </w:rPr>
        <w:t xml:space="preserve">(4) </w:t>
      </w:r>
      <w:r w:rsidR="00E165E8" w:rsidRPr="00E165E8">
        <w:rPr>
          <w:rFonts w:cs="Arial"/>
          <w:szCs w:val="20"/>
        </w:rPr>
        <w:t xml:space="preserve">Vlada podrobneje predpiše način izračuna akontacije komunalnega prispevka za novo komunalno opremo in </w:t>
      </w:r>
      <w:r w:rsidR="00B3302E">
        <w:rPr>
          <w:rFonts w:cs="Arial"/>
          <w:szCs w:val="20"/>
        </w:rPr>
        <w:t xml:space="preserve">način </w:t>
      </w:r>
      <w:r w:rsidR="00E165E8" w:rsidRPr="00E165E8">
        <w:rPr>
          <w:rFonts w:cs="Arial"/>
          <w:szCs w:val="20"/>
        </w:rPr>
        <w:t>upoštevanja plačane akontacije iz prejšnjega odstavka</w:t>
      </w:r>
      <w:r w:rsidR="00E165E8">
        <w:rPr>
          <w:rFonts w:cs="Arial"/>
          <w:szCs w:val="20"/>
        </w:rPr>
        <w:t>.</w:t>
      </w:r>
    </w:p>
    <w:p w:rsidR="00B55E36" w:rsidRPr="00217D45" w:rsidRDefault="00B55E36"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(odmera komunalnega prispevka zaradi legalizacije</w:t>
      </w:r>
      <w:r w:rsidR="000438BE">
        <w:t xml:space="preserve"> objekta</w:t>
      </w:r>
      <w:r w:rsidRPr="00217D45">
        <w:t>)</w:t>
      </w:r>
    </w:p>
    <w:p w:rsidR="00750306" w:rsidRPr="00217D45" w:rsidRDefault="0075030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Komunalni prispevek zaradi legalizacije objekta </w:t>
      </w:r>
      <w:r w:rsidR="000438BE">
        <w:rPr>
          <w:rFonts w:cs="Arial"/>
          <w:szCs w:val="20"/>
        </w:rPr>
        <w:t xml:space="preserve">se </w:t>
      </w:r>
      <w:r w:rsidRPr="00217D45">
        <w:rPr>
          <w:rFonts w:cs="Arial"/>
          <w:szCs w:val="20"/>
        </w:rPr>
        <w:t xml:space="preserve">odmeri na zahtevo investitorja pred izdajo odločbe </w:t>
      </w:r>
      <w:r w:rsidR="00D47F80" w:rsidRPr="00217D45">
        <w:rPr>
          <w:rFonts w:cs="Arial"/>
          <w:szCs w:val="20"/>
        </w:rPr>
        <w:t>o</w:t>
      </w:r>
      <w:r w:rsidRPr="00217D45">
        <w:rPr>
          <w:rFonts w:cs="Arial"/>
          <w:szCs w:val="20"/>
        </w:rPr>
        <w:t xml:space="preserve"> legalizacij</w:t>
      </w:r>
      <w:r w:rsidR="00D47F80" w:rsidRPr="00217D45">
        <w:rPr>
          <w:rFonts w:cs="Arial"/>
          <w:szCs w:val="20"/>
        </w:rPr>
        <w:t>i</w:t>
      </w:r>
      <w:r w:rsidRPr="00217D45">
        <w:rPr>
          <w:rFonts w:cs="Arial"/>
          <w:szCs w:val="20"/>
        </w:rPr>
        <w:t xml:space="preserve"> ali</w:t>
      </w:r>
      <w:r w:rsidR="00EE2391" w:rsidRPr="00217D45">
        <w:rPr>
          <w:rFonts w:cs="Arial"/>
          <w:szCs w:val="20"/>
        </w:rPr>
        <w:t xml:space="preserve"> </w:t>
      </w:r>
      <w:r w:rsidRPr="00217D45">
        <w:rPr>
          <w:rFonts w:cs="Arial"/>
          <w:szCs w:val="20"/>
        </w:rPr>
        <w:t>dovoljenj</w:t>
      </w:r>
      <w:r w:rsidR="002B65F4">
        <w:rPr>
          <w:rFonts w:cs="Arial"/>
          <w:szCs w:val="20"/>
        </w:rPr>
        <w:t>a</w:t>
      </w:r>
      <w:r w:rsidRPr="00217D45">
        <w:rPr>
          <w:rFonts w:cs="Arial"/>
          <w:szCs w:val="20"/>
        </w:rPr>
        <w:t xml:space="preserve"> za objekt daljšega obstoja</w:t>
      </w:r>
      <w:r w:rsidR="00D47F80" w:rsidRPr="00217D45">
        <w:rPr>
          <w:rFonts w:cs="Arial"/>
          <w:szCs w:val="20"/>
        </w:rPr>
        <w:t xml:space="preserve"> v skladu s predpisi, ki urejajo graditev</w:t>
      </w:r>
      <w:r w:rsidRPr="00217D45">
        <w:rPr>
          <w:rFonts w:cs="Arial"/>
          <w:szCs w:val="20"/>
        </w:rPr>
        <w:t>.</w:t>
      </w:r>
    </w:p>
    <w:p w:rsidR="001E3680" w:rsidRPr="00217D45" w:rsidRDefault="001E368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2B65F4">
        <w:rPr>
          <w:rFonts w:cs="Arial"/>
          <w:szCs w:val="20"/>
        </w:rPr>
        <w:t>Vloga</w:t>
      </w:r>
      <w:r w:rsidR="002B65F4" w:rsidRPr="00217D45">
        <w:rPr>
          <w:rFonts w:cs="Arial"/>
          <w:szCs w:val="20"/>
        </w:rPr>
        <w:t xml:space="preserve"> </w:t>
      </w:r>
      <w:r w:rsidRPr="00217D45">
        <w:rPr>
          <w:rFonts w:cs="Arial"/>
          <w:szCs w:val="20"/>
        </w:rPr>
        <w:t>za odmero komunalneg</w:t>
      </w:r>
      <w:r w:rsidR="00E1672A" w:rsidRPr="00217D45">
        <w:rPr>
          <w:rFonts w:cs="Arial"/>
          <w:szCs w:val="20"/>
        </w:rPr>
        <w:t>a prispevka</w:t>
      </w:r>
      <w:r w:rsidR="002B65F4">
        <w:rPr>
          <w:rFonts w:cs="Arial"/>
          <w:szCs w:val="20"/>
        </w:rPr>
        <w:t xml:space="preserve"> zaradi legalizacije objekta se vloži </w:t>
      </w:r>
      <w:r w:rsidR="00E1672A" w:rsidRPr="00217D45">
        <w:rPr>
          <w:rFonts w:cs="Arial"/>
          <w:szCs w:val="20"/>
        </w:rPr>
        <w:t>po</w:t>
      </w:r>
      <w:r w:rsidR="002B65F4">
        <w:rPr>
          <w:rFonts w:cs="Arial"/>
          <w:szCs w:val="20"/>
        </w:rPr>
        <w:t xml:space="preserve"> </w:t>
      </w:r>
      <w:r w:rsidR="00E1672A" w:rsidRPr="00217D45">
        <w:rPr>
          <w:rFonts w:cs="Arial"/>
          <w:szCs w:val="20"/>
        </w:rPr>
        <w:t>tem</w:t>
      </w:r>
      <w:r w:rsidR="00D47F80" w:rsidRPr="00217D45">
        <w:rPr>
          <w:rFonts w:cs="Arial"/>
          <w:szCs w:val="20"/>
        </w:rPr>
        <w:t>,</w:t>
      </w:r>
      <w:r w:rsidR="00E1672A" w:rsidRPr="00217D45">
        <w:rPr>
          <w:rFonts w:cs="Arial"/>
          <w:szCs w:val="20"/>
        </w:rPr>
        <w:t xml:space="preserve"> ko </w:t>
      </w:r>
      <w:r w:rsidRPr="00217D45">
        <w:rPr>
          <w:rFonts w:cs="Arial"/>
          <w:szCs w:val="20"/>
        </w:rPr>
        <w:t>upravni organ</w:t>
      </w:r>
      <w:r w:rsidR="002B65F4">
        <w:rPr>
          <w:rFonts w:cs="Arial"/>
          <w:szCs w:val="20"/>
        </w:rPr>
        <w:t>,</w:t>
      </w:r>
      <w:r w:rsidR="001F1A9C" w:rsidRPr="00217D45">
        <w:rPr>
          <w:rFonts w:cs="Arial"/>
          <w:szCs w:val="20"/>
        </w:rPr>
        <w:t xml:space="preserve"> pristojen</w:t>
      </w:r>
      <w:r w:rsidRPr="00217D45">
        <w:rPr>
          <w:rFonts w:cs="Arial"/>
          <w:szCs w:val="20"/>
        </w:rPr>
        <w:t xml:space="preserve"> za gradbene zadeve</w:t>
      </w:r>
      <w:r w:rsidR="002B65F4">
        <w:rPr>
          <w:rFonts w:cs="Arial"/>
          <w:szCs w:val="20"/>
        </w:rPr>
        <w:t>,</w:t>
      </w:r>
      <w:r w:rsidRPr="00217D45">
        <w:rPr>
          <w:rFonts w:cs="Arial"/>
          <w:szCs w:val="20"/>
        </w:rPr>
        <w:t xml:space="preserve"> potrdi, da so izpolnjeni vsi pogoji za izdajo </w:t>
      </w:r>
      <w:r w:rsidRPr="00217D45">
        <w:rPr>
          <w:rFonts w:cs="Arial"/>
          <w:szCs w:val="20"/>
        </w:rPr>
        <w:lastRenderedPageBreak/>
        <w:t xml:space="preserve">odločbe o legalizaciji objekta ali </w:t>
      </w:r>
      <w:r w:rsidR="002B65F4" w:rsidRPr="00217D45">
        <w:rPr>
          <w:rFonts w:cs="Arial"/>
          <w:szCs w:val="20"/>
        </w:rPr>
        <w:t>dovoljenj</w:t>
      </w:r>
      <w:r w:rsidR="002B65F4">
        <w:rPr>
          <w:rFonts w:cs="Arial"/>
          <w:szCs w:val="20"/>
        </w:rPr>
        <w:t>a</w:t>
      </w:r>
      <w:r w:rsidR="002B65F4" w:rsidRPr="00217D45">
        <w:rPr>
          <w:rFonts w:cs="Arial"/>
          <w:szCs w:val="20"/>
        </w:rPr>
        <w:t xml:space="preserve"> </w:t>
      </w:r>
      <w:r w:rsidRPr="00217D45">
        <w:rPr>
          <w:rFonts w:cs="Arial"/>
          <w:szCs w:val="20"/>
        </w:rPr>
        <w:t>za objekt daljšega obstoja</w:t>
      </w:r>
      <w:r w:rsidR="00D47F80" w:rsidRPr="00217D45">
        <w:rPr>
          <w:rFonts w:cs="Arial"/>
          <w:szCs w:val="20"/>
        </w:rPr>
        <w:t xml:space="preserve"> v skladu s</w:t>
      </w:r>
      <w:r w:rsidRPr="00217D45">
        <w:rPr>
          <w:rFonts w:cs="Arial"/>
          <w:szCs w:val="20"/>
        </w:rPr>
        <w:t xml:space="preserve"> predpisi, ki urejajo graditev, razen pogoja plačila komunalnega prispevka.</w:t>
      </w:r>
    </w:p>
    <w:p w:rsidR="001E3680" w:rsidRDefault="001E3680" w:rsidP="006D62C4">
      <w:pPr>
        <w:jc w:val="both"/>
        <w:rPr>
          <w:rFonts w:cs="Arial"/>
          <w:szCs w:val="20"/>
        </w:rPr>
      </w:pPr>
    </w:p>
    <w:p w:rsidR="002B65F4" w:rsidRDefault="002B65F4" w:rsidP="002B65F4">
      <w:pPr>
        <w:jc w:val="both"/>
        <w:rPr>
          <w:rFonts w:cs="Arial"/>
          <w:szCs w:val="20"/>
        </w:rPr>
      </w:pPr>
      <w:r>
        <w:rPr>
          <w:rFonts w:cs="Arial"/>
          <w:szCs w:val="20"/>
        </w:rPr>
        <w:t xml:space="preserve">(3) </w:t>
      </w:r>
      <w:r w:rsidRPr="003B5DBE">
        <w:rPr>
          <w:rFonts w:cs="Arial"/>
          <w:szCs w:val="20"/>
        </w:rPr>
        <w:t>Vloga za o</w:t>
      </w:r>
      <w:r>
        <w:rPr>
          <w:rFonts w:cs="Arial"/>
          <w:szCs w:val="20"/>
        </w:rPr>
        <w:t>dmero komunalnega prispevka</w:t>
      </w:r>
      <w:r w:rsidRPr="003B5DBE">
        <w:rPr>
          <w:rFonts w:cs="Arial"/>
          <w:szCs w:val="20"/>
        </w:rPr>
        <w:t xml:space="preserve"> </w:t>
      </w:r>
      <w:r>
        <w:rPr>
          <w:rFonts w:cs="Arial"/>
          <w:szCs w:val="20"/>
        </w:rPr>
        <w:t>zaradi legalizacije objekta</w:t>
      </w:r>
      <w:r w:rsidRPr="003B5DBE">
        <w:rPr>
          <w:rFonts w:cs="Arial"/>
          <w:szCs w:val="20"/>
        </w:rPr>
        <w:t xml:space="preserve"> se vloži v elektronski obliki z vsebi</w:t>
      </w:r>
      <w:r w:rsidR="00B3302E">
        <w:rPr>
          <w:rFonts w:cs="Arial"/>
          <w:szCs w:val="20"/>
        </w:rPr>
        <w:t>no iz predpisanega obrazca prek</w:t>
      </w:r>
      <w:r w:rsidRPr="003B5DBE">
        <w:rPr>
          <w:rFonts w:cs="Arial"/>
          <w:szCs w:val="20"/>
        </w:rPr>
        <w:t xml:space="preserve"> storitev za elektronsko poslovanje na področju graditve objektov (eGraditev) iz petega odstavka 263. člena tega zakona.</w:t>
      </w:r>
      <w:r w:rsidR="00A835C2">
        <w:rPr>
          <w:rFonts w:cs="Arial"/>
          <w:szCs w:val="20"/>
        </w:rPr>
        <w:t xml:space="preserve"> </w:t>
      </w:r>
    </w:p>
    <w:p w:rsidR="002A058D" w:rsidRPr="00217D45" w:rsidRDefault="002A058D" w:rsidP="006D62C4">
      <w:pPr>
        <w:jc w:val="both"/>
        <w:rPr>
          <w:rFonts w:cs="Arial"/>
          <w:szCs w:val="20"/>
        </w:rPr>
      </w:pPr>
    </w:p>
    <w:p w:rsidR="002A058D" w:rsidRPr="00217D45" w:rsidRDefault="002A058D" w:rsidP="006D62C4">
      <w:pPr>
        <w:jc w:val="both"/>
        <w:rPr>
          <w:rFonts w:cs="Arial"/>
          <w:szCs w:val="20"/>
        </w:rPr>
      </w:pPr>
      <w:r w:rsidRPr="00217D45">
        <w:rPr>
          <w:rFonts w:cs="Arial"/>
          <w:szCs w:val="20"/>
        </w:rPr>
        <w:t xml:space="preserve">(4) </w:t>
      </w:r>
      <w:r w:rsidR="00D51731">
        <w:rPr>
          <w:rFonts w:cs="Arial"/>
          <w:szCs w:val="20"/>
        </w:rPr>
        <w:t>Ne glede na prejšnji odstavek se v</w:t>
      </w:r>
      <w:r w:rsidR="002B65F4">
        <w:rPr>
          <w:rFonts w:cs="Arial"/>
          <w:szCs w:val="20"/>
        </w:rPr>
        <w:t xml:space="preserve">loga </w:t>
      </w:r>
      <w:r w:rsidRPr="00217D45">
        <w:rPr>
          <w:rFonts w:cs="Arial"/>
          <w:szCs w:val="20"/>
        </w:rPr>
        <w:t>za odmero komunalnega prispevka</w:t>
      </w:r>
      <w:r w:rsidR="002B65F4">
        <w:rPr>
          <w:rFonts w:cs="Arial"/>
          <w:szCs w:val="20"/>
        </w:rPr>
        <w:t xml:space="preserve"> iz prejšnjega odstavka</w:t>
      </w:r>
      <w:r w:rsidR="00D51731">
        <w:rPr>
          <w:rFonts w:cs="Arial"/>
          <w:szCs w:val="20"/>
        </w:rPr>
        <w:t xml:space="preserve"> </w:t>
      </w:r>
      <w:r w:rsidR="002B65F4">
        <w:rPr>
          <w:rFonts w:cs="Arial"/>
          <w:szCs w:val="20"/>
        </w:rPr>
        <w:t xml:space="preserve">lahko </w:t>
      </w:r>
      <w:r w:rsidR="00317B1E" w:rsidRPr="00317B1E">
        <w:rPr>
          <w:rFonts w:cs="Arial"/>
          <w:szCs w:val="20"/>
        </w:rPr>
        <w:t xml:space="preserve">na občino </w:t>
      </w:r>
      <w:r w:rsidR="002B65F4">
        <w:rPr>
          <w:rFonts w:cs="Arial"/>
          <w:szCs w:val="20"/>
        </w:rPr>
        <w:t xml:space="preserve">vloži v </w:t>
      </w:r>
      <w:r w:rsidR="005F7ADA">
        <w:rPr>
          <w:rFonts w:cs="Arial"/>
          <w:szCs w:val="20"/>
        </w:rPr>
        <w:t xml:space="preserve">fizični </w:t>
      </w:r>
      <w:r w:rsidR="002B65F4">
        <w:rPr>
          <w:rFonts w:cs="Arial"/>
          <w:szCs w:val="20"/>
        </w:rPr>
        <w:t>obliki</w:t>
      </w:r>
      <w:r w:rsidR="00D51731">
        <w:rPr>
          <w:rFonts w:cs="Arial"/>
          <w:szCs w:val="20"/>
        </w:rPr>
        <w:t>, če investitor nima možnosti</w:t>
      </w:r>
      <w:r w:rsidR="00B3302E">
        <w:rPr>
          <w:rFonts w:cs="Arial"/>
          <w:szCs w:val="20"/>
        </w:rPr>
        <w:t>, da bi vlogo oddal</w:t>
      </w:r>
      <w:r w:rsidR="00D51731">
        <w:rPr>
          <w:rFonts w:cs="Arial"/>
          <w:szCs w:val="20"/>
        </w:rPr>
        <w:t xml:space="preserve"> v elektronski obliki</w:t>
      </w:r>
      <w:r w:rsidR="002B65F4">
        <w:rPr>
          <w:rFonts w:cs="Arial"/>
          <w:szCs w:val="20"/>
        </w:rPr>
        <w:t>.</w:t>
      </w:r>
    </w:p>
    <w:p w:rsidR="001E3680" w:rsidRPr="00217D45" w:rsidRDefault="001E368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2A058D" w:rsidRPr="00217D45">
        <w:rPr>
          <w:rFonts w:cs="Arial"/>
          <w:szCs w:val="20"/>
        </w:rPr>
        <w:t>5</w:t>
      </w:r>
      <w:r w:rsidRPr="00217D45">
        <w:rPr>
          <w:rFonts w:cs="Arial"/>
          <w:szCs w:val="20"/>
        </w:rPr>
        <w:t>) Vlog</w:t>
      </w:r>
      <w:r w:rsidR="002B65F4">
        <w:rPr>
          <w:rFonts w:cs="Arial"/>
          <w:szCs w:val="20"/>
        </w:rPr>
        <w:t>a</w:t>
      </w:r>
      <w:r w:rsidRPr="00217D45">
        <w:rPr>
          <w:rFonts w:cs="Arial"/>
          <w:szCs w:val="20"/>
        </w:rPr>
        <w:t xml:space="preserve"> za odmero komunalnega prispevka </w:t>
      </w:r>
      <w:r w:rsidR="002B65F4">
        <w:rPr>
          <w:rFonts w:cs="Arial"/>
          <w:szCs w:val="20"/>
        </w:rPr>
        <w:t>zaradi legalizacije objekta vsebuje</w:t>
      </w:r>
      <w:r w:rsidRPr="00217D45">
        <w:rPr>
          <w:rFonts w:cs="Arial"/>
          <w:szCs w:val="20"/>
        </w:rPr>
        <w:t>:</w:t>
      </w:r>
    </w:p>
    <w:p w:rsidR="00D47F80" w:rsidRPr="00217D45" w:rsidRDefault="00FB61A3" w:rsidP="00D47F80">
      <w:pPr>
        <w:pStyle w:val="Alineazatoko"/>
        <w:rPr>
          <w:rFonts w:cs="Arial"/>
          <w:szCs w:val="20"/>
        </w:rPr>
      </w:pPr>
      <w:r w:rsidRPr="00217D45">
        <w:rPr>
          <w:rFonts w:cs="Arial"/>
          <w:szCs w:val="20"/>
        </w:rPr>
        <w:t>podatk</w:t>
      </w:r>
      <w:r w:rsidR="002B65F4">
        <w:rPr>
          <w:rFonts w:cs="Arial"/>
          <w:szCs w:val="20"/>
        </w:rPr>
        <w:t>e</w:t>
      </w:r>
      <w:r w:rsidRPr="00217D45">
        <w:rPr>
          <w:rFonts w:cs="Arial"/>
          <w:szCs w:val="20"/>
        </w:rPr>
        <w:t xml:space="preserve"> o objektu</w:t>
      </w:r>
      <w:r w:rsidR="007804B3">
        <w:rPr>
          <w:rFonts w:cs="Arial"/>
          <w:szCs w:val="20"/>
        </w:rPr>
        <w:t>;</w:t>
      </w:r>
    </w:p>
    <w:p w:rsidR="00FB61A3" w:rsidRPr="00217D45" w:rsidRDefault="00FB61A3" w:rsidP="00E1672A">
      <w:pPr>
        <w:pStyle w:val="Alineazatoko"/>
        <w:rPr>
          <w:rFonts w:cs="Arial"/>
          <w:szCs w:val="20"/>
        </w:rPr>
      </w:pPr>
      <w:r w:rsidRPr="00217D45">
        <w:rPr>
          <w:rFonts w:cs="Arial"/>
          <w:szCs w:val="20"/>
        </w:rPr>
        <w:t>dokumentacij</w:t>
      </w:r>
      <w:r w:rsidR="002B65F4">
        <w:rPr>
          <w:rFonts w:cs="Arial"/>
          <w:szCs w:val="20"/>
        </w:rPr>
        <w:t>o</w:t>
      </w:r>
      <w:r w:rsidRPr="00217D45">
        <w:rPr>
          <w:rFonts w:cs="Arial"/>
          <w:szCs w:val="20"/>
        </w:rPr>
        <w:t xml:space="preserve"> za legalizacijo objekta </w:t>
      </w:r>
      <w:r w:rsidR="00E1672A" w:rsidRPr="00217D45">
        <w:rPr>
          <w:rFonts w:cs="Arial"/>
          <w:szCs w:val="20"/>
        </w:rPr>
        <w:t>v skladu s</w:t>
      </w:r>
      <w:r w:rsidRPr="00217D45">
        <w:rPr>
          <w:rFonts w:cs="Arial"/>
          <w:szCs w:val="20"/>
        </w:rPr>
        <w:t xml:space="preserve"> p</w:t>
      </w:r>
      <w:r w:rsidR="00E1672A" w:rsidRPr="00217D45">
        <w:rPr>
          <w:rFonts w:cs="Arial"/>
          <w:szCs w:val="20"/>
        </w:rPr>
        <w:t>redpisi, ki urejajo graditev</w:t>
      </w:r>
      <w:r w:rsidR="00814E89">
        <w:rPr>
          <w:rFonts w:cs="Arial"/>
          <w:szCs w:val="20"/>
        </w:rPr>
        <w:t>;</w:t>
      </w:r>
    </w:p>
    <w:p w:rsidR="00FB61A3" w:rsidRPr="00217D45" w:rsidRDefault="00FB61A3" w:rsidP="00E1672A">
      <w:pPr>
        <w:pStyle w:val="Alineazatoko"/>
        <w:rPr>
          <w:rFonts w:cs="Arial"/>
          <w:szCs w:val="20"/>
        </w:rPr>
      </w:pPr>
      <w:r w:rsidRPr="00217D45">
        <w:rPr>
          <w:rFonts w:cs="Arial"/>
          <w:szCs w:val="20"/>
        </w:rPr>
        <w:t>po</w:t>
      </w:r>
      <w:r w:rsidR="00E1672A" w:rsidRPr="00217D45">
        <w:rPr>
          <w:rFonts w:cs="Arial"/>
          <w:szCs w:val="20"/>
        </w:rPr>
        <w:t>trdilo</w:t>
      </w:r>
      <w:r w:rsidR="000438BE" w:rsidRPr="00F3340E">
        <w:rPr>
          <w:rFonts w:cs="Arial"/>
          <w:szCs w:val="20"/>
        </w:rPr>
        <w:t>, da so izpolnjeni vsi pogoji za izdajo odločbe o lega</w:t>
      </w:r>
      <w:r w:rsidR="000438BE">
        <w:rPr>
          <w:rFonts w:cs="Arial"/>
          <w:szCs w:val="20"/>
        </w:rPr>
        <w:t>lizaciji objekta ali dovoljenja</w:t>
      </w:r>
      <w:r w:rsidR="000438BE" w:rsidRPr="00F3340E">
        <w:rPr>
          <w:rFonts w:cs="Arial"/>
          <w:szCs w:val="20"/>
        </w:rPr>
        <w:t xml:space="preserve"> za objekt daljšega obstoja v skladu s predpisi, ki urejajo graditev</w:t>
      </w:r>
      <w:r w:rsidR="005F7ADA">
        <w:rPr>
          <w:rFonts w:cs="Arial"/>
          <w:szCs w:val="20"/>
        </w:rPr>
        <w:t xml:space="preserve">, razen </w:t>
      </w:r>
      <w:r w:rsidR="005F7ADA" w:rsidRPr="00217D45">
        <w:rPr>
          <w:rFonts w:cs="Arial"/>
          <w:szCs w:val="20"/>
        </w:rPr>
        <w:t>pogoja plačila komunalnega prispevka</w:t>
      </w:r>
      <w:r w:rsidR="00E1672A" w:rsidRPr="00217D45">
        <w:rPr>
          <w:rFonts w:cs="Arial"/>
          <w:szCs w:val="20"/>
        </w:rPr>
        <w:t>.</w:t>
      </w:r>
    </w:p>
    <w:p w:rsidR="001E3680" w:rsidRPr="00217D45" w:rsidRDefault="001E368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2A058D" w:rsidRPr="00217D45">
        <w:rPr>
          <w:rFonts w:cs="Arial"/>
          <w:szCs w:val="20"/>
        </w:rPr>
        <w:t>6</w:t>
      </w:r>
      <w:r w:rsidRPr="00217D45">
        <w:rPr>
          <w:rFonts w:cs="Arial"/>
          <w:szCs w:val="20"/>
        </w:rPr>
        <w:t>) Vlog</w:t>
      </w:r>
      <w:r w:rsidR="00807C77">
        <w:rPr>
          <w:rFonts w:cs="Arial"/>
          <w:szCs w:val="20"/>
        </w:rPr>
        <w:t>i</w:t>
      </w:r>
      <w:r w:rsidRPr="00217D45">
        <w:rPr>
          <w:rFonts w:cs="Arial"/>
          <w:szCs w:val="20"/>
        </w:rPr>
        <w:t xml:space="preserve"> za odmero komunalnega prispevka </w:t>
      </w:r>
      <w:r w:rsidR="002B65F4">
        <w:rPr>
          <w:rFonts w:cs="Arial"/>
          <w:szCs w:val="20"/>
        </w:rPr>
        <w:t xml:space="preserve">iz prejšnjega odstavka </w:t>
      </w:r>
      <w:r w:rsidRPr="00217D45">
        <w:rPr>
          <w:rFonts w:cs="Arial"/>
          <w:szCs w:val="20"/>
        </w:rPr>
        <w:t>se lahko pr</w:t>
      </w:r>
      <w:r w:rsidR="00F20F90" w:rsidRPr="00217D45">
        <w:rPr>
          <w:rFonts w:cs="Arial"/>
          <w:szCs w:val="20"/>
        </w:rPr>
        <w:t>i</w:t>
      </w:r>
      <w:r w:rsidRPr="00217D45">
        <w:rPr>
          <w:rFonts w:cs="Arial"/>
          <w:szCs w:val="20"/>
        </w:rPr>
        <w:t>ložijo tudi podatki in dokazila o morebitnih preteklih vlaganjih v komunalno opremo, že poravnanih obveznosti plačila komunalnega prispevka in druga dokumentacija, pomembna za odločitev o odmeri komunalnega prispevka.</w:t>
      </w:r>
    </w:p>
    <w:p w:rsidR="001E3680" w:rsidRPr="00217D45" w:rsidRDefault="001E3680" w:rsidP="006D62C4">
      <w:pPr>
        <w:jc w:val="both"/>
        <w:rPr>
          <w:rFonts w:cs="Arial"/>
          <w:szCs w:val="20"/>
        </w:rPr>
      </w:pPr>
    </w:p>
    <w:p w:rsidR="001E3680" w:rsidRPr="00217D45" w:rsidRDefault="00FB61A3" w:rsidP="006D62C4">
      <w:pPr>
        <w:jc w:val="both"/>
        <w:rPr>
          <w:rFonts w:cs="Arial"/>
          <w:szCs w:val="20"/>
        </w:rPr>
      </w:pPr>
      <w:r w:rsidRPr="00217D45">
        <w:rPr>
          <w:rFonts w:cs="Arial"/>
          <w:szCs w:val="20"/>
        </w:rPr>
        <w:t>(</w:t>
      </w:r>
      <w:r w:rsidR="002B65F4">
        <w:rPr>
          <w:rFonts w:cs="Arial"/>
          <w:szCs w:val="20"/>
        </w:rPr>
        <w:t>7</w:t>
      </w:r>
      <w:r w:rsidR="00814E89">
        <w:rPr>
          <w:rFonts w:cs="Arial"/>
          <w:szCs w:val="20"/>
        </w:rPr>
        <w:t>) Šteje se, da so</w:t>
      </w:r>
      <w:r w:rsidRPr="00217D45">
        <w:rPr>
          <w:rFonts w:cs="Arial"/>
          <w:szCs w:val="20"/>
        </w:rPr>
        <w:t xml:space="preserve"> vlogi priloženi dokumenti iz </w:t>
      </w:r>
      <w:r w:rsidR="002B65F4">
        <w:rPr>
          <w:rFonts w:cs="Arial"/>
          <w:szCs w:val="20"/>
        </w:rPr>
        <w:t>petega</w:t>
      </w:r>
      <w:r w:rsidR="002B65F4" w:rsidRPr="00217D45">
        <w:rPr>
          <w:rFonts w:cs="Arial"/>
          <w:szCs w:val="20"/>
        </w:rPr>
        <w:t xml:space="preserve"> </w:t>
      </w:r>
      <w:r w:rsidRPr="00217D45">
        <w:rPr>
          <w:rFonts w:cs="Arial"/>
          <w:szCs w:val="20"/>
        </w:rPr>
        <w:t xml:space="preserve">in </w:t>
      </w:r>
      <w:r w:rsidR="002B65F4">
        <w:rPr>
          <w:rFonts w:cs="Arial"/>
          <w:szCs w:val="20"/>
        </w:rPr>
        <w:t>šestega</w:t>
      </w:r>
      <w:r w:rsidR="002B65F4" w:rsidRPr="00217D45">
        <w:rPr>
          <w:rFonts w:cs="Arial"/>
          <w:szCs w:val="20"/>
        </w:rPr>
        <w:t xml:space="preserve"> </w:t>
      </w:r>
      <w:r w:rsidRPr="00217D45">
        <w:rPr>
          <w:rFonts w:cs="Arial"/>
          <w:szCs w:val="20"/>
        </w:rPr>
        <w:t xml:space="preserve">odstavka tega člena, če so evidentirani v </w:t>
      </w:r>
      <w:r w:rsidR="00A94B34" w:rsidRPr="00217D45">
        <w:rPr>
          <w:rFonts w:cs="Arial"/>
          <w:szCs w:val="20"/>
        </w:rPr>
        <w:t>storitvi za elektronsko poslovanje na področju graditve objektov</w:t>
      </w:r>
      <w:r w:rsidR="002B65F4">
        <w:rPr>
          <w:rFonts w:cs="Arial"/>
          <w:szCs w:val="20"/>
        </w:rPr>
        <w:t xml:space="preserve"> (eG</w:t>
      </w:r>
      <w:r w:rsidR="00994877">
        <w:rPr>
          <w:rFonts w:cs="Arial"/>
          <w:szCs w:val="20"/>
        </w:rPr>
        <w:t>r</w:t>
      </w:r>
      <w:r w:rsidR="002B65F4">
        <w:rPr>
          <w:rFonts w:cs="Arial"/>
          <w:szCs w:val="20"/>
        </w:rPr>
        <w:t>aditev)</w:t>
      </w:r>
      <w:r w:rsidR="00A94B34" w:rsidRPr="00217D45">
        <w:rPr>
          <w:rFonts w:cs="Arial"/>
          <w:szCs w:val="20"/>
        </w:rPr>
        <w:t xml:space="preserve"> iz petega odstavka 263. člena tega zakona</w:t>
      </w:r>
      <w:r w:rsidR="00BD5BF7" w:rsidRPr="00217D45">
        <w:rPr>
          <w:rFonts w:cs="Arial"/>
          <w:szCs w:val="20"/>
        </w:rPr>
        <w:t xml:space="preserve"> ali oddani </w:t>
      </w:r>
      <w:r w:rsidR="002B65F4">
        <w:rPr>
          <w:rFonts w:cs="Arial"/>
          <w:szCs w:val="20"/>
        </w:rPr>
        <w:t>občin</w:t>
      </w:r>
      <w:r w:rsidR="00814E89">
        <w:rPr>
          <w:rFonts w:cs="Arial"/>
          <w:szCs w:val="20"/>
        </w:rPr>
        <w:t>i</w:t>
      </w:r>
      <w:r w:rsidR="002B65F4">
        <w:rPr>
          <w:rFonts w:cs="Arial"/>
          <w:szCs w:val="20"/>
        </w:rPr>
        <w:t>.</w:t>
      </w:r>
    </w:p>
    <w:p w:rsidR="001E3680" w:rsidRPr="00217D45" w:rsidRDefault="001E368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5F5899">
        <w:rPr>
          <w:rFonts w:cs="Arial"/>
          <w:szCs w:val="20"/>
        </w:rPr>
        <w:t>8</w:t>
      </w:r>
      <w:r w:rsidRPr="00217D45">
        <w:rPr>
          <w:rFonts w:cs="Arial"/>
          <w:szCs w:val="20"/>
        </w:rPr>
        <w:t>) Rok za izdajo odmerne odločbe je 15 dni od popolne vloge.</w:t>
      </w:r>
    </w:p>
    <w:p w:rsidR="001E3680" w:rsidRPr="00217D45" w:rsidRDefault="001E368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5F5899">
        <w:rPr>
          <w:rFonts w:cs="Arial"/>
          <w:szCs w:val="20"/>
        </w:rPr>
        <w:t>9</w:t>
      </w:r>
      <w:r w:rsidRPr="00217D45">
        <w:rPr>
          <w:rFonts w:cs="Arial"/>
          <w:szCs w:val="20"/>
        </w:rPr>
        <w:t xml:space="preserve">) Plačilo komunalnega prispevka </w:t>
      </w:r>
      <w:r w:rsidR="005F5899">
        <w:rPr>
          <w:rFonts w:cs="Arial"/>
          <w:szCs w:val="20"/>
        </w:rPr>
        <w:t xml:space="preserve">zaradi legalizacije objekta </w:t>
      </w:r>
      <w:r w:rsidRPr="00217D45">
        <w:rPr>
          <w:rFonts w:cs="Arial"/>
          <w:szCs w:val="20"/>
        </w:rPr>
        <w:t>je pogoj za izdajo odločbe o legalizacij</w:t>
      </w:r>
      <w:r w:rsidR="005F5899">
        <w:rPr>
          <w:rFonts w:cs="Arial"/>
          <w:szCs w:val="20"/>
        </w:rPr>
        <w:t>i objekta</w:t>
      </w:r>
      <w:r w:rsidRPr="00217D45">
        <w:rPr>
          <w:rFonts w:cs="Arial"/>
          <w:szCs w:val="20"/>
        </w:rPr>
        <w:t xml:space="preserve"> ali dovoljenja za objekt daljšega obstoja</w:t>
      </w:r>
      <w:r w:rsidR="00814E89">
        <w:rPr>
          <w:rFonts w:cs="Arial"/>
          <w:szCs w:val="20"/>
        </w:rPr>
        <w:t>,</w:t>
      </w:r>
      <w:r w:rsidRPr="00217D45">
        <w:rPr>
          <w:rFonts w:cs="Arial"/>
          <w:szCs w:val="20"/>
        </w:rPr>
        <w:t xml:space="preserve"> razen če odmerna odločba ni izdana v roku iz prejšnjega odstavka ali če o pritožbi ni odločeno v roku iz </w:t>
      </w:r>
      <w:r w:rsidR="005F5899">
        <w:rPr>
          <w:rFonts w:cs="Arial"/>
          <w:szCs w:val="20"/>
        </w:rPr>
        <w:t>osmega</w:t>
      </w:r>
      <w:r w:rsidR="005F5899" w:rsidRPr="00217D45">
        <w:rPr>
          <w:rFonts w:cs="Arial"/>
          <w:szCs w:val="20"/>
        </w:rPr>
        <w:t xml:space="preserve"> </w:t>
      </w:r>
      <w:r w:rsidRPr="00217D45">
        <w:rPr>
          <w:rFonts w:cs="Arial"/>
          <w:szCs w:val="20"/>
        </w:rPr>
        <w:t xml:space="preserve">odstavka </w:t>
      </w:r>
      <w:r w:rsidR="00313E37" w:rsidRPr="00217D45">
        <w:rPr>
          <w:rFonts w:cs="Arial"/>
          <w:szCs w:val="20"/>
        </w:rPr>
        <w:t>232</w:t>
      </w:r>
      <w:r w:rsidRPr="00217D45">
        <w:rPr>
          <w:rFonts w:cs="Arial"/>
          <w:szCs w:val="20"/>
        </w:rPr>
        <w:t xml:space="preserve">. </w:t>
      </w:r>
      <w:r w:rsidR="001B28E2">
        <w:rPr>
          <w:rFonts w:cs="Arial"/>
          <w:szCs w:val="20"/>
        </w:rPr>
        <w:t>č</w:t>
      </w:r>
      <w:r w:rsidRPr="00217D45">
        <w:rPr>
          <w:rFonts w:cs="Arial"/>
          <w:szCs w:val="20"/>
        </w:rPr>
        <w:t>lena</w:t>
      </w:r>
      <w:r w:rsidR="005F5899">
        <w:rPr>
          <w:rFonts w:cs="Arial"/>
          <w:szCs w:val="20"/>
        </w:rPr>
        <w:t xml:space="preserve"> tega zakona</w:t>
      </w:r>
      <w:r w:rsidRPr="00217D45">
        <w:rPr>
          <w:rFonts w:cs="Arial"/>
          <w:szCs w:val="20"/>
        </w:rPr>
        <w:t>.</w:t>
      </w:r>
    </w:p>
    <w:p w:rsidR="001E3680" w:rsidRPr="00217D45" w:rsidRDefault="001E3680" w:rsidP="006D62C4">
      <w:pPr>
        <w:jc w:val="both"/>
        <w:rPr>
          <w:rFonts w:cs="Arial"/>
          <w:szCs w:val="20"/>
        </w:rPr>
      </w:pPr>
    </w:p>
    <w:p w:rsidR="001E3680" w:rsidRPr="00217D45" w:rsidRDefault="00FB61A3" w:rsidP="006D62C4">
      <w:pPr>
        <w:jc w:val="both"/>
        <w:rPr>
          <w:rFonts w:cs="Arial"/>
          <w:szCs w:val="20"/>
        </w:rPr>
      </w:pPr>
      <w:r w:rsidRPr="00217D45">
        <w:rPr>
          <w:rFonts w:cs="Arial"/>
          <w:szCs w:val="20"/>
        </w:rPr>
        <w:t>(1</w:t>
      </w:r>
      <w:r w:rsidR="005F5899">
        <w:rPr>
          <w:rFonts w:cs="Arial"/>
          <w:szCs w:val="20"/>
        </w:rPr>
        <w:t>0</w:t>
      </w:r>
      <w:r w:rsidRPr="00217D45">
        <w:rPr>
          <w:rFonts w:cs="Arial"/>
          <w:szCs w:val="20"/>
        </w:rPr>
        <w:t xml:space="preserve">) </w:t>
      </w:r>
      <w:r w:rsidR="00D77FB5" w:rsidRPr="00217D45">
        <w:rPr>
          <w:rFonts w:cs="Arial"/>
          <w:szCs w:val="20"/>
        </w:rPr>
        <w:t>O</w:t>
      </w:r>
      <w:r w:rsidRPr="00217D45">
        <w:rPr>
          <w:rFonts w:cs="Arial"/>
          <w:szCs w:val="20"/>
        </w:rPr>
        <w:t>bčin</w:t>
      </w:r>
      <w:r w:rsidR="005F5899">
        <w:rPr>
          <w:rFonts w:cs="Arial"/>
          <w:szCs w:val="20"/>
        </w:rPr>
        <w:t>a</w:t>
      </w:r>
      <w:r w:rsidRPr="00217D45">
        <w:rPr>
          <w:rFonts w:cs="Arial"/>
          <w:szCs w:val="20"/>
        </w:rPr>
        <w:t xml:space="preserve"> naj</w:t>
      </w:r>
      <w:r w:rsidR="007804B3">
        <w:rPr>
          <w:rFonts w:cs="Arial"/>
          <w:szCs w:val="20"/>
        </w:rPr>
        <w:t>poz</w:t>
      </w:r>
      <w:r w:rsidRPr="00217D45">
        <w:rPr>
          <w:rFonts w:cs="Arial"/>
          <w:szCs w:val="20"/>
        </w:rPr>
        <w:t xml:space="preserve">neje naslednji dan po plačilu komunalnega prispevka v </w:t>
      </w:r>
      <w:r w:rsidR="00A94B34" w:rsidRPr="00217D45">
        <w:rPr>
          <w:rFonts w:cs="Arial"/>
          <w:szCs w:val="20"/>
        </w:rPr>
        <w:t>storitvi za elektronsko poslovanje na področju graditve</w:t>
      </w:r>
      <w:r w:rsidR="005F5899">
        <w:rPr>
          <w:rFonts w:cs="Arial"/>
          <w:szCs w:val="20"/>
        </w:rPr>
        <w:t xml:space="preserve"> </w:t>
      </w:r>
      <w:r w:rsidR="00A94B34" w:rsidRPr="00217D45">
        <w:rPr>
          <w:rFonts w:cs="Arial"/>
          <w:szCs w:val="20"/>
        </w:rPr>
        <w:t>objektov</w:t>
      </w:r>
      <w:r w:rsidR="005F5899">
        <w:rPr>
          <w:rFonts w:cs="Arial"/>
          <w:szCs w:val="20"/>
        </w:rPr>
        <w:t xml:space="preserve"> (eGRaditev)</w:t>
      </w:r>
      <w:r w:rsidR="005F5899" w:rsidRPr="00217D45">
        <w:rPr>
          <w:rFonts w:cs="Arial"/>
          <w:szCs w:val="20"/>
        </w:rPr>
        <w:t xml:space="preserve"> </w:t>
      </w:r>
      <w:r w:rsidR="00A94B34" w:rsidRPr="00217D45">
        <w:rPr>
          <w:rFonts w:cs="Arial"/>
          <w:szCs w:val="20"/>
        </w:rPr>
        <w:t>iz petega odstavka 263. člena tega zakona</w:t>
      </w:r>
      <w:r w:rsidRPr="00217D45">
        <w:rPr>
          <w:rFonts w:cs="Arial"/>
          <w:szCs w:val="20"/>
        </w:rPr>
        <w:t xml:space="preserve"> potrdi </w:t>
      </w:r>
      <w:r w:rsidR="00015D88" w:rsidRPr="00217D45">
        <w:rPr>
          <w:rFonts w:cs="Arial"/>
          <w:szCs w:val="20"/>
        </w:rPr>
        <w:t>plačilo komunalnega prispevka.</w:t>
      </w:r>
    </w:p>
    <w:p w:rsidR="00E75296" w:rsidRPr="00217D45" w:rsidRDefault="00E7529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w:t>
      </w:r>
      <w:r w:rsidR="005F5899">
        <w:rPr>
          <w:rFonts w:cs="Arial"/>
          <w:szCs w:val="20"/>
        </w:rPr>
        <w:t>1</w:t>
      </w:r>
      <w:r w:rsidRPr="00217D45">
        <w:rPr>
          <w:rFonts w:cs="Arial"/>
          <w:szCs w:val="20"/>
        </w:rPr>
        <w:t xml:space="preserve">) </w:t>
      </w:r>
      <w:r w:rsidR="005F5899">
        <w:rPr>
          <w:rFonts w:cs="Arial"/>
          <w:szCs w:val="20"/>
        </w:rPr>
        <w:t>P</w:t>
      </w:r>
      <w:r w:rsidR="001E3680" w:rsidRPr="00217D45">
        <w:rPr>
          <w:rFonts w:cs="Arial"/>
          <w:szCs w:val="20"/>
        </w:rPr>
        <w:t>odrobnej</w:t>
      </w:r>
      <w:r w:rsidR="005F5899">
        <w:rPr>
          <w:rFonts w:cs="Arial"/>
          <w:szCs w:val="20"/>
        </w:rPr>
        <w:t>šo</w:t>
      </w:r>
      <w:r w:rsidR="001E3680" w:rsidRPr="00217D45">
        <w:rPr>
          <w:rFonts w:cs="Arial"/>
          <w:szCs w:val="20"/>
        </w:rPr>
        <w:t xml:space="preserve"> </w:t>
      </w:r>
      <w:r w:rsidR="005F5899">
        <w:rPr>
          <w:rFonts w:cs="Arial"/>
          <w:szCs w:val="20"/>
        </w:rPr>
        <w:t>vsebino obrazca vloge</w:t>
      </w:r>
      <w:r w:rsidR="002610CC">
        <w:rPr>
          <w:rFonts w:cs="Arial"/>
          <w:szCs w:val="20"/>
        </w:rPr>
        <w:t xml:space="preserve"> </w:t>
      </w:r>
      <w:r w:rsidR="005F5899">
        <w:rPr>
          <w:rFonts w:cs="Arial"/>
          <w:szCs w:val="20"/>
        </w:rPr>
        <w:t xml:space="preserve">iz </w:t>
      </w:r>
      <w:r w:rsidR="00015D88" w:rsidRPr="00217D45">
        <w:rPr>
          <w:rFonts w:cs="Arial"/>
          <w:szCs w:val="20"/>
        </w:rPr>
        <w:t>p</w:t>
      </w:r>
      <w:r w:rsidR="001E3680" w:rsidRPr="00217D45">
        <w:rPr>
          <w:rFonts w:cs="Arial"/>
          <w:szCs w:val="20"/>
        </w:rPr>
        <w:t>e</w:t>
      </w:r>
      <w:r w:rsidR="00015D88" w:rsidRPr="00217D45">
        <w:rPr>
          <w:rFonts w:cs="Arial"/>
          <w:szCs w:val="20"/>
        </w:rPr>
        <w:t>te</w:t>
      </w:r>
      <w:r w:rsidR="001E3680" w:rsidRPr="00217D45">
        <w:rPr>
          <w:rFonts w:cs="Arial"/>
          <w:szCs w:val="20"/>
        </w:rPr>
        <w:t xml:space="preserve">ga </w:t>
      </w:r>
      <w:r w:rsidRPr="00217D45">
        <w:rPr>
          <w:rFonts w:cs="Arial"/>
          <w:szCs w:val="20"/>
        </w:rPr>
        <w:t>odstavka tega člena</w:t>
      </w:r>
      <w:r w:rsidR="005F5899">
        <w:rPr>
          <w:rFonts w:cs="Arial"/>
          <w:szCs w:val="20"/>
        </w:rPr>
        <w:t xml:space="preserve"> predpiše minister</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(odmera komunalnega prispevka zaradi priključitve obstoječega objekta)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B27C5B" w:rsidRPr="00217D45">
        <w:rPr>
          <w:rFonts w:cs="Arial"/>
          <w:szCs w:val="20"/>
        </w:rPr>
        <w:t xml:space="preserve">Komunalni </w:t>
      </w:r>
      <w:r w:rsidRPr="00217D45">
        <w:rPr>
          <w:rFonts w:cs="Arial"/>
          <w:szCs w:val="20"/>
        </w:rPr>
        <w:t>prispevek zaradi priključitve obstoječega objekta</w:t>
      </w:r>
      <w:r w:rsidR="00D2191C" w:rsidRPr="00217D45">
        <w:rPr>
          <w:rFonts w:cs="Arial"/>
          <w:szCs w:val="20"/>
        </w:rPr>
        <w:t xml:space="preserve"> </w:t>
      </w:r>
      <w:r w:rsidR="00376CF3">
        <w:rPr>
          <w:rFonts w:cs="Arial"/>
          <w:szCs w:val="20"/>
        </w:rPr>
        <w:t xml:space="preserve">se </w:t>
      </w:r>
      <w:r w:rsidR="00D2191C" w:rsidRPr="00217D45">
        <w:rPr>
          <w:rFonts w:cs="Arial"/>
          <w:szCs w:val="20"/>
        </w:rPr>
        <w:t xml:space="preserve">odmeri </w:t>
      </w:r>
      <w:r w:rsidR="00376CF3">
        <w:rPr>
          <w:rFonts w:cs="Arial"/>
          <w:szCs w:val="20"/>
        </w:rPr>
        <w:t>na zahtevo lastnika objekta, pred priključitvijo</w:t>
      </w:r>
      <w:r w:rsidR="002610CC">
        <w:rPr>
          <w:rFonts w:cs="Arial"/>
          <w:szCs w:val="20"/>
        </w:rPr>
        <w:t xml:space="preserve"> </w:t>
      </w:r>
      <w:r w:rsidRPr="00217D45">
        <w:rPr>
          <w:rFonts w:cs="Arial"/>
          <w:szCs w:val="20"/>
        </w:rPr>
        <w:t>obstoječ</w:t>
      </w:r>
      <w:r w:rsidR="00376CF3">
        <w:rPr>
          <w:rFonts w:cs="Arial"/>
          <w:szCs w:val="20"/>
        </w:rPr>
        <w:t>ega</w:t>
      </w:r>
      <w:r w:rsidRPr="00217D45">
        <w:rPr>
          <w:rFonts w:cs="Arial"/>
          <w:szCs w:val="20"/>
        </w:rPr>
        <w:t xml:space="preserve"> objekt</w:t>
      </w:r>
      <w:r w:rsidR="00376CF3">
        <w:rPr>
          <w:rFonts w:cs="Arial"/>
          <w:szCs w:val="20"/>
        </w:rPr>
        <w:t>a</w:t>
      </w:r>
      <w:r w:rsidRPr="00217D45">
        <w:rPr>
          <w:rFonts w:cs="Arial"/>
          <w:szCs w:val="20"/>
        </w:rPr>
        <w:t xml:space="preserve"> na </w:t>
      </w:r>
      <w:r w:rsidR="00376CF3">
        <w:rPr>
          <w:rFonts w:cs="Arial"/>
          <w:szCs w:val="20"/>
        </w:rPr>
        <w:t xml:space="preserve">novo vrsto </w:t>
      </w:r>
      <w:r w:rsidRPr="00217D45">
        <w:rPr>
          <w:rFonts w:cs="Arial"/>
          <w:szCs w:val="20"/>
        </w:rPr>
        <w:t>komunaln</w:t>
      </w:r>
      <w:r w:rsidR="00376CF3">
        <w:rPr>
          <w:rFonts w:cs="Arial"/>
          <w:szCs w:val="20"/>
        </w:rPr>
        <w:t>e</w:t>
      </w:r>
      <w:r w:rsidRPr="00217D45">
        <w:rPr>
          <w:rFonts w:cs="Arial"/>
          <w:szCs w:val="20"/>
        </w:rPr>
        <w:t xml:space="preserve"> oprem</w:t>
      </w:r>
      <w:r w:rsidR="00376CF3">
        <w:rPr>
          <w:rFonts w:cs="Arial"/>
          <w:szCs w:val="20"/>
        </w:rPr>
        <w:t>e</w:t>
      </w:r>
      <w:r w:rsidRPr="00217D45">
        <w:rPr>
          <w:rFonts w:cs="Arial"/>
          <w:szCs w:val="20"/>
        </w:rPr>
        <w:t xml:space="preserve">, na katero do tedaj še ni bil priključen, in pri </w:t>
      </w:r>
      <w:r w:rsidR="00814E89">
        <w:rPr>
          <w:rFonts w:cs="Arial"/>
          <w:szCs w:val="20"/>
        </w:rPr>
        <w:t>kateri</w:t>
      </w:r>
      <w:r w:rsidRPr="00217D45">
        <w:rPr>
          <w:rFonts w:cs="Arial"/>
          <w:szCs w:val="20"/>
        </w:rPr>
        <w:t xml:space="preserve"> ne gre za izboljšanj</w:t>
      </w:r>
      <w:r w:rsidR="001F1CCC" w:rsidRPr="00217D45">
        <w:rPr>
          <w:rFonts w:cs="Arial"/>
          <w:szCs w:val="20"/>
        </w:rPr>
        <w:t>e</w:t>
      </w:r>
      <w:r w:rsidRPr="00217D45">
        <w:rPr>
          <w:rFonts w:cs="Arial"/>
          <w:szCs w:val="20"/>
        </w:rPr>
        <w:t xml:space="preserve"> opremljenosti zemljišča.</w:t>
      </w:r>
    </w:p>
    <w:p w:rsidR="00547A6C" w:rsidRPr="00217D45" w:rsidRDefault="00F87ACE" w:rsidP="006D62C4">
      <w:pPr>
        <w:jc w:val="both"/>
        <w:rPr>
          <w:rFonts w:eastAsia="Calibri" w:cs="Arial"/>
          <w:szCs w:val="20"/>
        </w:rPr>
      </w:pPr>
      <w:r w:rsidRPr="00217D45" w:rsidDel="00F87ACE">
        <w:rPr>
          <w:rFonts w:cs="Arial"/>
          <w:szCs w:val="20"/>
        </w:rPr>
        <w:t xml:space="preserve"> </w:t>
      </w:r>
    </w:p>
    <w:p w:rsidR="00FB61A3" w:rsidRPr="00217D45" w:rsidRDefault="00FB61A3" w:rsidP="006D62C4">
      <w:pPr>
        <w:jc w:val="both"/>
        <w:rPr>
          <w:rFonts w:eastAsia="Calibri" w:cs="Arial"/>
          <w:szCs w:val="20"/>
        </w:rPr>
      </w:pPr>
      <w:r w:rsidRPr="00217D45">
        <w:rPr>
          <w:rFonts w:eastAsia="Calibri" w:cs="Arial"/>
          <w:szCs w:val="20"/>
        </w:rPr>
        <w:t>(</w:t>
      </w:r>
      <w:r w:rsidR="00376CF3">
        <w:rPr>
          <w:rFonts w:eastAsia="Calibri" w:cs="Arial"/>
          <w:szCs w:val="20"/>
        </w:rPr>
        <w:t>2</w:t>
      </w:r>
      <w:r w:rsidRPr="00217D45">
        <w:rPr>
          <w:rFonts w:eastAsia="Calibri" w:cs="Arial"/>
          <w:szCs w:val="20"/>
        </w:rPr>
        <w:t>) Pri odmeri komunalnega prispevka</w:t>
      </w:r>
      <w:r w:rsidR="00D84DD1" w:rsidRPr="00217D45">
        <w:rPr>
          <w:rFonts w:eastAsia="Calibri" w:cs="Arial"/>
          <w:szCs w:val="20"/>
        </w:rPr>
        <w:t xml:space="preserve"> </w:t>
      </w:r>
      <w:r w:rsidR="00D84DD1" w:rsidRPr="00217D45">
        <w:rPr>
          <w:rFonts w:cs="Arial"/>
          <w:szCs w:val="20"/>
        </w:rPr>
        <w:t xml:space="preserve">iz </w:t>
      </w:r>
      <w:r w:rsidR="00376CF3">
        <w:rPr>
          <w:rFonts w:cs="Arial"/>
          <w:szCs w:val="20"/>
        </w:rPr>
        <w:t>prejšnjega</w:t>
      </w:r>
      <w:r w:rsidR="00376CF3" w:rsidRPr="00217D45">
        <w:rPr>
          <w:rFonts w:cs="Arial"/>
          <w:szCs w:val="20"/>
        </w:rPr>
        <w:t xml:space="preserve"> </w:t>
      </w:r>
      <w:r w:rsidR="00D84DD1" w:rsidRPr="00217D45">
        <w:rPr>
          <w:rFonts w:cs="Arial"/>
          <w:szCs w:val="20"/>
        </w:rPr>
        <w:t xml:space="preserve">odstavka </w:t>
      </w:r>
      <w:r w:rsidRPr="00217D45">
        <w:rPr>
          <w:rFonts w:eastAsia="Calibri" w:cs="Arial"/>
          <w:szCs w:val="20"/>
        </w:rPr>
        <w:t xml:space="preserve">se podatek o </w:t>
      </w:r>
      <w:r w:rsidR="00D81CB6">
        <w:rPr>
          <w:rFonts w:eastAsia="Calibri" w:cs="Arial"/>
          <w:szCs w:val="20"/>
        </w:rPr>
        <w:t>bruto tlorisni površini</w:t>
      </w:r>
      <w:r w:rsidR="00D81CB6" w:rsidRPr="00217D45">
        <w:rPr>
          <w:rFonts w:eastAsia="Calibri" w:cs="Arial"/>
          <w:szCs w:val="20"/>
        </w:rPr>
        <w:t xml:space="preserve"> </w:t>
      </w:r>
      <w:r w:rsidR="00D81CB6">
        <w:rPr>
          <w:rFonts w:eastAsia="Calibri" w:cs="Arial"/>
          <w:szCs w:val="20"/>
        </w:rPr>
        <w:t xml:space="preserve">objekta </w:t>
      </w:r>
      <w:r w:rsidRPr="00217D45">
        <w:rPr>
          <w:rFonts w:eastAsia="Calibri" w:cs="Arial"/>
          <w:szCs w:val="20"/>
        </w:rPr>
        <w:t xml:space="preserve">in namembnosti objekta </w:t>
      </w:r>
      <w:r w:rsidR="00376CF3">
        <w:rPr>
          <w:rFonts w:eastAsia="Calibri" w:cs="Arial"/>
          <w:szCs w:val="20"/>
        </w:rPr>
        <w:t>pridobi</w:t>
      </w:r>
      <w:r w:rsidR="00376CF3" w:rsidRPr="00217D45">
        <w:rPr>
          <w:rFonts w:eastAsia="Calibri" w:cs="Arial"/>
          <w:szCs w:val="20"/>
        </w:rPr>
        <w:t xml:space="preserve"> </w:t>
      </w:r>
      <w:r w:rsidRPr="00217D45">
        <w:rPr>
          <w:rFonts w:eastAsia="Calibri" w:cs="Arial"/>
          <w:szCs w:val="20"/>
        </w:rPr>
        <w:t xml:space="preserve">iz uradnih evidenc. Če zavezanec dokaže, da je dejanska </w:t>
      </w:r>
      <w:r w:rsidR="00D81CB6">
        <w:rPr>
          <w:rFonts w:eastAsia="Calibri" w:cs="Arial"/>
          <w:szCs w:val="20"/>
        </w:rPr>
        <w:t>bruto tlorisna površina</w:t>
      </w:r>
      <w:r w:rsidR="00D81CB6" w:rsidRPr="00217D45">
        <w:rPr>
          <w:rFonts w:eastAsia="Calibri" w:cs="Arial"/>
          <w:szCs w:val="20"/>
        </w:rPr>
        <w:t xml:space="preserve"> </w:t>
      </w:r>
      <w:r w:rsidRPr="00217D45">
        <w:rPr>
          <w:rFonts w:eastAsia="Calibri" w:cs="Arial"/>
          <w:szCs w:val="20"/>
        </w:rPr>
        <w:t xml:space="preserve">objekta manjša od </w:t>
      </w:r>
      <w:r w:rsidR="00D81CB6">
        <w:rPr>
          <w:rFonts w:eastAsia="Calibri" w:cs="Arial"/>
          <w:szCs w:val="20"/>
        </w:rPr>
        <w:t>bruto tlorisne površine objekta</w:t>
      </w:r>
      <w:r w:rsidR="00D81CB6" w:rsidRPr="00217D45">
        <w:rPr>
          <w:rFonts w:eastAsia="Calibri" w:cs="Arial"/>
          <w:szCs w:val="20"/>
        </w:rPr>
        <w:t xml:space="preserve"> </w:t>
      </w:r>
      <w:r w:rsidR="00376CF3">
        <w:rPr>
          <w:rFonts w:eastAsia="Calibri" w:cs="Arial"/>
          <w:szCs w:val="20"/>
        </w:rPr>
        <w:t>navedene</w:t>
      </w:r>
      <w:r w:rsidR="007804B3" w:rsidRPr="00217D45">
        <w:rPr>
          <w:rFonts w:eastAsia="Calibri" w:cs="Arial"/>
          <w:szCs w:val="20"/>
        </w:rPr>
        <w:t xml:space="preserve"> </w:t>
      </w:r>
      <w:r w:rsidRPr="00217D45">
        <w:rPr>
          <w:rFonts w:eastAsia="Calibri" w:cs="Arial"/>
          <w:szCs w:val="20"/>
        </w:rPr>
        <w:t>v uradni</w:t>
      </w:r>
      <w:r w:rsidR="00D84DD1" w:rsidRPr="00217D45">
        <w:rPr>
          <w:rFonts w:eastAsia="Calibri" w:cs="Arial"/>
          <w:szCs w:val="20"/>
        </w:rPr>
        <w:t>h</w:t>
      </w:r>
      <w:r w:rsidRPr="00217D45">
        <w:rPr>
          <w:rFonts w:eastAsia="Calibri" w:cs="Arial"/>
          <w:szCs w:val="20"/>
        </w:rPr>
        <w:t xml:space="preserve"> evidenc</w:t>
      </w:r>
      <w:r w:rsidR="00312A3A" w:rsidRPr="00217D45">
        <w:rPr>
          <w:rFonts w:eastAsia="Calibri" w:cs="Arial"/>
          <w:szCs w:val="20"/>
        </w:rPr>
        <w:t>ah</w:t>
      </w:r>
      <w:r w:rsidRPr="00217D45">
        <w:rPr>
          <w:rFonts w:eastAsia="Calibri" w:cs="Arial"/>
          <w:szCs w:val="20"/>
        </w:rPr>
        <w:t xml:space="preserve">, se pri izračunu komunalnega prispevka upošteva </w:t>
      </w:r>
      <w:r w:rsidR="00D81CB6">
        <w:rPr>
          <w:rFonts w:eastAsia="Calibri" w:cs="Arial"/>
          <w:szCs w:val="20"/>
        </w:rPr>
        <w:t>površina objekta</w:t>
      </w:r>
      <w:r w:rsidR="00D81CB6" w:rsidRPr="00217D45">
        <w:rPr>
          <w:rFonts w:eastAsia="Calibri" w:cs="Arial"/>
          <w:szCs w:val="20"/>
        </w:rPr>
        <w:t xml:space="preserve"> </w:t>
      </w:r>
      <w:r w:rsidR="00D84DD1" w:rsidRPr="00217D45">
        <w:rPr>
          <w:rFonts w:cs="Arial"/>
          <w:szCs w:val="20"/>
        </w:rPr>
        <w:t xml:space="preserve">iz </w:t>
      </w:r>
      <w:r w:rsidR="00D84DD1" w:rsidRPr="00217D45">
        <w:rPr>
          <w:rFonts w:cs="Arial"/>
          <w:szCs w:val="20"/>
        </w:rPr>
        <w:lastRenderedPageBreak/>
        <w:t>elaborata za vpis v uradno evidenco</w:t>
      </w:r>
      <w:r w:rsidR="00376CF3">
        <w:rPr>
          <w:rFonts w:cs="Arial"/>
          <w:szCs w:val="20"/>
        </w:rPr>
        <w:t>,</w:t>
      </w:r>
      <w:r w:rsidRPr="00217D45">
        <w:rPr>
          <w:rFonts w:eastAsia="Calibri" w:cs="Arial"/>
          <w:szCs w:val="20"/>
        </w:rPr>
        <w:t xml:space="preserve"> </w:t>
      </w:r>
      <w:r w:rsidR="00814E89">
        <w:rPr>
          <w:rFonts w:eastAsia="Calibri" w:cs="Arial"/>
          <w:szCs w:val="20"/>
        </w:rPr>
        <w:t>če</w:t>
      </w:r>
      <w:r w:rsidRPr="00217D45">
        <w:rPr>
          <w:rFonts w:eastAsia="Calibri" w:cs="Arial"/>
          <w:szCs w:val="20"/>
        </w:rPr>
        <w:t xml:space="preserve"> </w:t>
      </w:r>
      <w:r w:rsidR="00D84DD1" w:rsidRPr="00217D45">
        <w:rPr>
          <w:rFonts w:eastAsia="Calibri" w:cs="Arial"/>
          <w:szCs w:val="20"/>
        </w:rPr>
        <w:t xml:space="preserve">je vložena popolna vloga </w:t>
      </w:r>
      <w:r w:rsidRPr="00217D45">
        <w:rPr>
          <w:rFonts w:eastAsia="Calibri" w:cs="Arial"/>
          <w:szCs w:val="20"/>
        </w:rPr>
        <w:t>za vp</w:t>
      </w:r>
      <w:r w:rsidR="00547A6C" w:rsidRPr="00217D45">
        <w:rPr>
          <w:rFonts w:eastAsia="Calibri" w:cs="Arial"/>
          <w:szCs w:val="20"/>
        </w:rPr>
        <w:t>is spremembe v uradno evidenco.</w:t>
      </w:r>
    </w:p>
    <w:p w:rsidR="00547A6C" w:rsidRDefault="00547A6C" w:rsidP="006D62C4">
      <w:pPr>
        <w:jc w:val="both"/>
        <w:rPr>
          <w:rFonts w:eastAsia="Calibri" w:cs="Arial"/>
          <w:szCs w:val="20"/>
        </w:rPr>
      </w:pPr>
    </w:p>
    <w:p w:rsidR="00D81CB6" w:rsidRPr="00D81CB6" w:rsidRDefault="00D81CB6" w:rsidP="00D81CB6">
      <w:pPr>
        <w:jc w:val="both"/>
        <w:rPr>
          <w:rFonts w:eastAsia="Calibri" w:cs="Arial"/>
          <w:szCs w:val="20"/>
        </w:rPr>
      </w:pPr>
      <w:r w:rsidRPr="00D81CB6">
        <w:rPr>
          <w:rFonts w:eastAsia="Calibri" w:cs="Arial"/>
          <w:szCs w:val="20"/>
        </w:rPr>
        <w:t xml:space="preserve">(3) Če je v uradni evidenci naveden podatek o neto tlorisni površini stavbe, se uporabi četrti odstavek 234. člena tega zakona. </w:t>
      </w:r>
    </w:p>
    <w:p w:rsidR="00D81CB6" w:rsidRPr="00217D45" w:rsidRDefault="00D81CB6" w:rsidP="006D62C4">
      <w:pPr>
        <w:jc w:val="both"/>
        <w:rPr>
          <w:rFonts w:eastAsia="Calibri" w:cs="Arial"/>
          <w:szCs w:val="20"/>
        </w:rPr>
      </w:pPr>
    </w:p>
    <w:p w:rsidR="00FB61A3" w:rsidRPr="00217D45" w:rsidRDefault="00FB61A3" w:rsidP="006D62C4">
      <w:pPr>
        <w:jc w:val="both"/>
        <w:rPr>
          <w:rFonts w:eastAsia="Calibri" w:cs="Arial"/>
          <w:szCs w:val="20"/>
        </w:rPr>
      </w:pPr>
      <w:r w:rsidRPr="00217D45">
        <w:rPr>
          <w:rFonts w:eastAsia="Calibri" w:cs="Arial"/>
          <w:szCs w:val="20"/>
        </w:rPr>
        <w:t>(</w:t>
      </w:r>
      <w:r w:rsidR="00D81CB6">
        <w:rPr>
          <w:rFonts w:eastAsia="Calibri" w:cs="Arial"/>
          <w:szCs w:val="20"/>
        </w:rPr>
        <w:t>4</w:t>
      </w:r>
      <w:r w:rsidRPr="00217D45">
        <w:rPr>
          <w:rFonts w:eastAsia="Calibri" w:cs="Arial"/>
          <w:szCs w:val="20"/>
        </w:rPr>
        <w:t xml:space="preserve">) </w:t>
      </w:r>
      <w:r w:rsidR="00D81CB6">
        <w:rPr>
          <w:rFonts w:eastAsia="Calibri" w:cs="Arial"/>
          <w:szCs w:val="20"/>
        </w:rPr>
        <w:t xml:space="preserve">Občina </w:t>
      </w:r>
      <w:r w:rsidR="00D84DD1" w:rsidRPr="00217D45">
        <w:rPr>
          <w:rFonts w:eastAsia="Calibri" w:cs="Arial"/>
          <w:szCs w:val="20"/>
        </w:rPr>
        <w:t xml:space="preserve">pozove zavezanca, </w:t>
      </w:r>
      <w:r w:rsidR="007804B3">
        <w:rPr>
          <w:rFonts w:eastAsia="Calibri" w:cs="Arial"/>
          <w:szCs w:val="20"/>
        </w:rPr>
        <w:t>naj</w:t>
      </w:r>
      <w:r w:rsidR="007804B3" w:rsidRPr="00217D45">
        <w:rPr>
          <w:rFonts w:eastAsia="Calibri" w:cs="Arial"/>
          <w:szCs w:val="20"/>
        </w:rPr>
        <w:t xml:space="preserve"> </w:t>
      </w:r>
      <w:r w:rsidR="00D81CB6">
        <w:rPr>
          <w:rFonts w:eastAsia="Calibri" w:cs="Arial"/>
          <w:szCs w:val="20"/>
        </w:rPr>
        <w:t>ji</w:t>
      </w:r>
      <w:r w:rsidR="00D81CB6" w:rsidRPr="00217D45">
        <w:rPr>
          <w:rFonts w:eastAsia="Calibri" w:cs="Arial"/>
          <w:szCs w:val="20"/>
        </w:rPr>
        <w:t xml:space="preserve"> </w:t>
      </w:r>
      <w:r w:rsidR="007804B3">
        <w:rPr>
          <w:rFonts w:eastAsia="Calibri" w:cs="Arial"/>
          <w:szCs w:val="20"/>
        </w:rPr>
        <w:t>predloži</w:t>
      </w:r>
      <w:r w:rsidR="007804B3" w:rsidRPr="00217D45">
        <w:rPr>
          <w:rFonts w:eastAsia="Calibri" w:cs="Arial"/>
          <w:szCs w:val="20"/>
        </w:rPr>
        <w:t xml:space="preserve"> </w:t>
      </w:r>
      <w:r w:rsidR="00D84DD1" w:rsidRPr="00217D45">
        <w:rPr>
          <w:rFonts w:eastAsia="Calibri" w:cs="Arial"/>
          <w:szCs w:val="20"/>
        </w:rPr>
        <w:t xml:space="preserve">podatke iz </w:t>
      </w:r>
      <w:r w:rsidR="00D81CB6">
        <w:rPr>
          <w:rFonts w:eastAsia="Calibri" w:cs="Arial"/>
          <w:szCs w:val="20"/>
        </w:rPr>
        <w:t>drugega ali tretjega</w:t>
      </w:r>
      <w:r w:rsidR="00D81CB6" w:rsidRPr="00217D45">
        <w:rPr>
          <w:rFonts w:eastAsia="Calibri" w:cs="Arial"/>
          <w:szCs w:val="20"/>
        </w:rPr>
        <w:t xml:space="preserve"> </w:t>
      </w:r>
      <w:r w:rsidR="00D84DD1" w:rsidRPr="00217D45">
        <w:rPr>
          <w:rFonts w:eastAsia="Calibri" w:cs="Arial"/>
          <w:szCs w:val="20"/>
        </w:rPr>
        <w:t>odstavka</w:t>
      </w:r>
      <w:r w:rsidR="00D81CB6">
        <w:rPr>
          <w:rFonts w:eastAsia="Calibri" w:cs="Arial"/>
          <w:szCs w:val="20"/>
        </w:rPr>
        <w:t xml:space="preserve"> tega člena, če ti niso razvidni iz uradne evidence</w:t>
      </w:r>
      <w:r w:rsidR="00D84DD1" w:rsidRPr="00217D45">
        <w:rPr>
          <w:rFonts w:eastAsia="Calibri"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(obročno odplačevanje komunalnega prispevka)</w:t>
      </w:r>
    </w:p>
    <w:p w:rsidR="00FB61A3" w:rsidRPr="00217D45" w:rsidRDefault="00FB61A3" w:rsidP="006D62C4">
      <w:pPr>
        <w:jc w:val="both"/>
        <w:rPr>
          <w:rFonts w:cs="Arial"/>
          <w:szCs w:val="20"/>
        </w:rPr>
      </w:pPr>
    </w:p>
    <w:p w:rsidR="009E21C9" w:rsidRPr="00217D45" w:rsidRDefault="00547A6C" w:rsidP="009E21C9">
      <w:pPr>
        <w:jc w:val="both"/>
        <w:rPr>
          <w:rFonts w:cs="Arial"/>
          <w:szCs w:val="20"/>
        </w:rPr>
      </w:pPr>
      <w:r w:rsidRPr="00217D45">
        <w:rPr>
          <w:rFonts w:cs="Arial"/>
          <w:szCs w:val="20"/>
        </w:rPr>
        <w:t xml:space="preserve">(1) </w:t>
      </w:r>
      <w:r w:rsidR="00FB61A3" w:rsidRPr="00217D45">
        <w:rPr>
          <w:rFonts w:cs="Arial"/>
          <w:szCs w:val="20"/>
        </w:rPr>
        <w:t>Občina lahko</w:t>
      </w:r>
      <w:r w:rsidR="00B27C5B" w:rsidRPr="00217D45">
        <w:rPr>
          <w:rFonts w:cs="Arial"/>
          <w:szCs w:val="20"/>
        </w:rPr>
        <w:t xml:space="preserve"> </w:t>
      </w:r>
      <w:r w:rsidR="00FB61A3" w:rsidRPr="00217D45">
        <w:rPr>
          <w:rFonts w:cs="Arial"/>
          <w:szCs w:val="20"/>
        </w:rPr>
        <w:t>predpiše možnost obročnega plačevanja komunalnega prispevk</w:t>
      </w:r>
      <w:r w:rsidRPr="00217D45">
        <w:rPr>
          <w:rFonts w:cs="Arial"/>
          <w:szCs w:val="20"/>
        </w:rPr>
        <w:t>a</w:t>
      </w:r>
      <w:r w:rsidR="009E21C9" w:rsidRPr="00217D45">
        <w:rPr>
          <w:rFonts w:cs="Arial"/>
          <w:szCs w:val="20"/>
        </w:rPr>
        <w:t xml:space="preserve"> v primeru odmere komunalnega prispevka zaradi:</w:t>
      </w:r>
    </w:p>
    <w:p w:rsidR="009E21C9" w:rsidRPr="00217D45" w:rsidRDefault="009E21C9" w:rsidP="009E21C9">
      <w:pPr>
        <w:pStyle w:val="Alineazatoko"/>
        <w:rPr>
          <w:rFonts w:cs="Arial"/>
          <w:szCs w:val="20"/>
        </w:rPr>
      </w:pPr>
      <w:r w:rsidRPr="00217D45">
        <w:rPr>
          <w:rFonts w:cs="Arial"/>
          <w:szCs w:val="20"/>
        </w:rPr>
        <w:t>izboljšanja opremljenosti zemljišča</w:t>
      </w:r>
      <w:r w:rsidR="00814E89">
        <w:rPr>
          <w:rFonts w:cs="Arial"/>
          <w:szCs w:val="20"/>
        </w:rPr>
        <w:t>,</w:t>
      </w:r>
    </w:p>
    <w:p w:rsidR="00FB61A3" w:rsidRPr="00217D45" w:rsidRDefault="009E21C9" w:rsidP="009E21C9">
      <w:pPr>
        <w:pStyle w:val="Alineazatoko"/>
        <w:rPr>
          <w:rFonts w:cs="Arial"/>
          <w:szCs w:val="20"/>
        </w:rPr>
      </w:pPr>
      <w:r w:rsidRPr="00217D45">
        <w:rPr>
          <w:rFonts w:cs="Arial"/>
          <w:szCs w:val="20"/>
        </w:rPr>
        <w:t>akontacije komunalnega prispevka za novo komunalno opremo</w:t>
      </w:r>
      <w:r w:rsidR="00547A6C" w:rsidRPr="00217D45">
        <w:rPr>
          <w:rFonts w:cs="Arial"/>
          <w:szCs w:val="20"/>
        </w:rPr>
        <w:t>.</w:t>
      </w:r>
    </w:p>
    <w:p w:rsidR="00547A6C" w:rsidRPr="00217D45" w:rsidRDefault="00547A6C" w:rsidP="006D62C4">
      <w:pPr>
        <w:jc w:val="both"/>
        <w:rPr>
          <w:rFonts w:cs="Arial"/>
          <w:szCs w:val="20"/>
        </w:rPr>
      </w:pPr>
    </w:p>
    <w:p w:rsidR="009E21C9" w:rsidRPr="00217D45" w:rsidRDefault="00FB61A3" w:rsidP="006D62C4">
      <w:pPr>
        <w:jc w:val="both"/>
        <w:rPr>
          <w:rFonts w:cs="Arial"/>
          <w:szCs w:val="20"/>
        </w:rPr>
      </w:pPr>
      <w:r w:rsidRPr="00217D45">
        <w:rPr>
          <w:rFonts w:cs="Arial"/>
          <w:szCs w:val="20"/>
        </w:rPr>
        <w:t xml:space="preserve">(2) </w:t>
      </w:r>
      <w:r w:rsidR="009E21C9" w:rsidRPr="00217D45">
        <w:rPr>
          <w:rFonts w:cs="Arial"/>
          <w:szCs w:val="20"/>
        </w:rPr>
        <w:t>V primeru obročnega odplačevanja komunalnega prispevka se komunalni prispevek plača v enakih zaporednih mesečnih obrokih. Občina glede na vrednost odmerjenega komunalnega prispevka predpiše število zaporednih obrokov oziroma najdaljšo dobo odplačevanja in najmanjšo višino posameznega obroka ter pogoje za odobritev obročnega odplačevanja.</w:t>
      </w:r>
    </w:p>
    <w:p w:rsidR="009E21C9" w:rsidRPr="00217D45" w:rsidRDefault="009E21C9" w:rsidP="006D62C4">
      <w:pPr>
        <w:jc w:val="both"/>
        <w:rPr>
          <w:rFonts w:cs="Arial"/>
          <w:szCs w:val="20"/>
        </w:rPr>
      </w:pPr>
    </w:p>
    <w:p w:rsidR="009E21C9" w:rsidRPr="00217D45" w:rsidRDefault="009E21C9" w:rsidP="009E21C9">
      <w:pPr>
        <w:jc w:val="both"/>
        <w:rPr>
          <w:rFonts w:cs="Arial"/>
          <w:szCs w:val="20"/>
        </w:rPr>
      </w:pPr>
      <w:r w:rsidRPr="00217D45">
        <w:rPr>
          <w:rFonts w:cs="Arial"/>
          <w:szCs w:val="20"/>
        </w:rPr>
        <w:t xml:space="preserve">(3) Pri odmeri komunalnega prispevka zaradi izboljšanja opremljenosti je lahko najdaljša doba odplačevanja 36 mesecev, pri čemer je najmanjši znesek obroka 50 </w:t>
      </w:r>
      <w:r w:rsidR="007F20ED" w:rsidRPr="00217D45">
        <w:rPr>
          <w:rFonts w:cs="Arial"/>
          <w:szCs w:val="20"/>
        </w:rPr>
        <w:t>e</w:t>
      </w:r>
      <w:r w:rsidR="0040323F">
        <w:rPr>
          <w:rFonts w:cs="Arial"/>
          <w:szCs w:val="20"/>
        </w:rPr>
        <w:t>u</w:t>
      </w:r>
      <w:r w:rsidR="007F20ED" w:rsidRPr="00217D45">
        <w:rPr>
          <w:rFonts w:cs="Arial"/>
          <w:szCs w:val="20"/>
        </w:rPr>
        <w:t>rov</w:t>
      </w:r>
      <w:r w:rsidR="004917CC" w:rsidRPr="00217D45">
        <w:rPr>
          <w:rFonts w:cs="Arial"/>
          <w:szCs w:val="20"/>
        </w:rPr>
        <w:t>.</w:t>
      </w:r>
    </w:p>
    <w:p w:rsidR="009E21C9" w:rsidRPr="00217D45" w:rsidRDefault="009E21C9" w:rsidP="009E21C9">
      <w:pPr>
        <w:jc w:val="both"/>
        <w:rPr>
          <w:rFonts w:cs="Arial"/>
          <w:szCs w:val="20"/>
        </w:rPr>
      </w:pPr>
    </w:p>
    <w:p w:rsidR="009E21C9" w:rsidRPr="00217D45" w:rsidRDefault="009E21C9" w:rsidP="009E21C9">
      <w:pPr>
        <w:jc w:val="both"/>
        <w:rPr>
          <w:rFonts w:cs="Arial"/>
          <w:szCs w:val="20"/>
        </w:rPr>
      </w:pPr>
      <w:r w:rsidRPr="00217D45">
        <w:rPr>
          <w:rFonts w:cs="Arial"/>
          <w:szCs w:val="20"/>
        </w:rPr>
        <w:t xml:space="preserve">(4) Ne glede na prejšnji odstavek lahko občina za socialno </w:t>
      </w:r>
      <w:r w:rsidR="00DC34A4" w:rsidRPr="00217D45">
        <w:rPr>
          <w:rFonts w:cs="Arial"/>
          <w:szCs w:val="20"/>
        </w:rPr>
        <w:t>šibkejše</w:t>
      </w:r>
      <w:r w:rsidRPr="00217D45">
        <w:rPr>
          <w:rFonts w:cs="Arial"/>
          <w:szCs w:val="20"/>
        </w:rPr>
        <w:t xml:space="preserve"> občane predpiše tudi daljšo dobo odplačevanja in nižji najmanjši znesek obroka.</w:t>
      </w:r>
    </w:p>
    <w:p w:rsidR="009E21C9" w:rsidRPr="00217D45" w:rsidRDefault="009E21C9" w:rsidP="009E21C9">
      <w:pPr>
        <w:jc w:val="both"/>
        <w:rPr>
          <w:rFonts w:cs="Arial"/>
          <w:szCs w:val="20"/>
        </w:rPr>
      </w:pPr>
    </w:p>
    <w:p w:rsidR="009E21C9" w:rsidRPr="00217D45" w:rsidRDefault="009E21C9" w:rsidP="009E21C9">
      <w:pPr>
        <w:jc w:val="both"/>
        <w:rPr>
          <w:rFonts w:cs="Arial"/>
          <w:szCs w:val="20"/>
        </w:rPr>
      </w:pPr>
      <w:r w:rsidRPr="00217D45">
        <w:rPr>
          <w:rFonts w:cs="Arial"/>
          <w:szCs w:val="20"/>
        </w:rPr>
        <w:t xml:space="preserve">(5) Pri odmeri akontacije komunalnega prispevka za novo komunalno opremo je lahko najdaljša doba odplačevanja 24 mesecev, pri čemer je lahko najmanjši znesek obroka 200 </w:t>
      </w:r>
      <w:r w:rsidR="007F20ED" w:rsidRPr="00217D45">
        <w:rPr>
          <w:rFonts w:cs="Arial"/>
          <w:szCs w:val="20"/>
        </w:rPr>
        <w:t>e</w:t>
      </w:r>
      <w:r w:rsidR="0040323F">
        <w:rPr>
          <w:rFonts w:cs="Arial"/>
          <w:szCs w:val="20"/>
        </w:rPr>
        <w:t>u</w:t>
      </w:r>
      <w:r w:rsidR="007F20ED" w:rsidRPr="00217D45">
        <w:rPr>
          <w:rFonts w:cs="Arial"/>
          <w:szCs w:val="20"/>
        </w:rPr>
        <w:t>rov</w:t>
      </w:r>
      <w:r w:rsidRPr="00217D45">
        <w:rPr>
          <w:rFonts w:cs="Arial"/>
          <w:szCs w:val="20"/>
        </w:rPr>
        <w:t>.</w:t>
      </w:r>
    </w:p>
    <w:p w:rsidR="00547A6C" w:rsidRPr="00217D45" w:rsidRDefault="00547A6C" w:rsidP="006D62C4">
      <w:pPr>
        <w:jc w:val="both"/>
        <w:rPr>
          <w:rFonts w:cs="Arial"/>
          <w:szCs w:val="20"/>
        </w:rPr>
      </w:pPr>
    </w:p>
    <w:p w:rsidR="009E21C9" w:rsidRPr="00217D45" w:rsidRDefault="009E21C9" w:rsidP="009E21C9">
      <w:pPr>
        <w:jc w:val="both"/>
        <w:rPr>
          <w:rFonts w:cs="Arial"/>
          <w:szCs w:val="20"/>
        </w:rPr>
      </w:pPr>
      <w:r w:rsidRPr="00217D45">
        <w:rPr>
          <w:rFonts w:cs="Arial"/>
          <w:szCs w:val="20"/>
        </w:rPr>
        <w:t>(</w:t>
      </w:r>
      <w:r w:rsidR="0040323F">
        <w:rPr>
          <w:rFonts w:cs="Arial"/>
          <w:szCs w:val="20"/>
        </w:rPr>
        <w:t>6</w:t>
      </w:r>
      <w:r w:rsidRPr="00217D45">
        <w:rPr>
          <w:rFonts w:cs="Arial"/>
          <w:szCs w:val="20"/>
        </w:rPr>
        <w:t xml:space="preserve">) </w:t>
      </w:r>
      <w:r w:rsidR="0040323F">
        <w:rPr>
          <w:rFonts w:cs="Arial"/>
          <w:szCs w:val="20"/>
        </w:rPr>
        <w:t>Z</w:t>
      </w:r>
      <w:r w:rsidRPr="00217D45">
        <w:rPr>
          <w:rFonts w:cs="Arial"/>
          <w:szCs w:val="20"/>
        </w:rPr>
        <w:t xml:space="preserve">avezanec za plačilo komunalnega prispevka </w:t>
      </w:r>
      <w:r w:rsidR="0040323F">
        <w:rPr>
          <w:rFonts w:cs="Arial"/>
          <w:szCs w:val="20"/>
        </w:rPr>
        <w:t xml:space="preserve">mora v primeru obročnega odplačevanja komunalnega prispevka, to </w:t>
      </w:r>
      <w:r w:rsidRPr="00217D45">
        <w:rPr>
          <w:rFonts w:cs="Arial"/>
          <w:szCs w:val="20"/>
        </w:rPr>
        <w:t>finančno zavarovati</w:t>
      </w:r>
      <w:r w:rsidR="00814E89">
        <w:rPr>
          <w:rFonts w:cs="Arial"/>
          <w:szCs w:val="20"/>
        </w:rPr>
        <w:t>, in sicer</w:t>
      </w:r>
      <w:r w:rsidR="0040323F">
        <w:rPr>
          <w:rFonts w:cs="Arial"/>
          <w:szCs w:val="20"/>
        </w:rPr>
        <w:t>:</w:t>
      </w:r>
    </w:p>
    <w:p w:rsidR="009E21C9" w:rsidRPr="00217D45" w:rsidRDefault="00814E89" w:rsidP="009E21C9">
      <w:pPr>
        <w:pStyle w:val="Alineazatoko"/>
        <w:rPr>
          <w:rFonts w:cs="Arial"/>
          <w:szCs w:val="20"/>
        </w:rPr>
      </w:pPr>
      <w:r>
        <w:rPr>
          <w:rFonts w:cs="Arial"/>
          <w:szCs w:val="20"/>
        </w:rPr>
        <w:t xml:space="preserve">z </w:t>
      </w:r>
      <w:r w:rsidR="009E21C9" w:rsidRPr="00217D45">
        <w:rPr>
          <w:rFonts w:cs="Arial"/>
          <w:szCs w:val="20"/>
        </w:rPr>
        <w:t>zastavo premoženja,</w:t>
      </w:r>
    </w:p>
    <w:p w:rsidR="009E21C9" w:rsidRPr="00217D45" w:rsidRDefault="009E21C9" w:rsidP="009E21C9">
      <w:pPr>
        <w:pStyle w:val="Alineazatoko"/>
        <w:rPr>
          <w:rFonts w:cs="Arial"/>
          <w:szCs w:val="20"/>
        </w:rPr>
      </w:pPr>
      <w:r w:rsidRPr="00217D45">
        <w:rPr>
          <w:rFonts w:cs="Arial"/>
          <w:szCs w:val="20"/>
        </w:rPr>
        <w:t>zavarovanjem pri zavarovalnici,</w:t>
      </w:r>
    </w:p>
    <w:p w:rsidR="009E21C9" w:rsidRPr="00217D45" w:rsidRDefault="009E21C9" w:rsidP="009E21C9">
      <w:pPr>
        <w:pStyle w:val="Alineazatoko"/>
        <w:rPr>
          <w:rFonts w:cs="Arial"/>
          <w:szCs w:val="20"/>
        </w:rPr>
      </w:pPr>
      <w:r w:rsidRPr="00217D45">
        <w:rPr>
          <w:rFonts w:cs="Arial"/>
          <w:szCs w:val="20"/>
        </w:rPr>
        <w:t>bančno garancijo ali</w:t>
      </w:r>
    </w:p>
    <w:p w:rsidR="009E21C9" w:rsidRPr="00217D45" w:rsidRDefault="004917CC" w:rsidP="009E21C9">
      <w:pPr>
        <w:pStyle w:val="Alineazatoko"/>
        <w:rPr>
          <w:rFonts w:cs="Arial"/>
          <w:szCs w:val="20"/>
        </w:rPr>
      </w:pPr>
      <w:r w:rsidRPr="00217D45">
        <w:rPr>
          <w:rFonts w:cs="Arial"/>
          <w:szCs w:val="20"/>
        </w:rPr>
        <w:t>poroštvom.</w:t>
      </w:r>
    </w:p>
    <w:p w:rsidR="009E21C9" w:rsidRPr="00217D45" w:rsidRDefault="009E21C9" w:rsidP="009E21C9">
      <w:pPr>
        <w:jc w:val="both"/>
        <w:rPr>
          <w:rFonts w:cs="Arial"/>
          <w:szCs w:val="20"/>
        </w:rPr>
      </w:pPr>
    </w:p>
    <w:p w:rsidR="009E21C9" w:rsidRPr="00217D45" w:rsidRDefault="009E21C9" w:rsidP="009E21C9">
      <w:pPr>
        <w:jc w:val="both"/>
        <w:rPr>
          <w:rFonts w:cs="Arial"/>
          <w:szCs w:val="20"/>
        </w:rPr>
      </w:pPr>
      <w:r w:rsidRPr="00217D45">
        <w:rPr>
          <w:rFonts w:cs="Arial"/>
          <w:szCs w:val="20"/>
        </w:rPr>
        <w:t>(</w:t>
      </w:r>
      <w:r w:rsidR="0040323F">
        <w:rPr>
          <w:rFonts w:cs="Arial"/>
          <w:szCs w:val="20"/>
        </w:rPr>
        <w:t>7</w:t>
      </w:r>
      <w:r w:rsidRPr="00217D45">
        <w:rPr>
          <w:rFonts w:cs="Arial"/>
          <w:szCs w:val="20"/>
        </w:rPr>
        <w:t xml:space="preserve">) Ne glede na </w:t>
      </w:r>
      <w:r w:rsidR="0040323F">
        <w:rPr>
          <w:rFonts w:cs="Arial"/>
          <w:szCs w:val="20"/>
        </w:rPr>
        <w:t>prejšnji</w:t>
      </w:r>
      <w:r w:rsidR="0040323F" w:rsidRPr="00217D45">
        <w:rPr>
          <w:rFonts w:cs="Arial"/>
          <w:szCs w:val="20"/>
        </w:rPr>
        <w:t xml:space="preserve"> </w:t>
      </w:r>
      <w:r w:rsidRPr="00217D45">
        <w:rPr>
          <w:rFonts w:cs="Arial"/>
          <w:szCs w:val="20"/>
        </w:rPr>
        <w:t xml:space="preserve">odstavek </w:t>
      </w:r>
      <w:r w:rsidR="0040323F">
        <w:rPr>
          <w:rFonts w:cs="Arial"/>
          <w:szCs w:val="20"/>
        </w:rPr>
        <w:t xml:space="preserve">finančno </w:t>
      </w:r>
      <w:r w:rsidRPr="00217D45">
        <w:rPr>
          <w:rFonts w:cs="Arial"/>
          <w:szCs w:val="20"/>
        </w:rPr>
        <w:t xml:space="preserve">zavarovanje obročnega odplačevanja </w:t>
      </w:r>
      <w:r w:rsidR="0040323F">
        <w:rPr>
          <w:rFonts w:cs="Arial"/>
          <w:szCs w:val="20"/>
        </w:rPr>
        <w:t xml:space="preserve">komunalnega prispevka </w:t>
      </w:r>
      <w:r w:rsidRPr="00217D45">
        <w:rPr>
          <w:rFonts w:cs="Arial"/>
          <w:szCs w:val="20"/>
        </w:rPr>
        <w:t xml:space="preserve">zaradi izboljšanja opremljenosti ni potrebno, če znesek, za katerega je odobreno obročno odplačevanje, ne presega </w:t>
      </w:r>
      <w:r w:rsidR="0040323F">
        <w:rPr>
          <w:rFonts w:cs="Arial"/>
          <w:szCs w:val="20"/>
        </w:rPr>
        <w:t>3.500</w:t>
      </w:r>
      <w:r w:rsidRPr="00217D45">
        <w:rPr>
          <w:rFonts w:cs="Arial"/>
          <w:szCs w:val="20"/>
        </w:rPr>
        <w:t xml:space="preserve"> </w:t>
      </w:r>
      <w:r w:rsidR="007F20ED" w:rsidRPr="00217D45">
        <w:rPr>
          <w:rFonts w:cs="Arial"/>
          <w:szCs w:val="20"/>
        </w:rPr>
        <w:t>e</w:t>
      </w:r>
      <w:r w:rsidR="0040323F">
        <w:rPr>
          <w:rFonts w:cs="Arial"/>
          <w:szCs w:val="20"/>
        </w:rPr>
        <w:t>u</w:t>
      </w:r>
      <w:r w:rsidR="007F20ED" w:rsidRPr="00217D45">
        <w:rPr>
          <w:rFonts w:cs="Arial"/>
          <w:szCs w:val="20"/>
        </w:rPr>
        <w:t>rov</w:t>
      </w:r>
      <w:r w:rsidRPr="00217D45">
        <w:rPr>
          <w:rFonts w:cs="Arial"/>
          <w:szCs w:val="20"/>
        </w:rPr>
        <w:t>.</w:t>
      </w:r>
    </w:p>
    <w:p w:rsidR="009E21C9" w:rsidRPr="00217D45" w:rsidRDefault="009E21C9" w:rsidP="009E21C9">
      <w:pPr>
        <w:jc w:val="both"/>
        <w:rPr>
          <w:rFonts w:cs="Arial"/>
          <w:szCs w:val="20"/>
        </w:rPr>
      </w:pPr>
    </w:p>
    <w:p w:rsidR="009E21C9" w:rsidRPr="00217D45" w:rsidRDefault="009E21C9" w:rsidP="009E21C9">
      <w:pPr>
        <w:jc w:val="both"/>
        <w:rPr>
          <w:rFonts w:cs="Arial"/>
          <w:szCs w:val="20"/>
        </w:rPr>
      </w:pPr>
      <w:r w:rsidRPr="00217D45">
        <w:rPr>
          <w:rFonts w:cs="Arial"/>
          <w:szCs w:val="20"/>
        </w:rPr>
        <w:t>(</w:t>
      </w:r>
      <w:r w:rsidR="0040323F">
        <w:rPr>
          <w:rFonts w:cs="Arial"/>
          <w:szCs w:val="20"/>
        </w:rPr>
        <w:t>8</w:t>
      </w:r>
      <w:r w:rsidRPr="00217D45">
        <w:rPr>
          <w:rFonts w:cs="Arial"/>
          <w:szCs w:val="20"/>
        </w:rPr>
        <w:t>) Zavezanec za plačilo komunalnega prispevka vloži vlogo za obročno odplačevanje komunalnega prispevka naj</w:t>
      </w:r>
      <w:r w:rsidR="00EB056D">
        <w:rPr>
          <w:rFonts w:cs="Arial"/>
          <w:szCs w:val="20"/>
        </w:rPr>
        <w:t>poz</w:t>
      </w:r>
      <w:r w:rsidRPr="00217D45">
        <w:rPr>
          <w:rFonts w:cs="Arial"/>
          <w:szCs w:val="20"/>
        </w:rPr>
        <w:t>neje do dne zapadlosti obveznosti plačila komunalnega prispevka.</w:t>
      </w:r>
    </w:p>
    <w:p w:rsidR="009E21C9" w:rsidRPr="00217D45" w:rsidRDefault="009E21C9" w:rsidP="009E21C9">
      <w:pPr>
        <w:jc w:val="both"/>
        <w:rPr>
          <w:rFonts w:cs="Arial"/>
          <w:szCs w:val="20"/>
        </w:rPr>
      </w:pPr>
    </w:p>
    <w:p w:rsidR="009E21C9" w:rsidRPr="00217D45" w:rsidRDefault="009E21C9" w:rsidP="009E21C9">
      <w:pPr>
        <w:jc w:val="both"/>
        <w:rPr>
          <w:rFonts w:cs="Arial"/>
          <w:szCs w:val="20"/>
        </w:rPr>
      </w:pPr>
      <w:r w:rsidRPr="00217D45">
        <w:rPr>
          <w:rFonts w:cs="Arial"/>
          <w:szCs w:val="20"/>
        </w:rPr>
        <w:t>(</w:t>
      </w:r>
      <w:r w:rsidR="0040323F">
        <w:rPr>
          <w:rFonts w:cs="Arial"/>
          <w:szCs w:val="20"/>
        </w:rPr>
        <w:t>9</w:t>
      </w:r>
      <w:r w:rsidRPr="00217D45">
        <w:rPr>
          <w:rFonts w:cs="Arial"/>
          <w:szCs w:val="20"/>
        </w:rPr>
        <w:t xml:space="preserve">) </w:t>
      </w:r>
      <w:r w:rsidR="00EC26F4" w:rsidRPr="00217D45">
        <w:rPr>
          <w:rFonts w:cs="Arial"/>
          <w:szCs w:val="20"/>
        </w:rPr>
        <w:t xml:space="preserve">Če zavezanec zamudi s plačilom treh zaporednih obrokov in po opozorilu občine v </w:t>
      </w:r>
      <w:r w:rsidR="00814E89">
        <w:rPr>
          <w:rFonts w:cs="Arial"/>
          <w:szCs w:val="20"/>
        </w:rPr>
        <w:t xml:space="preserve">30 dneh </w:t>
      </w:r>
      <w:r w:rsidR="00EC26F4" w:rsidRPr="00217D45">
        <w:rPr>
          <w:rFonts w:cs="Arial"/>
          <w:szCs w:val="20"/>
        </w:rPr>
        <w:t>ne poravna svojih zapadlih obveznosti, zapadejo v takojšnje plačilo tudi vsi preostali neporavnani obroki komunalnega prispevka</w:t>
      </w:r>
      <w:r w:rsidR="00EB056D">
        <w:rPr>
          <w:rFonts w:cs="Arial"/>
          <w:szCs w:val="20"/>
        </w:rPr>
        <w:t>,</w:t>
      </w:r>
      <w:r w:rsidR="00EC26F4" w:rsidRPr="00217D45">
        <w:rPr>
          <w:rFonts w:cs="Arial"/>
          <w:szCs w:val="20"/>
        </w:rPr>
        <w:t xml:space="preserve"> </w:t>
      </w:r>
      <w:r w:rsidR="007F20ED" w:rsidRPr="00217D45">
        <w:rPr>
          <w:rFonts w:cs="Arial"/>
          <w:szCs w:val="20"/>
        </w:rPr>
        <w:t xml:space="preserve">razen </w:t>
      </w:r>
      <w:r w:rsidR="00EC26F4" w:rsidRPr="00217D45">
        <w:rPr>
          <w:rFonts w:cs="Arial"/>
          <w:szCs w:val="20"/>
        </w:rPr>
        <w:t>če se zavezanec in občina ne dogovorita drugače.</w:t>
      </w:r>
    </w:p>
    <w:p w:rsidR="00EC26F4" w:rsidRPr="00217D45" w:rsidRDefault="00EC26F4" w:rsidP="009E21C9">
      <w:pPr>
        <w:jc w:val="both"/>
        <w:rPr>
          <w:rFonts w:cs="Arial"/>
          <w:szCs w:val="20"/>
        </w:rPr>
      </w:pPr>
    </w:p>
    <w:p w:rsidR="009E21C9" w:rsidRPr="00217D45" w:rsidRDefault="009E21C9" w:rsidP="009E21C9">
      <w:pPr>
        <w:jc w:val="both"/>
        <w:rPr>
          <w:rFonts w:cs="Arial"/>
          <w:szCs w:val="20"/>
        </w:rPr>
      </w:pPr>
      <w:r w:rsidRPr="00217D45">
        <w:rPr>
          <w:rFonts w:cs="Arial"/>
          <w:szCs w:val="20"/>
        </w:rPr>
        <w:lastRenderedPageBreak/>
        <w:t>(1</w:t>
      </w:r>
      <w:r w:rsidR="0040323F">
        <w:rPr>
          <w:rFonts w:cs="Arial"/>
          <w:szCs w:val="20"/>
        </w:rPr>
        <w:t>0</w:t>
      </w:r>
      <w:r w:rsidRPr="00217D45">
        <w:rPr>
          <w:rFonts w:cs="Arial"/>
          <w:szCs w:val="20"/>
        </w:rPr>
        <w:t>) Če je obročno odplačevanje daljše od 12 mesecev, se zaračunajo obresti. Če občina ne predpiše načina obrestovanja, se zaračunajo obresti po evropski medbančni obrestni meri.</w:t>
      </w:r>
    </w:p>
    <w:p w:rsidR="00FB61A3" w:rsidRPr="00217D45" w:rsidRDefault="00FB61A3" w:rsidP="006D62C4">
      <w:pPr>
        <w:jc w:val="both"/>
        <w:rPr>
          <w:rFonts w:cs="Arial"/>
          <w:szCs w:val="20"/>
        </w:rPr>
      </w:pPr>
    </w:p>
    <w:p w:rsidR="00547A6C" w:rsidRPr="00217D45" w:rsidRDefault="00547A6C" w:rsidP="006D62C4">
      <w:pPr>
        <w:jc w:val="both"/>
        <w:rPr>
          <w:rFonts w:cs="Arial"/>
          <w:szCs w:val="20"/>
        </w:rPr>
      </w:pPr>
    </w:p>
    <w:p w:rsidR="00FB61A3" w:rsidRPr="00217D45" w:rsidRDefault="00FB61A3" w:rsidP="003B1313">
      <w:pPr>
        <w:pStyle w:val="len"/>
      </w:pPr>
      <w:bookmarkStart w:id="310" w:name="_Ref499721657"/>
      <w:r w:rsidRPr="00217D45">
        <w:t>člen</w:t>
      </w:r>
      <w:bookmarkEnd w:id="310"/>
    </w:p>
    <w:p w:rsidR="00FB61A3" w:rsidRPr="00217D45" w:rsidRDefault="00FB61A3">
      <w:pPr>
        <w:pStyle w:val="lennaslov"/>
      </w:pPr>
      <w:r w:rsidRPr="00217D45">
        <w:t>(pogodba o priključitvi)</w:t>
      </w:r>
    </w:p>
    <w:p w:rsidR="00547A6C" w:rsidRPr="00217D45" w:rsidRDefault="00547A6C" w:rsidP="006D62C4">
      <w:pPr>
        <w:jc w:val="both"/>
        <w:rPr>
          <w:rFonts w:cs="Arial"/>
          <w:szCs w:val="20"/>
        </w:rPr>
      </w:pPr>
    </w:p>
    <w:p w:rsidR="00547A6C" w:rsidRPr="00217D45" w:rsidRDefault="00FB61A3" w:rsidP="006D62C4">
      <w:pPr>
        <w:jc w:val="both"/>
        <w:rPr>
          <w:rFonts w:cs="Arial"/>
          <w:szCs w:val="20"/>
        </w:rPr>
      </w:pPr>
      <w:r w:rsidRPr="00217D45">
        <w:rPr>
          <w:rFonts w:cs="Arial"/>
          <w:szCs w:val="20"/>
        </w:rPr>
        <w:t xml:space="preserve">(1) </w:t>
      </w:r>
      <w:r w:rsidR="00146234" w:rsidRPr="00217D45">
        <w:rPr>
          <w:rFonts w:cs="Arial"/>
          <w:szCs w:val="20"/>
        </w:rPr>
        <w:t xml:space="preserve">Zavezanec za plačilo komunalnega prispevka in občina se s pogodbo o priključitvi dogovorita, da bo občina odmerila komunalni prispevek za novo komunalno opremo iz programa opremljanja, še preden bo komunalna oprema zgrajena in predana v upravljanje, </w:t>
      </w:r>
      <w:r w:rsidR="00814E89">
        <w:rPr>
          <w:rFonts w:cs="Arial"/>
          <w:szCs w:val="20"/>
        </w:rPr>
        <w:t>in</w:t>
      </w:r>
      <w:r w:rsidR="00146234" w:rsidRPr="00217D45">
        <w:rPr>
          <w:rFonts w:cs="Arial"/>
          <w:szCs w:val="20"/>
        </w:rPr>
        <w:t xml:space="preserve"> o roku, do katerega bo občina zagotovila opremljanje stavbnih zemljišč. V pogodbi o priključitvi se določijo tudi druge pravice in obveznosti v zvezi s priključevanjem objekta na komunalno opremo iz programa opremljanja. Če občina ne zagotovi opremljanja in ne omogoči priključitve na komunalno opremo v dogovorjenem roku, odgovarja za povzročeno škodo</w:t>
      </w:r>
      <w:r w:rsidR="00DC34A4" w:rsidRPr="00217D45">
        <w:rPr>
          <w:rFonts w:cs="Arial"/>
          <w:szCs w:val="20"/>
        </w:rPr>
        <w:t>.</w:t>
      </w:r>
    </w:p>
    <w:p w:rsidR="004917CC" w:rsidRPr="00217D45" w:rsidRDefault="004917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C05F62" w:rsidRPr="00217D45">
        <w:rPr>
          <w:rFonts w:cs="Arial"/>
          <w:szCs w:val="20"/>
        </w:rPr>
        <w:t>2</w:t>
      </w:r>
      <w:r w:rsidRPr="00217D45">
        <w:rPr>
          <w:rFonts w:cs="Arial"/>
          <w:szCs w:val="20"/>
        </w:rPr>
        <w:t xml:space="preserve">) </w:t>
      </w:r>
      <w:r w:rsidR="0040323F">
        <w:rPr>
          <w:rFonts w:cs="Arial"/>
          <w:szCs w:val="20"/>
        </w:rPr>
        <w:t>S</w:t>
      </w:r>
      <w:r w:rsidRPr="00217D45">
        <w:rPr>
          <w:rFonts w:cs="Arial"/>
          <w:szCs w:val="20"/>
        </w:rPr>
        <w:t xml:space="preserve"> sklenjen</w:t>
      </w:r>
      <w:r w:rsidR="0040323F">
        <w:rPr>
          <w:rFonts w:cs="Arial"/>
          <w:szCs w:val="20"/>
        </w:rPr>
        <w:t>o</w:t>
      </w:r>
      <w:r w:rsidRPr="00217D45">
        <w:rPr>
          <w:rFonts w:cs="Arial"/>
          <w:szCs w:val="20"/>
        </w:rPr>
        <w:t xml:space="preserve"> pog</w:t>
      </w:r>
      <w:r w:rsidR="00E1672A" w:rsidRPr="00217D45">
        <w:rPr>
          <w:rFonts w:cs="Arial"/>
          <w:szCs w:val="20"/>
        </w:rPr>
        <w:t>odb</w:t>
      </w:r>
      <w:r w:rsidR="0040323F">
        <w:rPr>
          <w:rFonts w:cs="Arial"/>
          <w:szCs w:val="20"/>
        </w:rPr>
        <w:t>o</w:t>
      </w:r>
      <w:r w:rsidR="00E1672A" w:rsidRPr="00217D45">
        <w:rPr>
          <w:rFonts w:cs="Arial"/>
          <w:szCs w:val="20"/>
        </w:rPr>
        <w:t xml:space="preserve"> o priključitvi</w:t>
      </w:r>
      <w:r w:rsidR="0040323F">
        <w:rPr>
          <w:rFonts w:cs="Arial"/>
          <w:szCs w:val="20"/>
        </w:rPr>
        <w:t xml:space="preserve"> iz prejšnjega odstavka</w:t>
      </w:r>
      <w:r w:rsidR="00E1672A" w:rsidRPr="00217D45">
        <w:rPr>
          <w:rFonts w:cs="Arial"/>
          <w:szCs w:val="20"/>
        </w:rPr>
        <w:t xml:space="preserve"> investitor </w:t>
      </w:r>
      <w:r w:rsidRPr="00217D45">
        <w:rPr>
          <w:rFonts w:cs="Arial"/>
          <w:szCs w:val="20"/>
        </w:rPr>
        <w:t>pred upravnim organom</w:t>
      </w:r>
      <w:r w:rsidR="0040323F">
        <w:rPr>
          <w:rFonts w:cs="Arial"/>
          <w:szCs w:val="20"/>
        </w:rPr>
        <w:t>, pristojnim</w:t>
      </w:r>
      <w:r w:rsidRPr="00217D45">
        <w:rPr>
          <w:rFonts w:cs="Arial"/>
          <w:szCs w:val="20"/>
        </w:rPr>
        <w:t xml:space="preserve"> za gradbene zadeve</w:t>
      </w:r>
      <w:r w:rsidR="0040323F">
        <w:rPr>
          <w:rFonts w:cs="Arial"/>
          <w:szCs w:val="20"/>
        </w:rPr>
        <w:t>,</w:t>
      </w:r>
      <w:r w:rsidRPr="00217D45">
        <w:rPr>
          <w:rFonts w:cs="Arial"/>
          <w:szCs w:val="20"/>
        </w:rPr>
        <w:t xml:space="preserve"> izkazuje minimalno komunalno oskrbo </w:t>
      </w:r>
      <w:r w:rsidR="0040323F">
        <w:rPr>
          <w:rFonts w:cs="Arial"/>
          <w:szCs w:val="20"/>
        </w:rPr>
        <w:t xml:space="preserve">objekta </w:t>
      </w:r>
      <w:r w:rsidRPr="00217D45">
        <w:rPr>
          <w:rFonts w:cs="Arial"/>
          <w:szCs w:val="20"/>
        </w:rPr>
        <w:t>v skladu s predpisi, ki urejajo graditev.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(zakonske oprostitve plačila komunalnega prispevka za novo in obstoječo komunalno opremo)</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Komunalni prispevek za novo in obstoječo komunalno opremo se ne plača za gradnjo gospodarske javne infrastrukture, ki se </w:t>
      </w:r>
      <w:r w:rsidR="0040323F">
        <w:rPr>
          <w:rFonts w:cs="Arial"/>
          <w:szCs w:val="20"/>
        </w:rPr>
        <w:t>v skladu s predpisi</w:t>
      </w:r>
      <w:r w:rsidRPr="00217D45">
        <w:rPr>
          <w:rFonts w:cs="Arial"/>
          <w:szCs w:val="20"/>
        </w:rPr>
        <w:t>, ki urejajo graditev, ne uvršča med stavbe.</w:t>
      </w:r>
    </w:p>
    <w:p w:rsidR="00547A6C" w:rsidRPr="00217D45" w:rsidRDefault="00547A6C" w:rsidP="006D62C4">
      <w:pPr>
        <w:jc w:val="both"/>
        <w:rPr>
          <w:rFonts w:cs="Arial"/>
          <w:szCs w:val="20"/>
        </w:rPr>
      </w:pPr>
    </w:p>
    <w:p w:rsidR="00547A6C" w:rsidRPr="00217D45" w:rsidRDefault="00FB61A3" w:rsidP="006D62C4">
      <w:pPr>
        <w:jc w:val="both"/>
        <w:rPr>
          <w:rFonts w:cs="Arial"/>
          <w:szCs w:val="20"/>
        </w:rPr>
      </w:pPr>
      <w:r w:rsidRPr="00217D45">
        <w:rPr>
          <w:rFonts w:cs="Arial"/>
          <w:szCs w:val="20"/>
        </w:rPr>
        <w:t>(2)</w:t>
      </w:r>
      <w:r w:rsidR="00EB056D">
        <w:rPr>
          <w:rFonts w:cs="Arial"/>
          <w:szCs w:val="20"/>
        </w:rPr>
        <w:t xml:space="preserve"> </w:t>
      </w:r>
      <w:r w:rsidR="0012526B" w:rsidRPr="00217D45">
        <w:rPr>
          <w:rFonts w:cs="Arial"/>
          <w:szCs w:val="20"/>
        </w:rPr>
        <w:t xml:space="preserve">Če se objekt nadomešča zaradi naravne </w:t>
      </w:r>
      <w:r w:rsidR="0040323F">
        <w:rPr>
          <w:rFonts w:cs="Arial"/>
          <w:szCs w:val="20"/>
        </w:rPr>
        <w:t xml:space="preserve">ali druge </w:t>
      </w:r>
      <w:r w:rsidR="0012526B" w:rsidRPr="00217D45">
        <w:rPr>
          <w:rFonts w:cs="Arial"/>
          <w:szCs w:val="20"/>
        </w:rPr>
        <w:t xml:space="preserve">nesreče, se v obsegu nadomeščenega objekta </w:t>
      </w:r>
      <w:r w:rsidR="00814E89">
        <w:rPr>
          <w:rFonts w:cs="Arial"/>
          <w:szCs w:val="20"/>
        </w:rPr>
        <w:t xml:space="preserve">ne plača </w:t>
      </w:r>
      <w:r w:rsidR="0012526B" w:rsidRPr="00217D45">
        <w:rPr>
          <w:rFonts w:cs="Arial"/>
          <w:szCs w:val="20"/>
        </w:rPr>
        <w:t>komunalni prispevek za obstoječo komunalno opremo</w:t>
      </w:r>
      <w:r w:rsidR="00D97531" w:rsidRPr="00217D45">
        <w:rPr>
          <w:rFonts w:cs="Arial"/>
          <w:szCs w:val="20"/>
        </w:rPr>
        <w:t>, in sicer ne glede na to, ali se objekt zgradi na isti ali drugi lokaciji.</w:t>
      </w:r>
    </w:p>
    <w:p w:rsidR="0012526B" w:rsidRPr="00217D45" w:rsidRDefault="0012526B" w:rsidP="006D62C4">
      <w:pPr>
        <w:jc w:val="both"/>
        <w:rPr>
          <w:rFonts w:cs="Arial"/>
          <w:szCs w:val="20"/>
        </w:rPr>
      </w:pPr>
    </w:p>
    <w:p w:rsidR="0040323F" w:rsidRPr="002A2654" w:rsidRDefault="002A2654" w:rsidP="002A2654">
      <w:pPr>
        <w:jc w:val="both"/>
        <w:rPr>
          <w:rFonts w:cs="Arial"/>
          <w:szCs w:val="20"/>
        </w:rPr>
      </w:pPr>
      <w:r>
        <w:rPr>
          <w:rFonts w:cs="Arial"/>
          <w:szCs w:val="20"/>
        </w:rPr>
        <w:t xml:space="preserve">(3) </w:t>
      </w:r>
      <w:r w:rsidR="00FB61A3" w:rsidRPr="002A2654">
        <w:rPr>
          <w:rFonts w:cs="Arial"/>
          <w:szCs w:val="20"/>
        </w:rPr>
        <w:t xml:space="preserve">Komunalni prispevek za novo in obstoječo komunalno opremo se ne plača za objekte, investitor </w:t>
      </w:r>
      <w:r w:rsidR="00814E89" w:rsidRPr="002A2654">
        <w:rPr>
          <w:rFonts w:cs="Arial"/>
          <w:szCs w:val="20"/>
        </w:rPr>
        <w:t xml:space="preserve">katerih </w:t>
      </w:r>
      <w:r w:rsidR="00FB61A3" w:rsidRPr="002A2654">
        <w:rPr>
          <w:rFonts w:cs="Arial"/>
          <w:szCs w:val="20"/>
        </w:rPr>
        <w:t>je občina</w:t>
      </w:r>
      <w:r w:rsidR="0040323F" w:rsidRPr="002A2654">
        <w:rPr>
          <w:rFonts w:cs="Arial"/>
          <w:szCs w:val="20"/>
        </w:rPr>
        <w:t xml:space="preserve"> ali pravna oseba javnega prava, ustanoviteljica</w:t>
      </w:r>
      <w:r w:rsidR="00814E89" w:rsidRPr="00814E89">
        <w:rPr>
          <w:rFonts w:cs="Arial"/>
          <w:szCs w:val="20"/>
        </w:rPr>
        <w:t xml:space="preserve"> </w:t>
      </w:r>
      <w:r w:rsidR="00814E89" w:rsidRPr="002A2654">
        <w:rPr>
          <w:rFonts w:cs="Arial"/>
          <w:szCs w:val="20"/>
        </w:rPr>
        <w:t>katere</w:t>
      </w:r>
      <w:r w:rsidR="0040323F" w:rsidRPr="002A2654">
        <w:rPr>
          <w:rFonts w:cs="Arial"/>
          <w:szCs w:val="20"/>
        </w:rPr>
        <w:t xml:space="preserve"> je občina</w:t>
      </w:r>
      <w:r w:rsidR="005576AE">
        <w:rPr>
          <w:rFonts w:cs="Arial"/>
          <w:szCs w:val="20"/>
        </w:rPr>
        <w:t>.</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w:t>
      </w:r>
      <w:r w:rsidR="002A2654" w:rsidRPr="0040323F">
        <w:rPr>
          <w:rFonts w:cs="Arial"/>
          <w:szCs w:val="20"/>
        </w:rPr>
        <w:t xml:space="preserve">Če je občina </w:t>
      </w:r>
      <w:r w:rsidR="002A2654">
        <w:rPr>
          <w:rFonts w:cs="Arial"/>
          <w:szCs w:val="20"/>
        </w:rPr>
        <w:t xml:space="preserve">ali oseba iz prejšnjega odstavka investitor </w:t>
      </w:r>
      <w:r w:rsidR="002A2654" w:rsidRPr="0040323F">
        <w:rPr>
          <w:rFonts w:cs="Arial"/>
          <w:szCs w:val="20"/>
        </w:rPr>
        <w:t xml:space="preserve">le za del objekta, se oprostitev </w:t>
      </w:r>
      <w:r w:rsidR="002A2654">
        <w:rPr>
          <w:rFonts w:cs="Arial"/>
          <w:szCs w:val="20"/>
        </w:rPr>
        <w:t xml:space="preserve">plačila komunalnega prispevka za novo in obstoječo komunalno opremo </w:t>
      </w:r>
      <w:r w:rsidR="002A2654" w:rsidRPr="0040323F">
        <w:rPr>
          <w:rFonts w:cs="Arial"/>
          <w:szCs w:val="20"/>
        </w:rPr>
        <w:t>upošteva le za ta del objekta</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(občinske oprostitve plačila komunalnega prispevka)</w:t>
      </w:r>
    </w:p>
    <w:p w:rsidR="00547A6C" w:rsidRPr="00217D45" w:rsidRDefault="00547A6C" w:rsidP="006D62C4">
      <w:pPr>
        <w:jc w:val="both"/>
        <w:rPr>
          <w:rFonts w:cs="Arial"/>
          <w:szCs w:val="20"/>
        </w:rPr>
      </w:pPr>
    </w:p>
    <w:p w:rsidR="00804AE2" w:rsidRPr="00217D45" w:rsidRDefault="00FB61A3" w:rsidP="006D62C4">
      <w:pPr>
        <w:jc w:val="both"/>
        <w:rPr>
          <w:rFonts w:cs="Arial"/>
          <w:szCs w:val="20"/>
        </w:rPr>
      </w:pPr>
      <w:r w:rsidRPr="00217D45">
        <w:rPr>
          <w:rFonts w:cs="Arial"/>
          <w:szCs w:val="20"/>
        </w:rPr>
        <w:t xml:space="preserve">(1) Občina lahko </w:t>
      </w:r>
      <w:r w:rsidR="00143CE3" w:rsidRPr="00217D45">
        <w:rPr>
          <w:rFonts w:cs="Arial"/>
          <w:szCs w:val="20"/>
        </w:rPr>
        <w:t xml:space="preserve">ob upoštevanju razvojnih dokumentov </w:t>
      </w:r>
      <w:r w:rsidRPr="00217D45">
        <w:rPr>
          <w:rFonts w:cs="Arial"/>
          <w:szCs w:val="20"/>
        </w:rPr>
        <w:t>predpiše oprostitev plačila komunalnega prispevka za obstoječo komunalno opremo</w:t>
      </w:r>
      <w:r w:rsidR="00143CE3" w:rsidRPr="00217D45">
        <w:rPr>
          <w:rFonts w:cs="Arial"/>
          <w:szCs w:val="20"/>
        </w:rPr>
        <w:t>, in sicer</w:t>
      </w:r>
      <w:r w:rsidR="00804AE2" w:rsidRPr="00217D45">
        <w:rPr>
          <w:rFonts w:cs="Arial"/>
          <w:szCs w:val="20"/>
        </w:rPr>
        <w:t>:</w:t>
      </w:r>
    </w:p>
    <w:p w:rsidR="00FB61A3" w:rsidRPr="00217D45" w:rsidRDefault="00143CE3" w:rsidP="00804AE2">
      <w:pPr>
        <w:pStyle w:val="Alineazatoko"/>
        <w:rPr>
          <w:rFonts w:cs="Arial"/>
          <w:szCs w:val="20"/>
        </w:rPr>
      </w:pPr>
      <w:r w:rsidRPr="00217D45">
        <w:rPr>
          <w:rFonts w:cs="Arial"/>
          <w:szCs w:val="20"/>
        </w:rPr>
        <w:t xml:space="preserve">delno oprostitev do višine 50 </w:t>
      </w:r>
      <w:r w:rsidR="00EB056D">
        <w:rPr>
          <w:rFonts w:cs="Arial"/>
          <w:szCs w:val="20"/>
        </w:rPr>
        <w:t>odstotkov</w:t>
      </w:r>
      <w:r w:rsidR="00EB056D" w:rsidRPr="00217D45">
        <w:rPr>
          <w:rFonts w:cs="Arial"/>
          <w:szCs w:val="20"/>
        </w:rPr>
        <w:t xml:space="preserve"> </w:t>
      </w:r>
      <w:r w:rsidRPr="00217D45">
        <w:rPr>
          <w:rFonts w:cs="Arial"/>
          <w:szCs w:val="20"/>
        </w:rPr>
        <w:t xml:space="preserve">za </w:t>
      </w:r>
      <w:r w:rsidR="00797A9E">
        <w:rPr>
          <w:rFonts w:cs="Arial"/>
          <w:szCs w:val="20"/>
        </w:rPr>
        <w:t>posamezne</w:t>
      </w:r>
      <w:r w:rsidR="00901411">
        <w:rPr>
          <w:rFonts w:cs="Arial"/>
          <w:szCs w:val="20"/>
        </w:rPr>
        <w:t xml:space="preserve"> vrste</w:t>
      </w:r>
      <w:r w:rsidR="00FB61A3" w:rsidRPr="00217D45">
        <w:rPr>
          <w:rFonts w:cs="Arial"/>
          <w:szCs w:val="20"/>
        </w:rPr>
        <w:t xml:space="preserve"> stanovanjskih stavb </w:t>
      </w:r>
      <w:r w:rsidR="00E1672A" w:rsidRPr="00217D45">
        <w:rPr>
          <w:rFonts w:cs="Arial"/>
          <w:szCs w:val="20"/>
        </w:rPr>
        <w:t>v skladu s</w:t>
      </w:r>
      <w:r w:rsidR="00FB61A3" w:rsidRPr="00217D45">
        <w:rPr>
          <w:rFonts w:cs="Arial"/>
          <w:szCs w:val="20"/>
        </w:rPr>
        <w:t xml:space="preserve"> predpisi</w:t>
      </w:r>
      <w:r w:rsidR="00E1672A" w:rsidRPr="00217D45">
        <w:rPr>
          <w:rFonts w:cs="Arial"/>
          <w:szCs w:val="20"/>
        </w:rPr>
        <w:t>,</w:t>
      </w:r>
      <w:r w:rsidR="00FB61A3" w:rsidRPr="00217D45">
        <w:rPr>
          <w:rFonts w:cs="Arial"/>
          <w:szCs w:val="20"/>
        </w:rPr>
        <w:t xml:space="preserve"> </w:t>
      </w:r>
      <w:r w:rsidR="00E1672A" w:rsidRPr="00217D45">
        <w:rPr>
          <w:rFonts w:cs="Arial"/>
          <w:szCs w:val="20"/>
        </w:rPr>
        <w:t>ki urejaj</w:t>
      </w:r>
      <w:r w:rsidR="00FB61A3" w:rsidRPr="00217D45">
        <w:rPr>
          <w:rFonts w:cs="Arial"/>
          <w:szCs w:val="20"/>
        </w:rPr>
        <w:t xml:space="preserve">o </w:t>
      </w:r>
      <w:r w:rsidR="00E1672A" w:rsidRPr="00217D45">
        <w:rPr>
          <w:rFonts w:cs="Arial"/>
          <w:szCs w:val="20"/>
        </w:rPr>
        <w:t>klasifikacij</w:t>
      </w:r>
      <w:r w:rsidR="002A2654">
        <w:rPr>
          <w:rFonts w:cs="Arial"/>
          <w:szCs w:val="20"/>
        </w:rPr>
        <w:t>o</w:t>
      </w:r>
      <w:r w:rsidR="00E1672A" w:rsidRPr="00217D45">
        <w:rPr>
          <w:rFonts w:cs="Arial"/>
          <w:szCs w:val="20"/>
        </w:rPr>
        <w:t xml:space="preserve"> vrst objektov</w:t>
      </w:r>
      <w:r w:rsidR="00EB056D">
        <w:rPr>
          <w:rFonts w:cs="Arial"/>
          <w:szCs w:val="20"/>
        </w:rPr>
        <w:t>;</w:t>
      </w:r>
    </w:p>
    <w:p w:rsidR="00143CE3" w:rsidRPr="00217D45" w:rsidRDefault="00143CE3" w:rsidP="00E345D3">
      <w:pPr>
        <w:pStyle w:val="Odstavekseznama"/>
        <w:rPr>
          <w:rFonts w:cs="Arial"/>
          <w:szCs w:val="20"/>
        </w:rPr>
      </w:pPr>
      <w:r w:rsidRPr="00217D45">
        <w:rPr>
          <w:rFonts w:cs="Arial"/>
          <w:szCs w:val="20"/>
        </w:rPr>
        <w:t xml:space="preserve">delno ali celotno oprostitev za </w:t>
      </w:r>
      <w:r w:rsidR="00797A9E">
        <w:rPr>
          <w:rFonts w:cs="Arial"/>
          <w:szCs w:val="20"/>
        </w:rPr>
        <w:t xml:space="preserve">posamezne </w:t>
      </w:r>
      <w:r w:rsidRPr="00217D45">
        <w:rPr>
          <w:rFonts w:cs="Arial"/>
          <w:szCs w:val="20"/>
        </w:rPr>
        <w:t>vrst</w:t>
      </w:r>
      <w:r w:rsidR="00901411">
        <w:rPr>
          <w:rFonts w:cs="Arial"/>
          <w:szCs w:val="20"/>
        </w:rPr>
        <w:t>e</w:t>
      </w:r>
      <w:r w:rsidRPr="00217D45">
        <w:rPr>
          <w:rFonts w:cs="Arial"/>
          <w:szCs w:val="20"/>
        </w:rPr>
        <w:t xml:space="preserve"> nestanovanjskih stavb v skladu s predpisi, ki urejajo klasifikacij</w:t>
      </w:r>
      <w:r w:rsidR="002A2654">
        <w:rPr>
          <w:rFonts w:cs="Arial"/>
          <w:szCs w:val="20"/>
        </w:rPr>
        <w:t>o</w:t>
      </w:r>
      <w:r w:rsidRPr="00217D45">
        <w:rPr>
          <w:rFonts w:cs="Arial"/>
          <w:szCs w:val="20"/>
        </w:rPr>
        <w:t xml:space="preserve"> vrst objektov</w:t>
      </w:r>
      <w:r w:rsidR="00814E89">
        <w:rPr>
          <w:rFonts w:cs="Arial"/>
          <w:szCs w:val="20"/>
        </w:rPr>
        <w:t>;</w:t>
      </w:r>
    </w:p>
    <w:p w:rsidR="00E345D3" w:rsidRPr="00217D45" w:rsidRDefault="00143CE3" w:rsidP="00E345D3">
      <w:pPr>
        <w:pStyle w:val="Odstavekseznama"/>
        <w:rPr>
          <w:rFonts w:cs="Arial"/>
          <w:szCs w:val="20"/>
        </w:rPr>
      </w:pPr>
      <w:r w:rsidRPr="00217D45">
        <w:rPr>
          <w:rFonts w:cs="Arial"/>
          <w:szCs w:val="20"/>
        </w:rPr>
        <w:t xml:space="preserve">delno oprostitev do višine 50 </w:t>
      </w:r>
      <w:r w:rsidR="00EB056D">
        <w:rPr>
          <w:rFonts w:cs="Arial"/>
          <w:szCs w:val="20"/>
        </w:rPr>
        <w:t>odstotkov</w:t>
      </w:r>
      <w:r w:rsidR="00EB056D" w:rsidRPr="00217D45">
        <w:rPr>
          <w:rFonts w:cs="Arial"/>
          <w:szCs w:val="20"/>
        </w:rPr>
        <w:t xml:space="preserve"> </w:t>
      </w:r>
      <w:r w:rsidR="00E345D3" w:rsidRPr="00217D45">
        <w:rPr>
          <w:rFonts w:cs="Arial"/>
          <w:szCs w:val="20"/>
        </w:rPr>
        <w:t>za prizidavo obstoječega objekta.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(2)</w:t>
      </w:r>
      <w:r w:rsidR="00E345D3" w:rsidRPr="00217D45">
        <w:rPr>
          <w:rFonts w:cs="Arial"/>
          <w:szCs w:val="20"/>
        </w:rPr>
        <w:t xml:space="preserve"> </w:t>
      </w:r>
      <w:r w:rsidR="00143CE3" w:rsidRPr="00217D45">
        <w:rPr>
          <w:rFonts w:cs="Arial"/>
          <w:szCs w:val="20"/>
        </w:rPr>
        <w:t>Občina lahko predpiše oprostitev plačila komunalnega prispevka za novo in obstoječo komunalno opremo za s</w:t>
      </w:r>
      <w:r w:rsidR="00814E89">
        <w:rPr>
          <w:rFonts w:cs="Arial"/>
          <w:szCs w:val="20"/>
        </w:rPr>
        <w:t xml:space="preserve">tavbe, ki so enostavni objekti </w:t>
      </w:r>
      <w:r w:rsidR="00143CE3" w:rsidRPr="00217D45">
        <w:rPr>
          <w:rFonts w:cs="Arial"/>
          <w:szCs w:val="20"/>
        </w:rPr>
        <w:t xml:space="preserve">in </w:t>
      </w:r>
      <w:r w:rsidR="00797A9E">
        <w:rPr>
          <w:rFonts w:cs="Arial"/>
          <w:szCs w:val="20"/>
        </w:rPr>
        <w:t>se v skladu s tem zakonom štejejo</w:t>
      </w:r>
      <w:r w:rsidR="00143CE3" w:rsidRPr="00217D45">
        <w:rPr>
          <w:rFonts w:cs="Arial"/>
          <w:szCs w:val="20"/>
        </w:rPr>
        <w:t xml:space="preserve"> </w:t>
      </w:r>
      <w:r w:rsidR="00797A9E">
        <w:rPr>
          <w:rFonts w:cs="Arial"/>
          <w:szCs w:val="20"/>
        </w:rPr>
        <w:t>za</w:t>
      </w:r>
      <w:r w:rsidR="00797A9E" w:rsidRPr="00217D45">
        <w:rPr>
          <w:rFonts w:cs="Arial"/>
          <w:szCs w:val="20"/>
        </w:rPr>
        <w:t xml:space="preserve"> </w:t>
      </w:r>
      <w:r w:rsidR="00143CE3" w:rsidRPr="00217D45">
        <w:rPr>
          <w:rFonts w:cs="Arial"/>
          <w:szCs w:val="20"/>
        </w:rPr>
        <w:t>pomožn</w:t>
      </w:r>
      <w:r w:rsidR="00797A9E">
        <w:rPr>
          <w:rFonts w:cs="Arial"/>
          <w:szCs w:val="20"/>
        </w:rPr>
        <w:t>e</w:t>
      </w:r>
      <w:r w:rsidR="00143CE3" w:rsidRPr="00217D45">
        <w:rPr>
          <w:rFonts w:cs="Arial"/>
          <w:szCs w:val="20"/>
        </w:rPr>
        <w:t xml:space="preserve"> objekt</w:t>
      </w:r>
      <w:r w:rsidR="00797A9E">
        <w:rPr>
          <w:rFonts w:cs="Arial"/>
          <w:szCs w:val="20"/>
        </w:rPr>
        <w:t>e</w:t>
      </w:r>
      <w:r w:rsidR="00143CE3" w:rsidRPr="00217D45">
        <w:rPr>
          <w:rFonts w:cs="Arial"/>
          <w:szCs w:val="20"/>
        </w:rPr>
        <w:t xml:space="preserve"> na gradbeni parceli ali pripadajočem zemljišču osnovnega objekta.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(upoštevanje preteklih vlaganj v komunalno opremo in že poravnanih obveznosti plačila komunalnega prispevka)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Če investitor plača komunalni prispevek za novo </w:t>
      </w:r>
      <w:r w:rsidR="00C61891" w:rsidRPr="00217D45">
        <w:rPr>
          <w:rFonts w:cs="Arial"/>
          <w:szCs w:val="20"/>
        </w:rPr>
        <w:t xml:space="preserve">oziroma </w:t>
      </w:r>
      <w:r w:rsidRPr="00217D45">
        <w:rPr>
          <w:rFonts w:cs="Arial"/>
          <w:szCs w:val="20"/>
        </w:rPr>
        <w:t>obstoječo komunalno opremo zaradi grad</w:t>
      </w:r>
      <w:r w:rsidR="00C61891" w:rsidRPr="00217D45">
        <w:rPr>
          <w:rFonts w:cs="Arial"/>
          <w:szCs w:val="20"/>
        </w:rPr>
        <w:t>nje</w:t>
      </w:r>
      <w:r w:rsidRPr="00217D45">
        <w:rPr>
          <w:rFonts w:cs="Arial"/>
          <w:szCs w:val="20"/>
        </w:rPr>
        <w:t xml:space="preserve">, ne prijavi </w:t>
      </w:r>
      <w:r w:rsidR="00EB056D">
        <w:rPr>
          <w:rFonts w:cs="Arial"/>
          <w:szCs w:val="20"/>
        </w:rPr>
        <w:t xml:space="preserve">pa </w:t>
      </w:r>
      <w:r w:rsidRPr="00217D45">
        <w:rPr>
          <w:rFonts w:cs="Arial"/>
          <w:szCs w:val="20"/>
        </w:rPr>
        <w:t xml:space="preserve">začetka gradnje </w:t>
      </w:r>
      <w:r w:rsidR="00B91ABB" w:rsidRPr="00217D45">
        <w:rPr>
          <w:rFonts w:cs="Arial"/>
          <w:szCs w:val="20"/>
        </w:rPr>
        <w:t>oziroma</w:t>
      </w:r>
      <w:r w:rsidRPr="00217D45">
        <w:rPr>
          <w:rFonts w:cs="Arial"/>
          <w:szCs w:val="20"/>
        </w:rPr>
        <w:t xml:space="preserve"> mu gradbeno dovoljenje preneha veljati, ni upravičen do vračila komunalnega prispevka. Poravnane obveznosti plačila komunalnega</w:t>
      </w:r>
      <w:r w:rsidR="001B4C01" w:rsidRPr="00217D45">
        <w:rPr>
          <w:rFonts w:cs="Arial"/>
          <w:szCs w:val="20"/>
        </w:rPr>
        <w:t xml:space="preserve"> prispevka</w:t>
      </w:r>
      <w:r w:rsidRPr="00217D45">
        <w:rPr>
          <w:rFonts w:cs="Arial"/>
          <w:szCs w:val="20"/>
        </w:rPr>
        <w:t xml:space="preserve"> se </w:t>
      </w:r>
      <w:r w:rsidR="001B4C01" w:rsidRPr="00217D45">
        <w:rPr>
          <w:rFonts w:cs="Arial"/>
          <w:szCs w:val="20"/>
        </w:rPr>
        <w:t xml:space="preserve">investitorju ali njegovemu </w:t>
      </w:r>
      <w:r w:rsidRPr="00217D45">
        <w:rPr>
          <w:rFonts w:cs="Arial"/>
          <w:szCs w:val="20"/>
        </w:rPr>
        <w:t>pravn</w:t>
      </w:r>
      <w:r w:rsidR="001B4C01" w:rsidRPr="00217D45">
        <w:rPr>
          <w:rFonts w:cs="Arial"/>
          <w:szCs w:val="20"/>
        </w:rPr>
        <w:t>emu</w:t>
      </w:r>
      <w:r w:rsidRPr="00217D45">
        <w:rPr>
          <w:rFonts w:cs="Arial"/>
          <w:szCs w:val="20"/>
        </w:rPr>
        <w:t xml:space="preserve"> naslednik</w:t>
      </w:r>
      <w:r w:rsidR="001B4C01" w:rsidRPr="00217D45">
        <w:rPr>
          <w:rFonts w:cs="Arial"/>
          <w:szCs w:val="20"/>
        </w:rPr>
        <w:t>u</w:t>
      </w:r>
      <w:r w:rsidRPr="00217D45">
        <w:rPr>
          <w:rFonts w:cs="Arial"/>
          <w:szCs w:val="20"/>
        </w:rPr>
        <w:t xml:space="preserve"> upoštevajo pri naslednji </w:t>
      </w:r>
      <w:r w:rsidR="00D927B9" w:rsidRPr="00217D45">
        <w:rPr>
          <w:rFonts w:cs="Arial"/>
          <w:szCs w:val="20"/>
        </w:rPr>
        <w:t xml:space="preserve">odmeri </w:t>
      </w:r>
      <w:r w:rsidRPr="00217D45">
        <w:rPr>
          <w:rFonts w:cs="Arial"/>
          <w:szCs w:val="20"/>
        </w:rPr>
        <w:t>na predmetnem zemljišč</w:t>
      </w:r>
      <w:r w:rsidR="00962B3A" w:rsidRPr="00217D45">
        <w:rPr>
          <w:rFonts w:cs="Arial"/>
          <w:szCs w:val="20"/>
        </w:rPr>
        <w:t>u</w:t>
      </w:r>
      <w:r w:rsidRPr="00217D45">
        <w:rPr>
          <w:rFonts w:cs="Arial"/>
          <w:szCs w:val="20"/>
        </w:rPr>
        <w:t xml:space="preserve"> </w:t>
      </w:r>
      <w:r w:rsidR="001B4C01" w:rsidRPr="00217D45">
        <w:rPr>
          <w:rFonts w:cs="Arial"/>
          <w:szCs w:val="20"/>
        </w:rPr>
        <w:t xml:space="preserve">ali </w:t>
      </w:r>
      <w:r w:rsidR="000670D0" w:rsidRPr="00217D45">
        <w:rPr>
          <w:rFonts w:cs="Arial"/>
          <w:szCs w:val="20"/>
        </w:rPr>
        <w:t>v</w:t>
      </w:r>
      <w:r w:rsidRPr="00217D45">
        <w:rPr>
          <w:rFonts w:cs="Arial"/>
          <w:szCs w:val="20"/>
        </w:rPr>
        <w:t xml:space="preserve"> funkcionalno zaokroženem območju</w:t>
      </w:r>
      <w:r w:rsidR="001B4C01" w:rsidRPr="00217D45">
        <w:rPr>
          <w:rFonts w:cs="Arial"/>
          <w:szCs w:val="20"/>
        </w:rPr>
        <w:t>,</w:t>
      </w:r>
      <w:r w:rsidRPr="00217D45">
        <w:rPr>
          <w:rFonts w:cs="Arial"/>
          <w:szCs w:val="20"/>
        </w:rPr>
        <w:t xml:space="preserve"> </w:t>
      </w:r>
      <w:r w:rsidR="000670D0" w:rsidRPr="00217D45">
        <w:rPr>
          <w:rFonts w:cs="Arial"/>
          <w:szCs w:val="20"/>
        </w:rPr>
        <w:t>v</w:t>
      </w:r>
      <w:r w:rsidRPr="00217D45">
        <w:rPr>
          <w:rFonts w:cs="Arial"/>
          <w:szCs w:val="20"/>
        </w:rPr>
        <w:t xml:space="preserve"> katerem </w:t>
      </w:r>
      <w:r w:rsidR="00EB056D">
        <w:rPr>
          <w:rFonts w:cs="Arial"/>
          <w:szCs w:val="20"/>
        </w:rPr>
        <w:t>je</w:t>
      </w:r>
      <w:r w:rsidRPr="00217D45">
        <w:rPr>
          <w:rFonts w:cs="Arial"/>
          <w:szCs w:val="20"/>
        </w:rPr>
        <w:t xml:space="preserve"> več med seboj prostorsko in funkcionalno povezanih objektov, če gre za gradnjo </w:t>
      </w:r>
      <w:r w:rsidR="000670D0" w:rsidRPr="00217D45">
        <w:rPr>
          <w:rFonts w:cs="Arial"/>
          <w:szCs w:val="20"/>
        </w:rPr>
        <w:t>v</w:t>
      </w:r>
      <w:r w:rsidRPr="00217D45">
        <w:rPr>
          <w:rFonts w:cs="Arial"/>
          <w:szCs w:val="20"/>
        </w:rPr>
        <w:t xml:space="preserve"> kompleksnih območjih.</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Poravnane obveznosti iz prejšnjega odstavka se upoštevajo največ 20 let od </w:t>
      </w:r>
      <w:r w:rsidR="001B4C01" w:rsidRPr="00217D45">
        <w:rPr>
          <w:rFonts w:cs="Arial"/>
          <w:szCs w:val="20"/>
        </w:rPr>
        <w:t xml:space="preserve">njihovega </w:t>
      </w:r>
      <w:r w:rsidRPr="00217D45">
        <w:rPr>
          <w:rFonts w:cs="Arial"/>
          <w:szCs w:val="20"/>
        </w:rPr>
        <w:t>plačila.</w:t>
      </w:r>
    </w:p>
    <w:p w:rsidR="00547A6C" w:rsidRPr="00217D45" w:rsidRDefault="00547A6C" w:rsidP="006D62C4">
      <w:pPr>
        <w:jc w:val="both"/>
        <w:rPr>
          <w:rFonts w:cs="Arial"/>
          <w:szCs w:val="20"/>
        </w:rPr>
      </w:pPr>
    </w:p>
    <w:p w:rsidR="00FB61A3" w:rsidRDefault="00FB61A3" w:rsidP="006D62C4">
      <w:pPr>
        <w:jc w:val="both"/>
        <w:rPr>
          <w:rFonts w:cs="Arial"/>
          <w:szCs w:val="20"/>
        </w:rPr>
      </w:pPr>
      <w:r w:rsidRPr="00217D45">
        <w:rPr>
          <w:rFonts w:cs="Arial"/>
          <w:szCs w:val="20"/>
        </w:rPr>
        <w:t>(3) Občina pri odmeri komunalnega prispevka</w:t>
      </w:r>
      <w:r w:rsidR="00E70F2F" w:rsidRPr="00217D45">
        <w:rPr>
          <w:rFonts w:cs="Arial"/>
          <w:szCs w:val="20"/>
        </w:rPr>
        <w:t xml:space="preserve"> upošteva pretekla vlaganja</w:t>
      </w:r>
      <w:r w:rsidRPr="00217D45">
        <w:rPr>
          <w:rFonts w:cs="Arial"/>
          <w:szCs w:val="20"/>
        </w:rPr>
        <w:t xml:space="preserve"> </w:t>
      </w:r>
      <w:r w:rsidR="00E70F2F" w:rsidRPr="00217D45">
        <w:rPr>
          <w:rFonts w:cs="Arial"/>
          <w:szCs w:val="20"/>
        </w:rPr>
        <w:t>ali</w:t>
      </w:r>
      <w:r w:rsidRPr="00217D45">
        <w:rPr>
          <w:rFonts w:cs="Arial"/>
          <w:szCs w:val="20"/>
        </w:rPr>
        <w:t xml:space="preserve"> že poravnan</w:t>
      </w:r>
      <w:r w:rsidR="00E70F2F" w:rsidRPr="00217D45">
        <w:rPr>
          <w:rFonts w:cs="Arial"/>
          <w:szCs w:val="20"/>
        </w:rPr>
        <w:t>e</w:t>
      </w:r>
      <w:r w:rsidRPr="00217D45">
        <w:rPr>
          <w:rFonts w:cs="Arial"/>
          <w:szCs w:val="20"/>
        </w:rPr>
        <w:t xml:space="preserve"> obveznosti </w:t>
      </w:r>
      <w:r w:rsidR="003921AC">
        <w:rPr>
          <w:rFonts w:cs="Arial"/>
          <w:szCs w:val="20"/>
        </w:rPr>
        <w:t xml:space="preserve">plačila </w:t>
      </w:r>
      <w:r w:rsidRPr="00217D45">
        <w:rPr>
          <w:rFonts w:cs="Arial"/>
          <w:szCs w:val="20"/>
        </w:rPr>
        <w:t>komunalnega prispevka</w:t>
      </w:r>
      <w:r w:rsidR="00E70F2F" w:rsidRPr="00217D45">
        <w:rPr>
          <w:rFonts w:cs="Arial"/>
          <w:szCs w:val="20"/>
        </w:rPr>
        <w:t>, če gre</w:t>
      </w:r>
      <w:r w:rsidR="00512E35" w:rsidRPr="00217D45">
        <w:rPr>
          <w:rFonts w:cs="Arial"/>
          <w:szCs w:val="20"/>
        </w:rPr>
        <w:t xml:space="preserve"> za</w:t>
      </w:r>
      <w:r w:rsidRPr="00217D45">
        <w:rPr>
          <w:rFonts w:cs="Arial"/>
          <w:szCs w:val="20"/>
        </w:rPr>
        <w:t xml:space="preserve"> odstranit</w:t>
      </w:r>
      <w:r w:rsidR="00512E35" w:rsidRPr="00217D45">
        <w:rPr>
          <w:rFonts w:cs="Arial"/>
          <w:szCs w:val="20"/>
        </w:rPr>
        <w:t>e</w:t>
      </w:r>
      <w:r w:rsidRPr="00217D45">
        <w:rPr>
          <w:rFonts w:cs="Arial"/>
          <w:szCs w:val="20"/>
        </w:rPr>
        <w:t>v</w:t>
      </w:r>
      <w:r w:rsidR="00181948" w:rsidRPr="00217D45">
        <w:rPr>
          <w:rFonts w:cs="Arial"/>
          <w:szCs w:val="20"/>
        </w:rPr>
        <w:t xml:space="preserve"> obstoječega objekta</w:t>
      </w:r>
      <w:r w:rsidRPr="00217D45">
        <w:rPr>
          <w:rFonts w:cs="Arial"/>
          <w:szCs w:val="20"/>
        </w:rPr>
        <w:t xml:space="preserve"> in gradnj</w:t>
      </w:r>
      <w:r w:rsidR="00512E35" w:rsidRPr="00217D45">
        <w:rPr>
          <w:rFonts w:cs="Arial"/>
          <w:szCs w:val="20"/>
        </w:rPr>
        <w:t>o</w:t>
      </w:r>
      <w:r w:rsidRPr="00217D45">
        <w:rPr>
          <w:rFonts w:cs="Arial"/>
          <w:szCs w:val="20"/>
        </w:rPr>
        <w:t xml:space="preserve"> novega objekta na </w:t>
      </w:r>
      <w:r w:rsidR="00814E89">
        <w:rPr>
          <w:rFonts w:cs="Arial"/>
          <w:szCs w:val="20"/>
        </w:rPr>
        <w:t>tem</w:t>
      </w:r>
      <w:r w:rsidRPr="00217D45">
        <w:rPr>
          <w:rFonts w:cs="Arial"/>
          <w:szCs w:val="20"/>
        </w:rPr>
        <w:t xml:space="preserve"> zemljišču.</w:t>
      </w:r>
    </w:p>
    <w:p w:rsidR="0062370A" w:rsidRPr="00217D45" w:rsidRDefault="0062370A" w:rsidP="006D62C4">
      <w:pPr>
        <w:jc w:val="both"/>
        <w:rPr>
          <w:rFonts w:cs="Arial"/>
          <w:szCs w:val="20"/>
        </w:rPr>
      </w:pPr>
    </w:p>
    <w:p w:rsidR="0062370A" w:rsidRDefault="0062370A" w:rsidP="0062370A">
      <w:pPr>
        <w:jc w:val="both"/>
        <w:rPr>
          <w:rFonts w:cs="Arial"/>
          <w:szCs w:val="20"/>
        </w:rPr>
      </w:pPr>
      <w:r w:rsidRPr="00F1403E">
        <w:rPr>
          <w:rFonts w:cs="Arial"/>
          <w:szCs w:val="20"/>
        </w:rPr>
        <w:t>(4) Zavezanec za plačilo komunalnega prispevka je, v primeru uveljavljana preteklih vlaganj ali že poravnanih obveznosti iz prejšnjega odstavka, občini dolž</w:t>
      </w:r>
      <w:r w:rsidR="00814E89">
        <w:rPr>
          <w:rFonts w:cs="Arial"/>
          <w:szCs w:val="20"/>
        </w:rPr>
        <w:t>e</w:t>
      </w:r>
      <w:r w:rsidRPr="00F1403E">
        <w:rPr>
          <w:rFonts w:cs="Arial"/>
          <w:szCs w:val="20"/>
        </w:rPr>
        <w:t>n predložiti vsa zahtevana dokazila o odstranjenem objektu.</w:t>
      </w:r>
      <w:r w:rsidR="00F1403E">
        <w:rPr>
          <w:rFonts w:cs="Arial"/>
          <w:szCs w:val="20"/>
        </w:rPr>
        <w:t xml:space="preserve"> </w:t>
      </w:r>
    </w:p>
    <w:p w:rsidR="00977BDA" w:rsidRPr="00217D45" w:rsidRDefault="00977BD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62370A">
        <w:rPr>
          <w:rFonts w:cs="Arial"/>
          <w:szCs w:val="20"/>
        </w:rPr>
        <w:t>5</w:t>
      </w:r>
      <w:r w:rsidRPr="00217D45">
        <w:rPr>
          <w:rFonts w:cs="Arial"/>
          <w:szCs w:val="20"/>
        </w:rPr>
        <w:t>) Občina</w:t>
      </w:r>
      <w:r w:rsidR="00E70F2F" w:rsidRPr="00217D45">
        <w:rPr>
          <w:rFonts w:cs="Arial"/>
          <w:szCs w:val="20"/>
        </w:rPr>
        <w:t xml:space="preserve"> lahko</w:t>
      </w:r>
      <w:r w:rsidRPr="00217D45">
        <w:rPr>
          <w:rFonts w:cs="Arial"/>
          <w:szCs w:val="20"/>
        </w:rPr>
        <w:t xml:space="preserve"> pri odmeri komunalnega prispevka predpiše delno ali celotno upoštevanje preteklih vlaganj</w:t>
      </w:r>
      <w:r w:rsidR="00512E35" w:rsidRPr="00217D45">
        <w:rPr>
          <w:rFonts w:cs="Arial"/>
          <w:szCs w:val="20"/>
        </w:rPr>
        <w:t xml:space="preserve"> v komunalno opremo</w:t>
      </w:r>
      <w:r w:rsidRPr="00217D45">
        <w:rPr>
          <w:rFonts w:cs="Arial"/>
          <w:szCs w:val="20"/>
        </w:rPr>
        <w:t xml:space="preserve"> oziroma že poravnanih obveznosti </w:t>
      </w:r>
      <w:r w:rsidR="003921AC">
        <w:rPr>
          <w:rFonts w:cs="Arial"/>
          <w:szCs w:val="20"/>
        </w:rPr>
        <w:t xml:space="preserve">plačila </w:t>
      </w:r>
      <w:r w:rsidRPr="00217D45">
        <w:rPr>
          <w:rFonts w:cs="Arial"/>
          <w:szCs w:val="20"/>
        </w:rPr>
        <w:t xml:space="preserve">komunalnega prispevka za posamezno vrsto komunalne opreme v primeru vlaganja zavezanca </w:t>
      </w:r>
      <w:r w:rsidR="003921AC">
        <w:rPr>
          <w:rFonts w:cs="Arial"/>
          <w:szCs w:val="20"/>
        </w:rPr>
        <w:t xml:space="preserve">ali njegovega pravnega naslednika </w:t>
      </w:r>
      <w:r w:rsidRPr="00217D45">
        <w:rPr>
          <w:rFonts w:cs="Arial"/>
          <w:szCs w:val="20"/>
        </w:rPr>
        <w:t xml:space="preserve">v izgradnjo posamezne vrste komunalne opreme </w:t>
      </w:r>
      <w:r w:rsidR="003921AC">
        <w:rPr>
          <w:rFonts w:cs="Arial"/>
          <w:szCs w:val="20"/>
        </w:rPr>
        <w:t>ali</w:t>
      </w:r>
      <w:r w:rsidR="003921AC" w:rsidRPr="00217D45">
        <w:rPr>
          <w:rFonts w:cs="Arial"/>
          <w:szCs w:val="20"/>
        </w:rPr>
        <w:t xml:space="preserve"> </w:t>
      </w:r>
      <w:r w:rsidRPr="00217D45">
        <w:rPr>
          <w:rFonts w:cs="Arial"/>
          <w:szCs w:val="20"/>
        </w:rPr>
        <w:t>v obliki finančnih ali drugih sredstev.</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62370A">
        <w:rPr>
          <w:rFonts w:cs="Arial"/>
          <w:szCs w:val="20"/>
        </w:rPr>
        <w:t>6</w:t>
      </w:r>
      <w:r w:rsidRPr="00217D45">
        <w:rPr>
          <w:rFonts w:cs="Arial"/>
          <w:szCs w:val="20"/>
        </w:rPr>
        <w:t>) Občina lahko pri odmeri komunalnega prispevka zaradi izboljšanja opremljenosti zemljišča določi upoštevanje preteklih vlaganj v individualne sisteme za komunalno samooskrbo.</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62370A">
        <w:rPr>
          <w:rFonts w:cs="Arial"/>
          <w:szCs w:val="20"/>
        </w:rPr>
        <w:t>7</w:t>
      </w:r>
      <w:r w:rsidRPr="00217D45">
        <w:rPr>
          <w:rFonts w:cs="Arial"/>
          <w:szCs w:val="20"/>
        </w:rPr>
        <w:t>) Pri odmeri komunalnega prispevka zaradi legalizacije</w:t>
      </w:r>
      <w:r w:rsidR="003921AC">
        <w:rPr>
          <w:rFonts w:cs="Arial"/>
          <w:szCs w:val="20"/>
        </w:rPr>
        <w:t xml:space="preserve"> v primeru izdaje dovoljenja za </w:t>
      </w:r>
      <w:r w:rsidRPr="00217D45">
        <w:rPr>
          <w:rFonts w:cs="Arial"/>
          <w:szCs w:val="20"/>
        </w:rPr>
        <w:t>objekt</w:t>
      </w:r>
      <w:r w:rsidR="00E70F2F" w:rsidRPr="00217D45">
        <w:rPr>
          <w:rFonts w:cs="Arial"/>
          <w:szCs w:val="20"/>
        </w:rPr>
        <w:t xml:space="preserve"> </w:t>
      </w:r>
      <w:r w:rsidRPr="00217D45">
        <w:rPr>
          <w:rFonts w:cs="Arial"/>
          <w:szCs w:val="20"/>
        </w:rPr>
        <w:t xml:space="preserve">daljšega obstoja </w:t>
      </w:r>
      <w:r w:rsidR="00E1672A" w:rsidRPr="00217D45">
        <w:rPr>
          <w:rFonts w:cs="Arial"/>
          <w:szCs w:val="20"/>
        </w:rPr>
        <w:t>v skladu s</w:t>
      </w:r>
      <w:r w:rsidRPr="00217D45">
        <w:rPr>
          <w:rFonts w:cs="Arial"/>
          <w:szCs w:val="20"/>
        </w:rPr>
        <w:t xml:space="preserve"> predpis</w:t>
      </w:r>
      <w:r w:rsidR="00E1672A" w:rsidRPr="00217D45">
        <w:rPr>
          <w:rFonts w:cs="Arial"/>
          <w:szCs w:val="20"/>
        </w:rPr>
        <w:t>i</w:t>
      </w:r>
      <w:r w:rsidRPr="00217D45">
        <w:rPr>
          <w:rFonts w:cs="Arial"/>
          <w:szCs w:val="20"/>
        </w:rPr>
        <w:t>, ki ureja</w:t>
      </w:r>
      <w:r w:rsidR="00E1672A" w:rsidRPr="00217D45">
        <w:rPr>
          <w:rFonts w:cs="Arial"/>
          <w:szCs w:val="20"/>
        </w:rPr>
        <w:t>jo</w:t>
      </w:r>
      <w:r w:rsidRPr="00217D45">
        <w:rPr>
          <w:rFonts w:cs="Arial"/>
          <w:szCs w:val="20"/>
        </w:rPr>
        <w:t xml:space="preserve"> graditev, se pri objek</w:t>
      </w:r>
      <w:r w:rsidR="00E70F2F" w:rsidRPr="00217D45">
        <w:rPr>
          <w:rFonts w:cs="Arial"/>
          <w:szCs w:val="20"/>
        </w:rPr>
        <w:t>tu</w:t>
      </w:r>
      <w:r w:rsidRPr="00217D45">
        <w:rPr>
          <w:rFonts w:cs="Arial"/>
          <w:szCs w:val="20"/>
        </w:rPr>
        <w:t xml:space="preserve">, </w:t>
      </w:r>
      <w:r w:rsidR="00E70F2F" w:rsidRPr="00217D45">
        <w:rPr>
          <w:rFonts w:cs="Arial"/>
          <w:szCs w:val="20"/>
        </w:rPr>
        <w:t>z</w:t>
      </w:r>
      <w:r w:rsidRPr="00217D45">
        <w:rPr>
          <w:rFonts w:cs="Arial"/>
          <w:szCs w:val="20"/>
        </w:rPr>
        <w:t>a kater</w:t>
      </w:r>
      <w:r w:rsidR="00E70F2F" w:rsidRPr="00217D45">
        <w:rPr>
          <w:rFonts w:cs="Arial"/>
          <w:szCs w:val="20"/>
        </w:rPr>
        <w:t>ega</w:t>
      </w:r>
      <w:r w:rsidRPr="00217D45">
        <w:rPr>
          <w:rFonts w:cs="Arial"/>
          <w:szCs w:val="20"/>
        </w:rPr>
        <w:t xml:space="preserve"> je bilo pridobljeno gradbeno dovoljenje</w:t>
      </w:r>
      <w:r w:rsidR="00D927B9" w:rsidRPr="00217D45">
        <w:rPr>
          <w:rFonts w:cs="Arial"/>
          <w:szCs w:val="20"/>
        </w:rPr>
        <w:t>,</w:t>
      </w:r>
      <w:r w:rsidR="00814E89">
        <w:rPr>
          <w:rFonts w:cs="Arial"/>
          <w:szCs w:val="20"/>
        </w:rPr>
        <w:t xml:space="preserve"> vendar je ta</w:t>
      </w:r>
      <w:r w:rsidRPr="00217D45">
        <w:rPr>
          <w:rFonts w:cs="Arial"/>
          <w:szCs w:val="20"/>
        </w:rPr>
        <w:t xml:space="preserve"> zgrajen v nasprotju z </w:t>
      </w:r>
      <w:r w:rsidR="00181948" w:rsidRPr="00217D45">
        <w:rPr>
          <w:rFonts w:cs="Arial"/>
          <w:szCs w:val="20"/>
        </w:rPr>
        <w:t>nji</w:t>
      </w:r>
      <w:r w:rsidRPr="00217D45">
        <w:rPr>
          <w:rFonts w:cs="Arial"/>
          <w:szCs w:val="20"/>
        </w:rPr>
        <w:t>m, upošteva že poravnan komunalni prispevek ali plačilo sorazmernega dela stroškov opremljanja stavbnega zemljišča.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62370A">
        <w:rPr>
          <w:rFonts w:cs="Arial"/>
          <w:szCs w:val="20"/>
        </w:rPr>
        <w:t>8</w:t>
      </w:r>
      <w:r w:rsidRPr="00217D45">
        <w:rPr>
          <w:rFonts w:cs="Arial"/>
          <w:szCs w:val="20"/>
        </w:rPr>
        <w:t>) Za objekt</w:t>
      </w:r>
      <w:r w:rsidR="00181948" w:rsidRPr="00217D45">
        <w:rPr>
          <w:rFonts w:cs="Arial"/>
          <w:szCs w:val="20"/>
        </w:rPr>
        <w:t>,</w:t>
      </w:r>
      <w:r w:rsidRPr="00217D45">
        <w:rPr>
          <w:rFonts w:cs="Arial"/>
          <w:szCs w:val="20"/>
        </w:rPr>
        <w:t xml:space="preserve"> </w:t>
      </w:r>
      <w:r w:rsidR="00F25D2F">
        <w:rPr>
          <w:rFonts w:cs="Arial"/>
          <w:szCs w:val="20"/>
        </w:rPr>
        <w:t>za katerega se šteje, da ima v skladu s 197. členom Zakona o graditvi objektov</w:t>
      </w:r>
      <w:r w:rsidR="002610CC">
        <w:rPr>
          <w:rFonts w:cs="Arial"/>
          <w:szCs w:val="20"/>
        </w:rPr>
        <w:t xml:space="preserve"> </w:t>
      </w:r>
      <w:r w:rsidR="00F25D2F" w:rsidRPr="00FD608D">
        <w:rPr>
          <w:rFonts w:cs="Arial"/>
          <w:szCs w:val="20"/>
        </w:rPr>
        <w:t>(Uradni list RS, št. 102/04 – uradno prečiščeno besedilo, 14/05 – popr., 92/05 – ZJC-B, 93/05 – ZVMS, 111/05 – odl. US, 126/07, 108/09, 61/10 – ZRud-1, 20/11 – odl. US, 57/12, 101/13 – ZDavNepr, 110/13, 22/14 – odl. US, 19/15, 61/17 – GZ in 66/17 – odl. US)</w:t>
      </w:r>
      <w:r w:rsidR="00F25D2F">
        <w:rPr>
          <w:rFonts w:cs="Arial"/>
          <w:szCs w:val="20"/>
        </w:rPr>
        <w:t xml:space="preserve"> uporabno dovoljenje, </w:t>
      </w:r>
      <w:r w:rsidRPr="00217D45">
        <w:rPr>
          <w:rFonts w:cs="Arial"/>
          <w:szCs w:val="20"/>
        </w:rPr>
        <w:t>se šteje, da ima poravnan komunalni prispevek za komunalno opremo</w:t>
      </w:r>
      <w:r w:rsidR="00181948" w:rsidRPr="00217D45">
        <w:rPr>
          <w:rFonts w:cs="Arial"/>
          <w:szCs w:val="20"/>
        </w:rPr>
        <w:t>,</w:t>
      </w:r>
      <w:r w:rsidRPr="00217D45">
        <w:rPr>
          <w:rFonts w:cs="Arial"/>
          <w:szCs w:val="20"/>
        </w:rPr>
        <w:t xml:space="preserve"> na katero </w:t>
      </w:r>
      <w:r w:rsidR="00181948" w:rsidRPr="00217D45">
        <w:rPr>
          <w:rFonts w:cs="Arial"/>
          <w:szCs w:val="20"/>
        </w:rPr>
        <w:t xml:space="preserve">je objekt </w:t>
      </w:r>
      <w:r w:rsidRPr="00217D45">
        <w:rPr>
          <w:rFonts w:cs="Arial"/>
          <w:szCs w:val="20"/>
        </w:rPr>
        <w:t>priključen</w:t>
      </w:r>
      <w:r w:rsidR="00181948" w:rsidRPr="00217D45">
        <w:rPr>
          <w:rFonts w:cs="Arial"/>
          <w:szCs w:val="20"/>
        </w:rPr>
        <w:t>,</w:t>
      </w:r>
      <w:r w:rsidRPr="00217D45">
        <w:rPr>
          <w:rFonts w:cs="Arial"/>
          <w:szCs w:val="20"/>
        </w:rPr>
        <w:t xml:space="preserve"> a</w:t>
      </w:r>
      <w:r w:rsidR="00181948" w:rsidRPr="00217D45">
        <w:rPr>
          <w:rFonts w:cs="Arial"/>
          <w:szCs w:val="20"/>
        </w:rPr>
        <w:t>li</w:t>
      </w:r>
      <w:r w:rsidRPr="00217D45">
        <w:rPr>
          <w:rFonts w:cs="Arial"/>
          <w:szCs w:val="20"/>
        </w:rPr>
        <w:t xml:space="preserve"> m</w:t>
      </w:r>
      <w:r w:rsidR="00181948" w:rsidRPr="00217D45">
        <w:rPr>
          <w:rFonts w:cs="Arial"/>
          <w:szCs w:val="20"/>
        </w:rPr>
        <w:t>u</w:t>
      </w:r>
      <w:r w:rsidRPr="00217D45">
        <w:rPr>
          <w:rFonts w:cs="Arial"/>
          <w:szCs w:val="20"/>
        </w:rPr>
        <w:t xml:space="preserve"> je omogočena njena uporaba.</w:t>
      </w:r>
    </w:p>
    <w:p w:rsidR="00FB61A3" w:rsidRPr="00217D45" w:rsidRDefault="00FB61A3" w:rsidP="006D62C4">
      <w:pPr>
        <w:jc w:val="both"/>
        <w:rPr>
          <w:rFonts w:cs="Arial"/>
          <w:szCs w:val="20"/>
        </w:rPr>
      </w:pPr>
    </w:p>
    <w:p w:rsidR="00977BDA" w:rsidRPr="00977BDA" w:rsidRDefault="00977BDA" w:rsidP="00977BDA">
      <w:pPr>
        <w:jc w:val="both"/>
        <w:rPr>
          <w:rFonts w:cs="Arial"/>
          <w:szCs w:val="20"/>
        </w:rPr>
      </w:pPr>
      <w:r>
        <w:rPr>
          <w:rFonts w:cs="Arial"/>
          <w:szCs w:val="20"/>
        </w:rPr>
        <w:t>(</w:t>
      </w:r>
      <w:r w:rsidR="0062370A">
        <w:rPr>
          <w:rFonts w:cs="Arial"/>
          <w:szCs w:val="20"/>
        </w:rPr>
        <w:t>9</w:t>
      </w:r>
      <w:r>
        <w:rPr>
          <w:rFonts w:cs="Arial"/>
          <w:szCs w:val="20"/>
        </w:rPr>
        <w:t xml:space="preserve">) </w:t>
      </w:r>
      <w:r w:rsidR="00E165E8" w:rsidRPr="00E165E8">
        <w:rPr>
          <w:rFonts w:cs="Arial"/>
          <w:szCs w:val="20"/>
        </w:rPr>
        <w:t>Vlada podrobneje predpiše način upoštevanja preteklih vlaganj in že poravnanih obveznosti iz tega člena</w:t>
      </w:r>
      <w:r w:rsidR="00E165E8">
        <w:rPr>
          <w:rFonts w:cs="Arial"/>
          <w:szCs w:val="20"/>
        </w:rPr>
        <w:t>.</w:t>
      </w:r>
    </w:p>
    <w:p w:rsidR="00977BDA" w:rsidRDefault="00977BDA" w:rsidP="006D62C4">
      <w:pPr>
        <w:jc w:val="both"/>
        <w:rPr>
          <w:rFonts w:cs="Arial"/>
          <w:szCs w:val="20"/>
        </w:rPr>
      </w:pPr>
    </w:p>
    <w:p w:rsidR="00E165E8" w:rsidRPr="00217D45" w:rsidRDefault="00E165E8" w:rsidP="006D62C4">
      <w:pPr>
        <w:jc w:val="both"/>
        <w:rPr>
          <w:rFonts w:cs="Arial"/>
          <w:szCs w:val="20"/>
        </w:rPr>
      </w:pPr>
    </w:p>
    <w:p w:rsidR="00FB61A3" w:rsidRPr="00217D45" w:rsidRDefault="00FB61A3" w:rsidP="003B1313">
      <w:pPr>
        <w:pStyle w:val="len"/>
      </w:pPr>
      <w:r w:rsidRPr="00217D45">
        <w:lastRenderedPageBreak/>
        <w:t>člen</w:t>
      </w:r>
    </w:p>
    <w:p w:rsidR="00FB61A3" w:rsidRPr="00217D45" w:rsidRDefault="00FB61A3">
      <w:pPr>
        <w:pStyle w:val="lennaslov"/>
      </w:pPr>
      <w:r w:rsidRPr="00217D45">
        <w:t>(namenska poraba sredstev</w:t>
      </w:r>
      <w:r w:rsidR="00EB056D">
        <w:t>,</w:t>
      </w:r>
      <w:r w:rsidRPr="00217D45">
        <w:t xml:space="preserve"> zbranih s komunalnim prispevkom)</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Komunalni prispevek je namenski vir financiranja gradnje komunalne opreme. Občina </w:t>
      </w:r>
      <w:r w:rsidR="00F25D2F">
        <w:rPr>
          <w:rFonts w:cs="Arial"/>
          <w:szCs w:val="20"/>
        </w:rPr>
        <w:t xml:space="preserve">predpiše </w:t>
      </w:r>
      <w:r w:rsidRPr="00217D45">
        <w:rPr>
          <w:rFonts w:cs="Arial"/>
          <w:szCs w:val="20"/>
        </w:rPr>
        <w:t>komunalni prispevek kot namenski prihodek.</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Sredstva, zbrana s komunalnimi prispevki, občina </w:t>
      </w:r>
      <w:r w:rsidR="006D547A" w:rsidRPr="00217D45">
        <w:rPr>
          <w:rFonts w:cs="Arial"/>
          <w:szCs w:val="20"/>
        </w:rPr>
        <w:t xml:space="preserve">uporabi </w:t>
      </w:r>
      <w:r w:rsidR="00962B3A" w:rsidRPr="00217D45">
        <w:rPr>
          <w:rFonts w:cs="Arial"/>
          <w:szCs w:val="20"/>
        </w:rPr>
        <w:t>le</w:t>
      </w:r>
      <w:r w:rsidRPr="00217D45">
        <w:rPr>
          <w:rFonts w:cs="Arial"/>
          <w:szCs w:val="20"/>
        </w:rPr>
        <w:t xml:space="preserve"> za gradnj</w:t>
      </w:r>
      <w:r w:rsidR="00114056" w:rsidRPr="00217D45">
        <w:rPr>
          <w:rFonts w:cs="Arial"/>
          <w:szCs w:val="20"/>
        </w:rPr>
        <w:t>o</w:t>
      </w:r>
      <w:r w:rsidRPr="00217D45">
        <w:rPr>
          <w:rFonts w:cs="Arial"/>
          <w:szCs w:val="20"/>
        </w:rPr>
        <w:t xml:space="preserve"> komunalne opreme </w:t>
      </w:r>
      <w:r w:rsidR="00D832B3" w:rsidRPr="00217D45">
        <w:rPr>
          <w:rFonts w:cs="Arial"/>
          <w:szCs w:val="20"/>
        </w:rPr>
        <w:t xml:space="preserve">v </w:t>
      </w:r>
      <w:r w:rsidRPr="00217D45">
        <w:rPr>
          <w:rFonts w:cs="Arial"/>
          <w:szCs w:val="20"/>
        </w:rPr>
        <w:t>sklad</w:t>
      </w:r>
      <w:r w:rsidR="00D832B3" w:rsidRPr="00217D45">
        <w:rPr>
          <w:rFonts w:cs="Arial"/>
          <w:szCs w:val="20"/>
        </w:rPr>
        <w:t>u</w:t>
      </w:r>
      <w:r w:rsidRPr="00217D45">
        <w:rPr>
          <w:rFonts w:cs="Arial"/>
          <w:szCs w:val="20"/>
        </w:rPr>
        <w:t xml:space="preserve"> z načrtom razvojnih programov občinskega proračuna.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(prispevek za začasno uporabo obstoječe komunalne opreme za začasne objekte)</w:t>
      </w:r>
    </w:p>
    <w:p w:rsidR="00A973AB" w:rsidRPr="00217D45" w:rsidRDefault="00A973A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Za začasno uporabo obstoječe komunalne opreme za začasne</w:t>
      </w:r>
      <w:r w:rsidR="00F75E57" w:rsidRPr="00217D45">
        <w:rPr>
          <w:rFonts w:cs="Arial"/>
          <w:szCs w:val="20"/>
        </w:rPr>
        <w:t xml:space="preserve"> nujne in </w:t>
      </w:r>
      <w:r w:rsidR="00F25D2F">
        <w:rPr>
          <w:rFonts w:cs="Arial"/>
          <w:szCs w:val="20"/>
        </w:rPr>
        <w:t xml:space="preserve">začasne </w:t>
      </w:r>
      <w:r w:rsidR="00F75E57" w:rsidRPr="00217D45">
        <w:rPr>
          <w:rFonts w:cs="Arial"/>
          <w:szCs w:val="20"/>
        </w:rPr>
        <w:t>skladiščne</w:t>
      </w:r>
      <w:r w:rsidRPr="00217D45">
        <w:rPr>
          <w:rFonts w:cs="Arial"/>
          <w:szCs w:val="20"/>
        </w:rPr>
        <w:t xml:space="preserve"> objekte </w:t>
      </w:r>
      <w:r w:rsidR="00F75E57" w:rsidRPr="00217D45">
        <w:rPr>
          <w:rFonts w:cs="Arial"/>
          <w:szCs w:val="20"/>
        </w:rPr>
        <w:t>v skladu s predpisi, ki urejajo graditev (v</w:t>
      </w:r>
      <w:r w:rsidR="007C7FF0" w:rsidRPr="00217D45">
        <w:rPr>
          <w:rFonts w:cs="Arial"/>
          <w:szCs w:val="20"/>
        </w:rPr>
        <w:t xml:space="preserve"> nadaljnjem besedilu: začasni objekt)</w:t>
      </w:r>
      <w:r w:rsidR="00F75E57" w:rsidRPr="00217D45">
        <w:rPr>
          <w:rFonts w:cs="Arial"/>
          <w:szCs w:val="20"/>
        </w:rPr>
        <w:t xml:space="preserve">, </w:t>
      </w:r>
      <w:r w:rsidRPr="00217D45">
        <w:rPr>
          <w:rFonts w:cs="Arial"/>
          <w:szCs w:val="20"/>
        </w:rPr>
        <w:t xml:space="preserve">se </w:t>
      </w:r>
      <w:r w:rsidR="00F75E57" w:rsidRPr="00217D45">
        <w:rPr>
          <w:rFonts w:cs="Arial"/>
          <w:szCs w:val="20"/>
        </w:rPr>
        <w:t xml:space="preserve">odmeri </w:t>
      </w:r>
      <w:r w:rsidRPr="00217D45">
        <w:rPr>
          <w:rFonts w:cs="Arial"/>
          <w:szCs w:val="20"/>
        </w:rPr>
        <w:t>prispevek za začasno uporabo obstoječe komunalne opreme za začasne objekte (v nadalj</w:t>
      </w:r>
      <w:r w:rsidR="00C22DD5" w:rsidRPr="00217D45">
        <w:rPr>
          <w:rFonts w:cs="Arial"/>
          <w:szCs w:val="20"/>
        </w:rPr>
        <w:t>njem besedilu</w:t>
      </w:r>
      <w:r w:rsidRPr="00217D45">
        <w:rPr>
          <w:rFonts w:cs="Arial"/>
          <w:szCs w:val="20"/>
        </w:rPr>
        <w:t>: prispevek za začasne objekte).</w:t>
      </w:r>
    </w:p>
    <w:p w:rsidR="00A973AB" w:rsidRPr="00217D45" w:rsidRDefault="00A973A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Za</w:t>
      </w:r>
      <w:r w:rsidR="007C7FF0" w:rsidRPr="00217D45">
        <w:rPr>
          <w:rFonts w:cs="Arial"/>
          <w:szCs w:val="20"/>
        </w:rPr>
        <w:t xml:space="preserve"> določitev za</w:t>
      </w:r>
      <w:r w:rsidRPr="00217D45">
        <w:rPr>
          <w:rFonts w:cs="Arial"/>
          <w:szCs w:val="20"/>
        </w:rPr>
        <w:t>vezanc</w:t>
      </w:r>
      <w:r w:rsidR="007C7FF0" w:rsidRPr="00217D45">
        <w:rPr>
          <w:rFonts w:cs="Arial"/>
          <w:szCs w:val="20"/>
        </w:rPr>
        <w:t>a</w:t>
      </w:r>
      <w:r w:rsidRPr="00217D45">
        <w:rPr>
          <w:rFonts w:cs="Arial"/>
          <w:szCs w:val="20"/>
        </w:rPr>
        <w:t xml:space="preserve"> za plačilo prispevka za začasne objekte</w:t>
      </w:r>
      <w:r w:rsidR="007C7FF0" w:rsidRPr="00217D45">
        <w:rPr>
          <w:rFonts w:cs="Arial"/>
          <w:szCs w:val="20"/>
        </w:rPr>
        <w:t xml:space="preserve"> se smiselno uporablja</w:t>
      </w:r>
      <w:r w:rsidRPr="00217D45">
        <w:rPr>
          <w:rFonts w:cs="Arial"/>
          <w:szCs w:val="20"/>
        </w:rPr>
        <w:t xml:space="preserve"> </w:t>
      </w:r>
      <w:r w:rsidR="00F25D2F">
        <w:rPr>
          <w:rFonts w:cs="Arial"/>
          <w:szCs w:val="20"/>
        </w:rPr>
        <w:t>prva alineja drugega</w:t>
      </w:r>
      <w:r w:rsidR="00F25D2F" w:rsidRPr="00217D45">
        <w:rPr>
          <w:rFonts w:cs="Arial"/>
          <w:szCs w:val="20"/>
        </w:rPr>
        <w:t xml:space="preserve"> </w:t>
      </w:r>
      <w:r w:rsidR="007C7FF0" w:rsidRPr="00217D45">
        <w:rPr>
          <w:rFonts w:cs="Arial"/>
          <w:szCs w:val="20"/>
        </w:rPr>
        <w:t>odstavk</w:t>
      </w:r>
      <w:r w:rsidR="00F25D2F">
        <w:rPr>
          <w:rFonts w:cs="Arial"/>
          <w:szCs w:val="20"/>
        </w:rPr>
        <w:t>a</w:t>
      </w:r>
      <w:r w:rsidR="007C7FF0" w:rsidRPr="00217D45">
        <w:rPr>
          <w:rFonts w:cs="Arial"/>
          <w:szCs w:val="20"/>
        </w:rPr>
        <w:t xml:space="preserve"> </w:t>
      </w:r>
      <w:r w:rsidR="006C5396" w:rsidRPr="00217D45">
        <w:rPr>
          <w:rFonts w:cs="Arial"/>
          <w:szCs w:val="20"/>
        </w:rPr>
        <w:t>229</w:t>
      </w:r>
      <w:r w:rsidRPr="00217D45">
        <w:rPr>
          <w:rFonts w:cs="Arial"/>
          <w:szCs w:val="20"/>
        </w:rPr>
        <w:t>. člena tega zakona.</w:t>
      </w:r>
    </w:p>
    <w:p w:rsidR="00A973AB" w:rsidRPr="00217D45" w:rsidRDefault="00A973AB" w:rsidP="006D62C4">
      <w:pPr>
        <w:jc w:val="both"/>
        <w:rPr>
          <w:rFonts w:cs="Arial"/>
          <w:szCs w:val="20"/>
        </w:rPr>
      </w:pPr>
    </w:p>
    <w:p w:rsidR="006D1BA0" w:rsidRPr="00217D45" w:rsidRDefault="00FB61A3" w:rsidP="006D62C4">
      <w:pPr>
        <w:jc w:val="both"/>
        <w:rPr>
          <w:rFonts w:cs="Arial"/>
          <w:szCs w:val="20"/>
        </w:rPr>
      </w:pPr>
      <w:r w:rsidRPr="00217D45">
        <w:rPr>
          <w:rFonts w:cs="Arial"/>
          <w:szCs w:val="20"/>
        </w:rPr>
        <w:t xml:space="preserve">(3) </w:t>
      </w:r>
      <w:r w:rsidR="00FA7D6F" w:rsidRPr="00217D45">
        <w:rPr>
          <w:rFonts w:cs="Arial"/>
          <w:szCs w:val="20"/>
        </w:rPr>
        <w:t xml:space="preserve">Za odmero </w:t>
      </w:r>
      <w:r w:rsidRPr="00217D45">
        <w:rPr>
          <w:rFonts w:cs="Arial"/>
          <w:szCs w:val="20"/>
        </w:rPr>
        <w:t xml:space="preserve">prispevka za začasne </w:t>
      </w:r>
      <w:r w:rsidR="00901411">
        <w:rPr>
          <w:rFonts w:cs="Arial"/>
          <w:szCs w:val="20"/>
        </w:rPr>
        <w:t xml:space="preserve">skladiščne </w:t>
      </w:r>
      <w:r w:rsidRPr="00217D45">
        <w:rPr>
          <w:rFonts w:cs="Arial"/>
          <w:szCs w:val="20"/>
        </w:rPr>
        <w:t>objekte se smiselno uporab</w:t>
      </w:r>
      <w:r w:rsidR="006D1BA0" w:rsidRPr="00217D45">
        <w:rPr>
          <w:rFonts w:cs="Arial"/>
          <w:szCs w:val="20"/>
        </w:rPr>
        <w:t>lja</w:t>
      </w:r>
      <w:r w:rsidR="00901411">
        <w:rPr>
          <w:rFonts w:cs="Arial"/>
          <w:szCs w:val="20"/>
        </w:rPr>
        <w:t xml:space="preserve"> trinajsti odstavek</w:t>
      </w:r>
      <w:r w:rsidR="006D1BA0" w:rsidRPr="00217D45">
        <w:rPr>
          <w:rFonts w:cs="Arial"/>
          <w:szCs w:val="20"/>
        </w:rPr>
        <w:t xml:space="preserve"> </w:t>
      </w:r>
      <w:r w:rsidR="006C5396" w:rsidRPr="00217D45">
        <w:rPr>
          <w:rFonts w:cs="Arial"/>
          <w:szCs w:val="20"/>
        </w:rPr>
        <w:t>233</w:t>
      </w:r>
      <w:r w:rsidR="006D1BA0" w:rsidRPr="00217D45">
        <w:rPr>
          <w:rFonts w:cs="Arial"/>
          <w:szCs w:val="20"/>
        </w:rPr>
        <w:t>.</w:t>
      </w:r>
      <w:r w:rsidR="00901411">
        <w:rPr>
          <w:rFonts w:cs="Arial"/>
          <w:szCs w:val="20"/>
        </w:rPr>
        <w:t xml:space="preserve"> </w:t>
      </w:r>
      <w:r w:rsidR="00814E89">
        <w:rPr>
          <w:rFonts w:cs="Arial"/>
          <w:szCs w:val="20"/>
        </w:rPr>
        <w:t xml:space="preserve">člena </w:t>
      </w:r>
      <w:r w:rsidR="00901411">
        <w:rPr>
          <w:rFonts w:cs="Arial"/>
          <w:szCs w:val="20"/>
        </w:rPr>
        <w:t>ali</w:t>
      </w:r>
      <w:r w:rsidR="006D1BA0" w:rsidRPr="00217D45">
        <w:rPr>
          <w:rFonts w:cs="Arial"/>
          <w:szCs w:val="20"/>
        </w:rPr>
        <w:t xml:space="preserve"> </w:t>
      </w:r>
      <w:r w:rsidR="006C5396" w:rsidRPr="00217D45">
        <w:rPr>
          <w:rFonts w:cs="Arial"/>
          <w:szCs w:val="20"/>
        </w:rPr>
        <w:t>237</w:t>
      </w:r>
      <w:r w:rsidR="006D1BA0" w:rsidRPr="00217D45">
        <w:rPr>
          <w:rFonts w:cs="Arial"/>
          <w:szCs w:val="20"/>
        </w:rPr>
        <w:t>. člen tega zakona</w:t>
      </w:r>
      <w:r w:rsidR="00901411">
        <w:rPr>
          <w:rFonts w:cs="Arial"/>
          <w:szCs w:val="20"/>
        </w:rPr>
        <w:t>.</w:t>
      </w:r>
      <w:r w:rsidR="002610CC">
        <w:rPr>
          <w:rFonts w:cs="Arial"/>
          <w:szCs w:val="20"/>
        </w:rPr>
        <w:t xml:space="preserve"> </w:t>
      </w:r>
      <w:r w:rsidR="00901411">
        <w:rPr>
          <w:rFonts w:cs="Arial"/>
          <w:szCs w:val="20"/>
        </w:rPr>
        <w:t xml:space="preserve">Za odmero </w:t>
      </w:r>
      <w:r w:rsidR="00901411" w:rsidRPr="00217D45">
        <w:rPr>
          <w:rFonts w:cs="Arial"/>
          <w:szCs w:val="20"/>
        </w:rPr>
        <w:t xml:space="preserve">prispevka za začasne </w:t>
      </w:r>
      <w:r w:rsidR="00901411">
        <w:rPr>
          <w:rFonts w:cs="Arial"/>
          <w:szCs w:val="20"/>
        </w:rPr>
        <w:t xml:space="preserve">nujne </w:t>
      </w:r>
      <w:r w:rsidR="00901411" w:rsidRPr="00217D45">
        <w:rPr>
          <w:rFonts w:cs="Arial"/>
          <w:szCs w:val="20"/>
        </w:rPr>
        <w:t>objekte</w:t>
      </w:r>
      <w:r w:rsidR="00814E89">
        <w:rPr>
          <w:rFonts w:cs="Arial"/>
          <w:szCs w:val="20"/>
        </w:rPr>
        <w:t xml:space="preserve"> se smis</w:t>
      </w:r>
      <w:r w:rsidR="00901411">
        <w:rPr>
          <w:rFonts w:cs="Arial"/>
          <w:szCs w:val="20"/>
        </w:rPr>
        <w:t>e</w:t>
      </w:r>
      <w:r w:rsidR="00814E89">
        <w:rPr>
          <w:rFonts w:cs="Arial"/>
          <w:szCs w:val="20"/>
        </w:rPr>
        <w:t>l</w:t>
      </w:r>
      <w:r w:rsidR="00901411">
        <w:rPr>
          <w:rFonts w:cs="Arial"/>
          <w:szCs w:val="20"/>
        </w:rPr>
        <w:t>no uporablja 237. člen tega zakona.</w:t>
      </w:r>
    </w:p>
    <w:p w:rsidR="00C20397" w:rsidRPr="00217D45" w:rsidRDefault="00C20397" w:rsidP="006D62C4">
      <w:pPr>
        <w:jc w:val="both"/>
        <w:rPr>
          <w:rFonts w:cs="Arial"/>
          <w:szCs w:val="20"/>
        </w:rPr>
      </w:pPr>
    </w:p>
    <w:p w:rsidR="006D1BA0" w:rsidRPr="00217D45" w:rsidRDefault="00FB61A3" w:rsidP="006D62C4">
      <w:pPr>
        <w:jc w:val="both"/>
        <w:rPr>
          <w:rFonts w:cs="Arial"/>
          <w:szCs w:val="20"/>
        </w:rPr>
      </w:pPr>
      <w:r w:rsidRPr="006229E2">
        <w:rPr>
          <w:rFonts w:cs="Arial"/>
          <w:szCs w:val="20"/>
        </w:rPr>
        <w:t xml:space="preserve">(4) Prispevek za začasne objekte se izračuna na podlagi </w:t>
      </w:r>
      <w:r w:rsidR="00194CFE">
        <w:rPr>
          <w:rFonts w:cs="Arial"/>
          <w:szCs w:val="20"/>
        </w:rPr>
        <w:t>bruto tlorisne površine</w:t>
      </w:r>
      <w:r w:rsidR="002610CC">
        <w:rPr>
          <w:rFonts w:cs="Arial"/>
          <w:szCs w:val="20"/>
        </w:rPr>
        <w:t xml:space="preserve"> </w:t>
      </w:r>
      <w:r w:rsidR="00F25D2F" w:rsidRPr="006229E2">
        <w:rPr>
          <w:rFonts w:cs="Arial"/>
          <w:szCs w:val="20"/>
        </w:rPr>
        <w:t>začasnega</w:t>
      </w:r>
      <w:r w:rsidRPr="006229E2">
        <w:rPr>
          <w:rFonts w:cs="Arial"/>
          <w:szCs w:val="20"/>
        </w:rPr>
        <w:t xml:space="preserve"> objekta in predvidenega časa postavitve začasnega objekta ob uporabi </w:t>
      </w:r>
      <w:r w:rsidR="00F25D2F" w:rsidRPr="006229E2">
        <w:rPr>
          <w:rFonts w:cs="Arial"/>
          <w:szCs w:val="20"/>
        </w:rPr>
        <w:t xml:space="preserve">povprečnih </w:t>
      </w:r>
      <w:r w:rsidRPr="006229E2">
        <w:rPr>
          <w:rFonts w:cs="Arial"/>
          <w:szCs w:val="20"/>
        </w:rPr>
        <w:t xml:space="preserve">stroškov </w:t>
      </w:r>
      <w:r w:rsidR="00F25D2F" w:rsidRPr="006229E2">
        <w:rPr>
          <w:rFonts w:cs="Arial"/>
          <w:szCs w:val="20"/>
        </w:rPr>
        <w:t>opremljanja zemljišč s komuna</w:t>
      </w:r>
      <w:r w:rsidR="00901411">
        <w:rPr>
          <w:rFonts w:cs="Arial"/>
          <w:szCs w:val="20"/>
        </w:rPr>
        <w:t>l</w:t>
      </w:r>
      <w:r w:rsidR="00F25D2F" w:rsidRPr="006229E2">
        <w:rPr>
          <w:rFonts w:cs="Arial"/>
          <w:szCs w:val="20"/>
        </w:rPr>
        <w:t xml:space="preserve">no opremo na enoto mere </w:t>
      </w:r>
      <w:r w:rsidR="006D1BA0" w:rsidRPr="006229E2">
        <w:rPr>
          <w:rFonts w:cs="Arial"/>
          <w:szCs w:val="20"/>
        </w:rPr>
        <w:t>iz</w:t>
      </w:r>
      <w:r w:rsidR="00F25D2F" w:rsidRPr="006229E2">
        <w:rPr>
          <w:rFonts w:cs="Arial"/>
          <w:szCs w:val="20"/>
        </w:rPr>
        <w:t xml:space="preserve"> prve alineje</w:t>
      </w:r>
      <w:r w:rsidR="002610CC">
        <w:rPr>
          <w:rFonts w:cs="Arial"/>
          <w:szCs w:val="20"/>
        </w:rPr>
        <w:t xml:space="preserve"> </w:t>
      </w:r>
      <w:r w:rsidR="006229E2" w:rsidRPr="006229E2">
        <w:rPr>
          <w:rFonts w:cs="Arial"/>
          <w:szCs w:val="20"/>
        </w:rPr>
        <w:t>drugega</w:t>
      </w:r>
      <w:r w:rsidR="00F25D2F" w:rsidRPr="006229E2">
        <w:rPr>
          <w:rFonts w:cs="Arial"/>
          <w:szCs w:val="20"/>
        </w:rPr>
        <w:t xml:space="preserve"> </w:t>
      </w:r>
      <w:r w:rsidR="006D1BA0" w:rsidRPr="006229E2">
        <w:rPr>
          <w:rFonts w:cs="Arial"/>
          <w:szCs w:val="20"/>
        </w:rPr>
        <w:t xml:space="preserve">odstavka </w:t>
      </w:r>
      <w:r w:rsidR="006C5396" w:rsidRPr="006229E2">
        <w:rPr>
          <w:rFonts w:cs="Arial"/>
          <w:szCs w:val="20"/>
        </w:rPr>
        <w:t>231</w:t>
      </w:r>
      <w:r w:rsidR="006D1BA0" w:rsidRPr="006229E2">
        <w:rPr>
          <w:rFonts w:cs="Arial"/>
          <w:szCs w:val="20"/>
        </w:rPr>
        <w:t>. člena tega zakona</w:t>
      </w:r>
      <w:r w:rsidRPr="006229E2">
        <w:rPr>
          <w:rFonts w:cs="Arial"/>
          <w:szCs w:val="20"/>
        </w:rPr>
        <w:t>.</w:t>
      </w:r>
    </w:p>
    <w:p w:rsidR="006D1BA0" w:rsidRPr="00217D45" w:rsidRDefault="006D1BA0" w:rsidP="006D62C4">
      <w:pPr>
        <w:jc w:val="both"/>
        <w:rPr>
          <w:rFonts w:cs="Arial"/>
          <w:szCs w:val="20"/>
        </w:rPr>
      </w:pPr>
    </w:p>
    <w:p w:rsidR="00FB61A3" w:rsidRPr="00217D45" w:rsidRDefault="00A973AB" w:rsidP="006D62C4">
      <w:pPr>
        <w:jc w:val="both"/>
        <w:rPr>
          <w:rFonts w:cs="Arial"/>
          <w:szCs w:val="20"/>
        </w:rPr>
      </w:pPr>
      <w:r w:rsidRPr="00217D45">
        <w:rPr>
          <w:rFonts w:cs="Arial"/>
          <w:szCs w:val="20"/>
        </w:rPr>
        <w:t xml:space="preserve">(5) </w:t>
      </w:r>
      <w:r w:rsidR="00FB61A3" w:rsidRPr="00217D45">
        <w:rPr>
          <w:rFonts w:cs="Arial"/>
          <w:szCs w:val="20"/>
        </w:rPr>
        <w:t>Plačilo prispevka za začasne objekte je pogoj za priključitev začasnega objekta na posamezno vrsto komunalne opreme oziroma začetek uporabe posamezne vrste komunalne opreme. Pristojni izvajalec gospodarske javne službe lahko priklopi začasni objekt na posamezno vrsto komunalne opreme, ko pridobi potrdilo občine o poravnan</w:t>
      </w:r>
      <w:r w:rsidR="00F25D2F">
        <w:rPr>
          <w:rFonts w:cs="Arial"/>
          <w:szCs w:val="20"/>
        </w:rPr>
        <w:t>em</w:t>
      </w:r>
      <w:r w:rsidR="00FB61A3" w:rsidRPr="00217D45">
        <w:rPr>
          <w:rFonts w:cs="Arial"/>
          <w:szCs w:val="20"/>
        </w:rPr>
        <w:t xml:space="preserve"> plačil</w:t>
      </w:r>
      <w:r w:rsidR="00F25D2F">
        <w:rPr>
          <w:rFonts w:cs="Arial"/>
          <w:szCs w:val="20"/>
        </w:rPr>
        <w:t>u</w:t>
      </w:r>
      <w:r w:rsidR="00FB61A3" w:rsidRPr="00217D45">
        <w:rPr>
          <w:rFonts w:cs="Arial"/>
          <w:szCs w:val="20"/>
        </w:rPr>
        <w:t xml:space="preserve"> prispevka za začasne objekte.</w:t>
      </w:r>
    </w:p>
    <w:p w:rsidR="00A973AB" w:rsidRPr="00217D45" w:rsidRDefault="00A973A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w:t>
      </w:r>
      <w:r w:rsidR="00F25D2F">
        <w:rPr>
          <w:rFonts w:cs="Arial"/>
          <w:szCs w:val="20"/>
        </w:rPr>
        <w:t xml:space="preserve">Ne glede na prejšnji </w:t>
      </w:r>
      <w:r w:rsidR="00365E72">
        <w:rPr>
          <w:rFonts w:cs="Arial"/>
          <w:szCs w:val="20"/>
        </w:rPr>
        <w:t>odstavek</w:t>
      </w:r>
      <w:r w:rsidR="00F25D2F">
        <w:rPr>
          <w:rFonts w:cs="Arial"/>
          <w:szCs w:val="20"/>
        </w:rPr>
        <w:t xml:space="preserve"> se začasni nujni objekt </w:t>
      </w:r>
      <w:r w:rsidR="0009370E" w:rsidRPr="00217D45">
        <w:rPr>
          <w:rFonts w:cs="Arial"/>
          <w:szCs w:val="20"/>
        </w:rPr>
        <w:t xml:space="preserve">v skladu s predpisi, ki urejajo graditev, </w:t>
      </w:r>
      <w:r w:rsidR="00365E72">
        <w:rPr>
          <w:rFonts w:cs="Arial"/>
          <w:szCs w:val="20"/>
        </w:rPr>
        <w:t xml:space="preserve">lahko priključi na komunalno opremo tudi če prispevek za začasne objekte ob priključitvi še ni poravnan. </w:t>
      </w:r>
    </w:p>
    <w:p w:rsidR="00A973AB" w:rsidRPr="00217D45" w:rsidRDefault="00A973A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(7) Plačan prispevek za začasne objekte se upošteva pri odmeri komunalnega prispevka za obstoječo komunalno opremo zaradi graditve objekta na </w:t>
      </w:r>
      <w:r w:rsidR="00255A9B">
        <w:rPr>
          <w:rFonts w:cs="Arial"/>
          <w:szCs w:val="20"/>
        </w:rPr>
        <w:t>tem</w:t>
      </w:r>
      <w:r w:rsidRPr="00217D45">
        <w:rPr>
          <w:rFonts w:cs="Arial"/>
          <w:szCs w:val="20"/>
        </w:rPr>
        <w:t xml:space="preserve"> zemljišču oziroma </w:t>
      </w:r>
      <w:r w:rsidR="000670D0" w:rsidRPr="00217D45">
        <w:rPr>
          <w:rFonts w:cs="Arial"/>
          <w:szCs w:val="20"/>
        </w:rPr>
        <w:t>v</w:t>
      </w:r>
      <w:r w:rsidRPr="00217D45">
        <w:rPr>
          <w:rFonts w:cs="Arial"/>
          <w:szCs w:val="20"/>
        </w:rPr>
        <w:t xml:space="preserve"> funkcionalno zaokroženem območju</w:t>
      </w:r>
      <w:r w:rsidR="0009370E" w:rsidRPr="00217D45">
        <w:rPr>
          <w:rFonts w:cs="Arial"/>
          <w:szCs w:val="20"/>
        </w:rPr>
        <w:t>,</w:t>
      </w:r>
      <w:r w:rsidRPr="00217D45">
        <w:rPr>
          <w:rFonts w:cs="Arial"/>
          <w:szCs w:val="20"/>
        </w:rPr>
        <w:t xml:space="preserve"> </w:t>
      </w:r>
      <w:r w:rsidR="000670D0" w:rsidRPr="00217D45">
        <w:rPr>
          <w:rFonts w:cs="Arial"/>
          <w:szCs w:val="20"/>
        </w:rPr>
        <w:t>v</w:t>
      </w:r>
      <w:r w:rsidRPr="00217D45">
        <w:rPr>
          <w:rFonts w:cs="Arial"/>
          <w:szCs w:val="20"/>
        </w:rPr>
        <w:t xml:space="preserve"> katerem </w:t>
      </w:r>
      <w:r w:rsidR="00EB056D">
        <w:rPr>
          <w:rFonts w:cs="Arial"/>
          <w:szCs w:val="20"/>
        </w:rPr>
        <w:t>je</w:t>
      </w:r>
      <w:r w:rsidRPr="00217D45">
        <w:rPr>
          <w:rFonts w:cs="Arial"/>
          <w:szCs w:val="20"/>
        </w:rPr>
        <w:t xml:space="preserve"> več med seboj prostorsko in funkcionalno</w:t>
      </w:r>
      <w:r w:rsidR="00EE2391" w:rsidRPr="00217D45">
        <w:rPr>
          <w:rFonts w:cs="Arial"/>
          <w:szCs w:val="20"/>
        </w:rPr>
        <w:t xml:space="preserve"> </w:t>
      </w:r>
      <w:r w:rsidRPr="00217D45">
        <w:rPr>
          <w:rFonts w:cs="Arial"/>
          <w:szCs w:val="20"/>
        </w:rPr>
        <w:t>povezanih objektov, če gre za gradnjo na kompleksnih območjih.</w:t>
      </w:r>
    </w:p>
    <w:p w:rsidR="00A973AB" w:rsidRDefault="00A973AB" w:rsidP="006D62C4">
      <w:pPr>
        <w:jc w:val="both"/>
        <w:rPr>
          <w:rFonts w:cs="Arial"/>
          <w:szCs w:val="20"/>
        </w:rPr>
      </w:pPr>
    </w:p>
    <w:p w:rsidR="00194CFE" w:rsidRDefault="00B07044" w:rsidP="00194CFE">
      <w:pPr>
        <w:jc w:val="both"/>
        <w:rPr>
          <w:rFonts w:cs="Arial"/>
          <w:szCs w:val="20"/>
        </w:rPr>
      </w:pPr>
      <w:r w:rsidRPr="00B07044">
        <w:rPr>
          <w:rFonts w:cs="Arial"/>
          <w:szCs w:val="20"/>
        </w:rPr>
        <w:t>(</w:t>
      </w:r>
      <w:r>
        <w:rPr>
          <w:rFonts w:cs="Arial"/>
          <w:szCs w:val="20"/>
        </w:rPr>
        <w:t>8</w:t>
      </w:r>
      <w:r w:rsidRPr="00B07044">
        <w:rPr>
          <w:rFonts w:cs="Arial"/>
          <w:szCs w:val="20"/>
        </w:rPr>
        <w:t xml:space="preserve">) </w:t>
      </w:r>
      <w:r w:rsidR="00883CC0">
        <w:rPr>
          <w:rFonts w:cs="Arial"/>
          <w:szCs w:val="20"/>
        </w:rPr>
        <w:t>Plačan prispevek za začasne objekte iz</w:t>
      </w:r>
      <w:r w:rsidR="002610CC">
        <w:rPr>
          <w:rFonts w:cs="Arial"/>
          <w:szCs w:val="20"/>
        </w:rPr>
        <w:t xml:space="preserve"> </w:t>
      </w:r>
      <w:r w:rsidRPr="00B07044">
        <w:rPr>
          <w:rFonts w:cs="Arial"/>
          <w:szCs w:val="20"/>
        </w:rPr>
        <w:t>p</w:t>
      </w:r>
      <w:r w:rsidR="00883CC0">
        <w:rPr>
          <w:rFonts w:cs="Arial"/>
          <w:szCs w:val="20"/>
        </w:rPr>
        <w:t>rejšnjega odstavka se upošteva</w:t>
      </w:r>
      <w:r w:rsidRPr="00B07044">
        <w:rPr>
          <w:rFonts w:cs="Arial"/>
          <w:szCs w:val="20"/>
        </w:rPr>
        <w:t xml:space="preserve"> največ 20 let od </w:t>
      </w:r>
      <w:r w:rsidR="00883CC0">
        <w:rPr>
          <w:rFonts w:cs="Arial"/>
          <w:szCs w:val="20"/>
        </w:rPr>
        <w:t>njegovega plačila.</w:t>
      </w:r>
      <w:r w:rsidR="00194CFE">
        <w:rPr>
          <w:rFonts w:cs="Arial"/>
          <w:szCs w:val="20"/>
        </w:rPr>
        <w:t xml:space="preserve"> Občina vodi plačila prispevka za začasne objekte v </w:t>
      </w:r>
      <w:r w:rsidR="00194CFE" w:rsidRPr="00217D45">
        <w:rPr>
          <w:rFonts w:cs="Arial"/>
          <w:szCs w:val="20"/>
        </w:rPr>
        <w:t>evidenc</w:t>
      </w:r>
      <w:r w:rsidR="00194CFE">
        <w:rPr>
          <w:rFonts w:cs="Arial"/>
          <w:szCs w:val="20"/>
        </w:rPr>
        <w:t>i</w:t>
      </w:r>
      <w:r w:rsidR="00194CFE" w:rsidRPr="00217D45">
        <w:rPr>
          <w:rFonts w:cs="Arial"/>
          <w:szCs w:val="20"/>
        </w:rPr>
        <w:t xml:space="preserve"> plačil komunalnih prispevkov </w:t>
      </w:r>
      <w:r w:rsidR="00194CFE">
        <w:rPr>
          <w:rFonts w:cs="Arial"/>
          <w:szCs w:val="20"/>
        </w:rPr>
        <w:t>iz sedmega odstavka 226. člena tega zakona.</w:t>
      </w:r>
    </w:p>
    <w:p w:rsidR="00B07044" w:rsidRPr="00217D45" w:rsidRDefault="00B0704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B07044">
        <w:rPr>
          <w:rFonts w:cs="Arial"/>
          <w:szCs w:val="20"/>
        </w:rPr>
        <w:t>9</w:t>
      </w:r>
      <w:r w:rsidRPr="00217D45">
        <w:rPr>
          <w:rFonts w:cs="Arial"/>
          <w:szCs w:val="20"/>
        </w:rPr>
        <w:t xml:space="preserve">) Vlada podrobneje predpiše </w:t>
      </w:r>
      <w:r w:rsidR="00365E72">
        <w:rPr>
          <w:rFonts w:cs="Arial"/>
          <w:szCs w:val="20"/>
        </w:rPr>
        <w:t xml:space="preserve">podlage in način </w:t>
      </w:r>
      <w:r w:rsidRPr="00217D45">
        <w:rPr>
          <w:rFonts w:cs="Arial"/>
          <w:szCs w:val="20"/>
        </w:rPr>
        <w:t>izračun prispevka za začasne objekte.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E748AF">
      <w:pPr>
        <w:jc w:val="center"/>
        <w:rPr>
          <w:rFonts w:cs="Arial"/>
          <w:b/>
          <w:szCs w:val="20"/>
        </w:rPr>
      </w:pPr>
      <w:bookmarkStart w:id="311" w:name="_Toc499733588"/>
      <w:bookmarkStart w:id="312" w:name="_Toc500922453"/>
      <w:r w:rsidRPr="00217D45">
        <w:rPr>
          <w:rFonts w:cs="Arial"/>
          <w:b/>
          <w:szCs w:val="20"/>
        </w:rPr>
        <w:t>2. oddelek: Taksa na neizkoriščen</w:t>
      </w:r>
      <w:r w:rsidR="00B200B9" w:rsidRPr="00217D45">
        <w:rPr>
          <w:rFonts w:cs="Arial"/>
          <w:b/>
          <w:szCs w:val="20"/>
        </w:rPr>
        <w:t>o</w:t>
      </w:r>
      <w:r w:rsidRPr="00217D45">
        <w:rPr>
          <w:rFonts w:cs="Arial"/>
          <w:b/>
          <w:szCs w:val="20"/>
        </w:rPr>
        <w:t xml:space="preserve"> stavbn</w:t>
      </w:r>
      <w:r w:rsidR="00B200B9" w:rsidRPr="00217D45">
        <w:rPr>
          <w:rFonts w:cs="Arial"/>
          <w:b/>
          <w:szCs w:val="20"/>
        </w:rPr>
        <w:t>o</w:t>
      </w:r>
      <w:r w:rsidRPr="00217D45">
        <w:rPr>
          <w:rFonts w:cs="Arial"/>
          <w:b/>
          <w:szCs w:val="20"/>
        </w:rPr>
        <w:t xml:space="preserve"> zemljišč</w:t>
      </w:r>
      <w:bookmarkEnd w:id="311"/>
      <w:bookmarkEnd w:id="312"/>
      <w:r w:rsidR="00B200B9" w:rsidRPr="00217D45">
        <w:rPr>
          <w:rFonts w:cs="Arial"/>
          <w:b/>
          <w:szCs w:val="20"/>
        </w:rPr>
        <w:t>e</w:t>
      </w: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(namen takse</w:t>
      </w:r>
      <w:r w:rsidR="00E65F64" w:rsidRPr="00217D45">
        <w:rPr>
          <w:lang w:eastAsia="en-US"/>
        </w:rPr>
        <w:t xml:space="preserve"> </w:t>
      </w:r>
      <w:r w:rsidR="00E65F64" w:rsidRPr="00217D45">
        <w:t>na neizkoriščeno stavbno zemljišče</w:t>
      </w:r>
      <w:r w:rsidRPr="00217D45">
        <w:t>)</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Občina lahko </w:t>
      </w:r>
      <w:r w:rsidR="006B63BE" w:rsidRPr="00217D45">
        <w:rPr>
          <w:rFonts w:cs="Arial"/>
          <w:szCs w:val="20"/>
        </w:rPr>
        <w:t>za doseganje</w:t>
      </w:r>
      <w:r w:rsidRPr="00217D45">
        <w:rPr>
          <w:rFonts w:cs="Arial"/>
          <w:szCs w:val="20"/>
        </w:rPr>
        <w:t xml:space="preserve"> racionalne rabe prostora in razvoja stavbnih zemljišč določi območja, </w:t>
      </w:r>
      <w:r w:rsidR="000670D0" w:rsidRPr="00217D45">
        <w:rPr>
          <w:rFonts w:cs="Arial"/>
          <w:szCs w:val="20"/>
        </w:rPr>
        <w:t>v</w:t>
      </w:r>
      <w:r w:rsidRPr="00217D45">
        <w:rPr>
          <w:rFonts w:cs="Arial"/>
          <w:szCs w:val="20"/>
        </w:rPr>
        <w:t xml:space="preserve"> katerih se plačuje taks</w:t>
      </w:r>
      <w:r w:rsidR="00B200B9" w:rsidRPr="00217D45">
        <w:rPr>
          <w:rFonts w:cs="Arial"/>
          <w:szCs w:val="20"/>
        </w:rPr>
        <w:t>a</w:t>
      </w:r>
      <w:r w:rsidRPr="00217D45">
        <w:rPr>
          <w:rFonts w:cs="Arial"/>
          <w:szCs w:val="20"/>
        </w:rPr>
        <w:t xml:space="preserve"> </w:t>
      </w:r>
      <w:r w:rsidR="00E65F64" w:rsidRPr="00217D45">
        <w:rPr>
          <w:rFonts w:cs="Arial"/>
          <w:szCs w:val="20"/>
        </w:rPr>
        <w:t>n</w:t>
      </w:r>
      <w:r w:rsidRPr="00217D45">
        <w:rPr>
          <w:rFonts w:cs="Arial"/>
          <w:szCs w:val="20"/>
        </w:rPr>
        <w:t>a neizkoriščen</w:t>
      </w:r>
      <w:r w:rsidR="00B200B9" w:rsidRPr="00217D45">
        <w:rPr>
          <w:rFonts w:cs="Arial"/>
          <w:szCs w:val="20"/>
        </w:rPr>
        <w:t>o</w:t>
      </w:r>
      <w:r w:rsidRPr="00217D45">
        <w:rPr>
          <w:rFonts w:cs="Arial"/>
          <w:szCs w:val="20"/>
        </w:rPr>
        <w:t xml:space="preserve"> stavbn</w:t>
      </w:r>
      <w:r w:rsidR="00B200B9" w:rsidRPr="00217D45">
        <w:rPr>
          <w:rFonts w:cs="Arial"/>
          <w:szCs w:val="20"/>
        </w:rPr>
        <w:t>o</w:t>
      </w:r>
      <w:r w:rsidRPr="00217D45">
        <w:rPr>
          <w:rFonts w:cs="Arial"/>
          <w:szCs w:val="20"/>
        </w:rPr>
        <w:t xml:space="preserve"> zemljišč</w:t>
      </w:r>
      <w:r w:rsidR="00B200B9" w:rsidRPr="00217D45">
        <w:rPr>
          <w:rFonts w:cs="Arial"/>
          <w:szCs w:val="20"/>
        </w:rPr>
        <w:t>e</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313" w:name="_Ref499729407"/>
      <w:r w:rsidRPr="00217D45">
        <w:t>člen</w:t>
      </w:r>
      <w:bookmarkEnd w:id="313"/>
    </w:p>
    <w:p w:rsidR="00FB61A3" w:rsidRPr="00217D45" w:rsidRDefault="00FB61A3">
      <w:pPr>
        <w:pStyle w:val="lennaslov"/>
      </w:pPr>
      <w:r w:rsidRPr="00217D45">
        <w:t>(neizkoriščeno stavbno zemljišče)</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Kot neizkoriščeno stavbno zemljišče se šteje zemljišče:</w:t>
      </w:r>
    </w:p>
    <w:p w:rsidR="00FB61A3" w:rsidRPr="00217D45" w:rsidRDefault="00FB61A3" w:rsidP="00E748AF">
      <w:pPr>
        <w:pStyle w:val="Alineazatoko"/>
        <w:rPr>
          <w:rFonts w:cs="Arial"/>
          <w:szCs w:val="20"/>
        </w:rPr>
      </w:pPr>
      <w:r w:rsidRPr="00217D45">
        <w:rPr>
          <w:rFonts w:cs="Arial"/>
          <w:szCs w:val="20"/>
        </w:rPr>
        <w:t>ki je vpisano v evidenco stavbnih zemljišč kot urejeno zazidljivo zemljišče</w:t>
      </w:r>
      <w:r w:rsidR="00255A9B">
        <w:rPr>
          <w:rFonts w:cs="Arial"/>
          <w:szCs w:val="20"/>
        </w:rPr>
        <w:t>;</w:t>
      </w:r>
    </w:p>
    <w:p w:rsidR="00FB61A3" w:rsidRPr="00217D45" w:rsidRDefault="00FB61A3" w:rsidP="00E748AF">
      <w:pPr>
        <w:pStyle w:val="Alineazatoko"/>
        <w:rPr>
          <w:rFonts w:cs="Arial"/>
          <w:szCs w:val="20"/>
        </w:rPr>
      </w:pPr>
      <w:r w:rsidRPr="00217D45">
        <w:rPr>
          <w:rFonts w:cs="Arial"/>
          <w:szCs w:val="20"/>
        </w:rPr>
        <w:t xml:space="preserve">na </w:t>
      </w:r>
      <w:r w:rsidR="00255A9B">
        <w:rPr>
          <w:rFonts w:cs="Arial"/>
          <w:szCs w:val="20"/>
        </w:rPr>
        <w:t>katerem</w:t>
      </w:r>
      <w:r w:rsidRPr="00217D45">
        <w:rPr>
          <w:rFonts w:cs="Arial"/>
          <w:szCs w:val="20"/>
        </w:rPr>
        <w:t xml:space="preserve"> ni pridobljeno veljavno gradbeno dovoljenje</w:t>
      </w:r>
      <w:r w:rsidR="00255A9B">
        <w:rPr>
          <w:rFonts w:cs="Arial"/>
          <w:szCs w:val="20"/>
        </w:rPr>
        <w:t>;</w:t>
      </w:r>
    </w:p>
    <w:p w:rsidR="00FB61A3" w:rsidRPr="00217D45" w:rsidRDefault="00255A9B" w:rsidP="00E748AF">
      <w:pPr>
        <w:pStyle w:val="Alineazatoko"/>
        <w:rPr>
          <w:rFonts w:cs="Arial"/>
          <w:szCs w:val="20"/>
        </w:rPr>
      </w:pPr>
      <w:r>
        <w:rPr>
          <w:rFonts w:cs="Arial"/>
          <w:szCs w:val="20"/>
        </w:rPr>
        <w:t xml:space="preserve">ki </w:t>
      </w:r>
      <w:r w:rsidR="00FB61A3" w:rsidRPr="00217D45">
        <w:rPr>
          <w:rFonts w:cs="Arial"/>
          <w:szCs w:val="20"/>
        </w:rPr>
        <w:t>samo ali skupaj s sosednjimi zemljišči izpolnjuje pogoje glede velikosti gradbene parcele v skladu s prostorskim akt</w:t>
      </w:r>
      <w:r w:rsidR="00B200B9" w:rsidRPr="00217D45">
        <w:rPr>
          <w:rFonts w:cs="Arial"/>
          <w:szCs w:val="20"/>
        </w:rPr>
        <w:t>om</w:t>
      </w:r>
      <w:r>
        <w:rPr>
          <w:rFonts w:cs="Arial"/>
          <w:szCs w:val="20"/>
        </w:rPr>
        <w:t>;</w:t>
      </w:r>
    </w:p>
    <w:p w:rsidR="00FB61A3" w:rsidRPr="00217D45" w:rsidRDefault="00255A9B" w:rsidP="00E748AF">
      <w:pPr>
        <w:pStyle w:val="Alineazatoko"/>
        <w:rPr>
          <w:rFonts w:cs="Arial"/>
          <w:szCs w:val="20"/>
        </w:rPr>
      </w:pPr>
      <w:r>
        <w:rPr>
          <w:rFonts w:cs="Arial"/>
          <w:szCs w:val="20"/>
        </w:rPr>
        <w:t>ki je</w:t>
      </w:r>
      <w:r w:rsidR="00FB61A3" w:rsidRPr="00217D45">
        <w:rPr>
          <w:rFonts w:cs="Arial"/>
          <w:szCs w:val="20"/>
        </w:rPr>
        <w:t xml:space="preserve"> v območju, </w:t>
      </w:r>
      <w:r>
        <w:rPr>
          <w:rFonts w:cs="Arial"/>
          <w:szCs w:val="20"/>
        </w:rPr>
        <w:t>v katerem</w:t>
      </w:r>
      <w:r w:rsidR="00FB61A3" w:rsidRPr="00217D45">
        <w:rPr>
          <w:rFonts w:cs="Arial"/>
          <w:szCs w:val="20"/>
        </w:rPr>
        <w:t xml:space="preserve"> se plačuje taks</w:t>
      </w:r>
      <w:r w:rsidR="00B200B9" w:rsidRPr="00217D45">
        <w:rPr>
          <w:rFonts w:cs="Arial"/>
          <w:szCs w:val="20"/>
        </w:rPr>
        <w:t>a</w:t>
      </w:r>
      <w:r w:rsidR="00FB61A3" w:rsidRPr="00217D45">
        <w:rPr>
          <w:rFonts w:cs="Arial"/>
          <w:szCs w:val="20"/>
        </w:rPr>
        <w:t xml:space="preserve"> </w:t>
      </w:r>
      <w:r w:rsidR="006518F3">
        <w:rPr>
          <w:rFonts w:cs="Arial"/>
          <w:szCs w:val="20"/>
        </w:rPr>
        <w:t>na</w:t>
      </w:r>
      <w:r w:rsidR="00FB61A3" w:rsidRPr="00217D45">
        <w:rPr>
          <w:rFonts w:cs="Arial"/>
          <w:szCs w:val="20"/>
        </w:rPr>
        <w:t xml:space="preserve"> neizkoriščen</w:t>
      </w:r>
      <w:r w:rsidR="00B200B9" w:rsidRPr="00217D45">
        <w:rPr>
          <w:rFonts w:cs="Arial"/>
          <w:szCs w:val="20"/>
        </w:rPr>
        <w:t>o</w:t>
      </w:r>
      <w:r w:rsidR="00FB61A3" w:rsidRPr="00217D45">
        <w:rPr>
          <w:rFonts w:cs="Arial"/>
          <w:szCs w:val="20"/>
        </w:rPr>
        <w:t xml:space="preserve"> stavbn</w:t>
      </w:r>
      <w:r w:rsidR="00B200B9" w:rsidRPr="00217D45">
        <w:rPr>
          <w:rFonts w:cs="Arial"/>
          <w:szCs w:val="20"/>
        </w:rPr>
        <w:t>o</w:t>
      </w:r>
      <w:r w:rsidR="00FB61A3" w:rsidRPr="00217D45">
        <w:rPr>
          <w:rFonts w:cs="Arial"/>
          <w:szCs w:val="20"/>
        </w:rPr>
        <w:t xml:space="preserve"> zemljišč</w:t>
      </w:r>
      <w:r w:rsidR="00B200B9" w:rsidRPr="00217D45">
        <w:rPr>
          <w:rFonts w:cs="Arial"/>
          <w:szCs w:val="20"/>
        </w:rPr>
        <w:t>e</w:t>
      </w:r>
      <w:r w:rsidR="00FB61A3"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(območje plačevanja takse</w:t>
      </w:r>
      <w:r w:rsidR="00E65F64" w:rsidRPr="00217D45">
        <w:t xml:space="preserve"> na neizkoriščeno stavbno zemljišče</w:t>
      </w:r>
      <w:r w:rsidRPr="00217D45">
        <w:t>)</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Območje, v katerem se plačuje taksa </w:t>
      </w:r>
      <w:r w:rsidR="00E65F64" w:rsidRPr="00217D45">
        <w:rPr>
          <w:rFonts w:cs="Arial"/>
          <w:szCs w:val="20"/>
        </w:rPr>
        <w:t>n</w:t>
      </w:r>
      <w:r w:rsidRPr="00217D45">
        <w:rPr>
          <w:rFonts w:cs="Arial"/>
          <w:szCs w:val="20"/>
        </w:rPr>
        <w:t>a neizkoriščen</w:t>
      </w:r>
      <w:r w:rsidR="00B200B9" w:rsidRPr="00217D45">
        <w:rPr>
          <w:rFonts w:cs="Arial"/>
          <w:szCs w:val="20"/>
        </w:rPr>
        <w:t>o</w:t>
      </w:r>
      <w:r w:rsidRPr="00217D45">
        <w:rPr>
          <w:rFonts w:cs="Arial"/>
          <w:szCs w:val="20"/>
        </w:rPr>
        <w:t xml:space="preserve"> stavbn</w:t>
      </w:r>
      <w:r w:rsidR="00B200B9" w:rsidRPr="00217D45">
        <w:rPr>
          <w:rFonts w:cs="Arial"/>
          <w:szCs w:val="20"/>
        </w:rPr>
        <w:t>o</w:t>
      </w:r>
      <w:r w:rsidRPr="00217D45">
        <w:rPr>
          <w:rFonts w:cs="Arial"/>
          <w:szCs w:val="20"/>
        </w:rPr>
        <w:t xml:space="preserve"> zemljišč</w:t>
      </w:r>
      <w:r w:rsidR="00B200B9" w:rsidRPr="00217D45">
        <w:rPr>
          <w:rFonts w:cs="Arial"/>
          <w:szCs w:val="20"/>
        </w:rPr>
        <w:t>e</w:t>
      </w:r>
      <w:r w:rsidRPr="00217D45">
        <w:rPr>
          <w:rFonts w:cs="Arial"/>
          <w:szCs w:val="20"/>
        </w:rPr>
        <w:t xml:space="preserve">, določi občina na podlagi ciljev in prioritet prostorskega razvoja občine, kot jih določajo prostorski akti in drugi razvojni </w:t>
      </w:r>
      <w:r w:rsidR="00141BEC" w:rsidRPr="00217D45">
        <w:rPr>
          <w:rFonts w:cs="Arial"/>
          <w:szCs w:val="20"/>
        </w:rPr>
        <w:t>dokumenti občine</w:t>
      </w:r>
      <w:r w:rsidRPr="00217D45">
        <w:rPr>
          <w:rFonts w:cs="Arial"/>
          <w:szCs w:val="20"/>
        </w:rPr>
        <w:t xml:space="preserve">, </w:t>
      </w:r>
      <w:r w:rsidR="00E65F64" w:rsidRPr="00217D45">
        <w:rPr>
          <w:rFonts w:cs="Arial"/>
          <w:szCs w:val="20"/>
        </w:rPr>
        <w:t xml:space="preserve">ter na podlagi </w:t>
      </w:r>
      <w:r w:rsidRPr="00217D45">
        <w:rPr>
          <w:rFonts w:cs="Arial"/>
          <w:szCs w:val="20"/>
        </w:rPr>
        <w:t xml:space="preserve">trendov prostorskega razvoja </w:t>
      </w:r>
      <w:r w:rsidR="00E65F64" w:rsidRPr="00217D45">
        <w:rPr>
          <w:rFonts w:cs="Arial"/>
          <w:szCs w:val="20"/>
        </w:rPr>
        <w:t>in</w:t>
      </w:r>
      <w:r w:rsidRPr="00217D45">
        <w:rPr>
          <w:rFonts w:cs="Arial"/>
          <w:szCs w:val="20"/>
        </w:rPr>
        <w:t xml:space="preserve"> bilance površin.</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Območje </w:t>
      </w:r>
      <w:r w:rsidR="00D314DC" w:rsidRPr="00217D45">
        <w:rPr>
          <w:rFonts w:cs="Arial"/>
          <w:szCs w:val="20"/>
        </w:rPr>
        <w:t>plačevanja takse</w:t>
      </w:r>
      <w:r w:rsidR="00763846">
        <w:rPr>
          <w:rFonts w:cs="Arial"/>
          <w:szCs w:val="20"/>
        </w:rPr>
        <w:t xml:space="preserve"> na neizkoriščeno stavbno zemljišče</w:t>
      </w:r>
      <w:r w:rsidR="00D314DC" w:rsidRPr="00217D45">
        <w:rPr>
          <w:rFonts w:cs="Arial"/>
          <w:szCs w:val="20"/>
        </w:rPr>
        <w:t xml:space="preserve"> se</w:t>
      </w:r>
      <w:r w:rsidRPr="00217D45">
        <w:rPr>
          <w:rFonts w:cs="Arial"/>
          <w:szCs w:val="20"/>
        </w:rPr>
        <w:t xml:space="preserve"> določ</w:t>
      </w:r>
      <w:r w:rsidR="00D314DC" w:rsidRPr="00217D45">
        <w:rPr>
          <w:rFonts w:cs="Arial"/>
          <w:szCs w:val="20"/>
        </w:rPr>
        <w:t>i</w:t>
      </w:r>
      <w:r w:rsidRPr="00217D45">
        <w:rPr>
          <w:rFonts w:cs="Arial"/>
          <w:szCs w:val="20"/>
        </w:rPr>
        <w:t xml:space="preserve"> tako, da ga je </w:t>
      </w:r>
      <w:r w:rsidR="00EB056D">
        <w:rPr>
          <w:rFonts w:cs="Arial"/>
          <w:szCs w:val="20"/>
        </w:rPr>
        <w:t>mogoče</w:t>
      </w:r>
      <w:r w:rsidR="00EB056D" w:rsidRPr="00217D45">
        <w:rPr>
          <w:rFonts w:cs="Arial"/>
          <w:szCs w:val="20"/>
        </w:rPr>
        <w:t xml:space="preserve"> </w:t>
      </w:r>
      <w:r w:rsidRPr="00217D45">
        <w:rPr>
          <w:rFonts w:cs="Arial"/>
          <w:szCs w:val="20"/>
        </w:rPr>
        <w:t>grafično prikazati v katastru</w:t>
      </w:r>
      <w:r w:rsidR="00372C9B">
        <w:rPr>
          <w:rFonts w:cs="Arial"/>
          <w:szCs w:val="20"/>
        </w:rPr>
        <w:t xml:space="preserve"> nepremičnin</w:t>
      </w:r>
      <w:r w:rsidRPr="00217D45">
        <w:rPr>
          <w:rFonts w:cs="Arial"/>
          <w:szCs w:val="20"/>
        </w:rPr>
        <w:t>.</w:t>
      </w:r>
    </w:p>
    <w:p w:rsidR="00E748AF" w:rsidRPr="00217D45" w:rsidRDefault="00E748AF" w:rsidP="006D62C4">
      <w:pPr>
        <w:jc w:val="both"/>
        <w:rPr>
          <w:rFonts w:cs="Arial"/>
          <w:szCs w:val="20"/>
        </w:rPr>
      </w:pPr>
    </w:p>
    <w:p w:rsidR="00FB61A3" w:rsidRDefault="00FB61A3" w:rsidP="006D62C4">
      <w:pPr>
        <w:jc w:val="both"/>
        <w:rPr>
          <w:rFonts w:cs="Arial"/>
          <w:szCs w:val="20"/>
        </w:rPr>
      </w:pPr>
      <w:r w:rsidRPr="00217D45">
        <w:rPr>
          <w:rFonts w:cs="Arial"/>
          <w:szCs w:val="20"/>
        </w:rPr>
        <w:t xml:space="preserve">(3) </w:t>
      </w:r>
      <w:r w:rsidR="00D314DC" w:rsidRPr="00217D45">
        <w:rPr>
          <w:rFonts w:cs="Arial"/>
          <w:szCs w:val="20"/>
        </w:rPr>
        <w:t>Območje plačevanja takse</w:t>
      </w:r>
      <w:r w:rsidR="00763846">
        <w:rPr>
          <w:rFonts w:cs="Arial"/>
          <w:szCs w:val="20"/>
        </w:rPr>
        <w:t xml:space="preserve"> na neizkoriščeno stavbno zemljišče</w:t>
      </w:r>
      <w:r w:rsidR="00D314DC" w:rsidRPr="00217D45">
        <w:rPr>
          <w:rFonts w:cs="Arial"/>
          <w:szCs w:val="20"/>
        </w:rPr>
        <w:t xml:space="preserve"> </w:t>
      </w:r>
      <w:r w:rsidR="003A25C2">
        <w:rPr>
          <w:rFonts w:cs="Arial"/>
          <w:szCs w:val="20"/>
        </w:rPr>
        <w:t xml:space="preserve">se </w:t>
      </w:r>
      <w:r w:rsidR="00D314DC" w:rsidRPr="00217D45">
        <w:rPr>
          <w:rFonts w:cs="Arial"/>
          <w:szCs w:val="20"/>
        </w:rPr>
        <w:t>določi z odlokom,</w:t>
      </w:r>
      <w:r w:rsidR="00CD482C">
        <w:rPr>
          <w:rFonts w:cs="Arial"/>
          <w:szCs w:val="20"/>
        </w:rPr>
        <w:t xml:space="preserve"> ki</w:t>
      </w:r>
      <w:r w:rsidRPr="00217D45">
        <w:rPr>
          <w:rFonts w:cs="Arial"/>
          <w:szCs w:val="20"/>
        </w:rPr>
        <w:t xml:space="preserve"> </w:t>
      </w:r>
      <w:r w:rsidR="003A25C2">
        <w:rPr>
          <w:rFonts w:cs="Arial"/>
          <w:szCs w:val="20"/>
        </w:rPr>
        <w:t>se</w:t>
      </w:r>
      <w:r w:rsidRPr="00217D45">
        <w:rPr>
          <w:rFonts w:cs="Arial"/>
          <w:szCs w:val="20"/>
        </w:rPr>
        <w:t xml:space="preserve"> v postopku priprave javno </w:t>
      </w:r>
      <w:r w:rsidR="000757D9" w:rsidRPr="00217D45">
        <w:rPr>
          <w:rFonts w:cs="Arial"/>
          <w:szCs w:val="20"/>
        </w:rPr>
        <w:t>objavi</w:t>
      </w:r>
      <w:r w:rsidRPr="00217D45">
        <w:rPr>
          <w:rFonts w:cs="Arial"/>
          <w:szCs w:val="20"/>
        </w:rPr>
        <w:t xml:space="preserve"> in obravnava ob smiselni uporabi določb tega zakona, ki urejajo javno </w:t>
      </w:r>
      <w:r w:rsidR="003C6C23" w:rsidRPr="00217D45">
        <w:rPr>
          <w:rFonts w:cs="Arial"/>
          <w:szCs w:val="20"/>
        </w:rPr>
        <w:t>objavo</w:t>
      </w:r>
      <w:r w:rsidRPr="00217D45">
        <w:rPr>
          <w:rFonts w:cs="Arial"/>
          <w:szCs w:val="20"/>
        </w:rPr>
        <w:t xml:space="preserve"> osnutka OPN.</w:t>
      </w:r>
    </w:p>
    <w:p w:rsidR="006E6B08" w:rsidRDefault="006E6B08" w:rsidP="006D62C4">
      <w:pPr>
        <w:jc w:val="both"/>
        <w:rPr>
          <w:rFonts w:cs="Arial"/>
          <w:szCs w:val="20"/>
        </w:rPr>
      </w:pPr>
    </w:p>
    <w:p w:rsidR="006E6B08" w:rsidRDefault="006E6B08" w:rsidP="006D62C4">
      <w:pPr>
        <w:jc w:val="both"/>
        <w:rPr>
          <w:rFonts w:cs="Arial"/>
          <w:szCs w:val="20"/>
        </w:rPr>
      </w:pPr>
      <w:r>
        <w:rPr>
          <w:rFonts w:cs="Arial"/>
          <w:szCs w:val="20"/>
        </w:rPr>
        <w:t>(4) Odlok iz prejšnjega odstavka tega člena</w:t>
      </w:r>
      <w:r w:rsidRPr="00217D45">
        <w:rPr>
          <w:rFonts w:cs="Arial"/>
          <w:szCs w:val="20"/>
        </w:rPr>
        <w:t xml:space="preserve"> mora biti uveljavljen pred 1. januarjem leta, za kater</w:t>
      </w:r>
      <w:r w:rsidR="003A25C2">
        <w:rPr>
          <w:rFonts w:cs="Arial"/>
          <w:szCs w:val="20"/>
        </w:rPr>
        <w:t>o</w:t>
      </w:r>
      <w:r w:rsidRPr="00217D45">
        <w:rPr>
          <w:rFonts w:cs="Arial"/>
          <w:szCs w:val="20"/>
        </w:rPr>
        <w:t xml:space="preserve"> se odmerja</w:t>
      </w:r>
      <w:r>
        <w:rPr>
          <w:rFonts w:cs="Arial"/>
          <w:szCs w:val="20"/>
        </w:rPr>
        <w:t xml:space="preserve"> taksa na neizkoriščeno stavbno zemljišče.</w:t>
      </w:r>
    </w:p>
    <w:p w:rsidR="00763846" w:rsidRDefault="00763846" w:rsidP="006D62C4">
      <w:pPr>
        <w:jc w:val="both"/>
        <w:rPr>
          <w:rFonts w:cs="Arial"/>
          <w:szCs w:val="20"/>
        </w:rPr>
      </w:pPr>
    </w:p>
    <w:p w:rsidR="00763846" w:rsidRPr="00217D45" w:rsidRDefault="006E6B08" w:rsidP="006D62C4">
      <w:pPr>
        <w:jc w:val="both"/>
        <w:rPr>
          <w:rFonts w:cs="Arial"/>
          <w:szCs w:val="20"/>
        </w:rPr>
      </w:pPr>
      <w:r>
        <w:rPr>
          <w:rFonts w:cs="Arial"/>
          <w:szCs w:val="20"/>
        </w:rPr>
        <w:t>(5</w:t>
      </w:r>
      <w:r w:rsidR="00763846">
        <w:rPr>
          <w:rFonts w:cs="Arial"/>
          <w:szCs w:val="20"/>
        </w:rPr>
        <w:t xml:space="preserve">) Odlok iz </w:t>
      </w:r>
      <w:r>
        <w:rPr>
          <w:rFonts w:cs="Arial"/>
          <w:szCs w:val="20"/>
        </w:rPr>
        <w:t>tretjega odstavka tega člena</w:t>
      </w:r>
      <w:r w:rsidR="00763846">
        <w:rPr>
          <w:rFonts w:cs="Arial"/>
          <w:szCs w:val="20"/>
        </w:rPr>
        <w:t xml:space="preserve"> občina v 15 dn</w:t>
      </w:r>
      <w:r w:rsidR="003A25C2">
        <w:rPr>
          <w:rFonts w:cs="Arial"/>
          <w:szCs w:val="20"/>
        </w:rPr>
        <w:t>eh</w:t>
      </w:r>
      <w:r w:rsidR="00763846">
        <w:rPr>
          <w:rFonts w:cs="Arial"/>
          <w:szCs w:val="20"/>
        </w:rPr>
        <w:t xml:space="preserve"> </w:t>
      </w:r>
      <w:r w:rsidR="00D528DF">
        <w:rPr>
          <w:rFonts w:cs="Arial"/>
          <w:szCs w:val="20"/>
        </w:rPr>
        <w:t>po</w:t>
      </w:r>
      <w:r w:rsidR="00763846">
        <w:rPr>
          <w:rFonts w:cs="Arial"/>
          <w:szCs w:val="20"/>
        </w:rPr>
        <w:t xml:space="preserve"> </w:t>
      </w:r>
      <w:r w:rsidR="003A25C2">
        <w:rPr>
          <w:rFonts w:cs="Arial"/>
          <w:szCs w:val="20"/>
        </w:rPr>
        <w:t xml:space="preserve">njegovi </w:t>
      </w:r>
      <w:r w:rsidR="00D528DF">
        <w:rPr>
          <w:rFonts w:cs="Arial"/>
          <w:szCs w:val="20"/>
        </w:rPr>
        <w:t>uveljavitvi</w:t>
      </w:r>
      <w:r w:rsidR="00763846">
        <w:rPr>
          <w:rFonts w:cs="Arial"/>
          <w:szCs w:val="20"/>
        </w:rPr>
        <w:t xml:space="preserve"> po</w:t>
      </w:r>
      <w:r w:rsidR="00255A9B">
        <w:rPr>
          <w:rFonts w:cs="Arial"/>
          <w:szCs w:val="20"/>
        </w:rPr>
        <w:t>šlje</w:t>
      </w:r>
      <w:r w:rsidR="00763846">
        <w:rPr>
          <w:rFonts w:cs="Arial"/>
          <w:szCs w:val="20"/>
        </w:rPr>
        <w:t xml:space="preserve"> ministrstvu.</w:t>
      </w:r>
    </w:p>
    <w:p w:rsidR="00D314DC" w:rsidRPr="00217D45" w:rsidRDefault="00D314D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6E6B08">
        <w:rPr>
          <w:rFonts w:cs="Arial"/>
          <w:szCs w:val="20"/>
        </w:rPr>
        <w:t>6</w:t>
      </w:r>
      <w:r w:rsidRPr="00217D45">
        <w:rPr>
          <w:rFonts w:cs="Arial"/>
          <w:szCs w:val="20"/>
        </w:rPr>
        <w:t xml:space="preserve">) Območje </w:t>
      </w:r>
      <w:r w:rsidR="004F7C28">
        <w:rPr>
          <w:rFonts w:cs="Arial"/>
          <w:szCs w:val="20"/>
        </w:rPr>
        <w:t>plačevanja</w:t>
      </w:r>
      <w:r w:rsidR="00763846">
        <w:rPr>
          <w:rFonts w:cs="Arial"/>
          <w:szCs w:val="20"/>
        </w:rPr>
        <w:t xml:space="preserve"> taks</w:t>
      </w:r>
      <w:r w:rsidR="004F7C28">
        <w:rPr>
          <w:rFonts w:cs="Arial"/>
          <w:szCs w:val="20"/>
        </w:rPr>
        <w:t>e</w:t>
      </w:r>
      <w:r w:rsidR="00763846">
        <w:rPr>
          <w:rFonts w:cs="Arial"/>
          <w:szCs w:val="20"/>
        </w:rPr>
        <w:t xml:space="preserve"> na neizkoriščeno stavbno zemljišče</w:t>
      </w:r>
      <w:r w:rsidRPr="00217D45">
        <w:rPr>
          <w:rFonts w:cs="Arial"/>
          <w:szCs w:val="20"/>
        </w:rPr>
        <w:t xml:space="preserve"> se vodi v evidenci stavbnih zemljišč.</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(zavezanec za plačilo takse</w:t>
      </w:r>
      <w:r w:rsidR="00E65F64" w:rsidRPr="00217D45">
        <w:t xml:space="preserve"> na neizkoriščeno stavbno zemljišče</w:t>
      </w:r>
      <w:r w:rsidRPr="00217D45">
        <w:t>)</w:t>
      </w:r>
    </w:p>
    <w:p w:rsidR="00E748AF" w:rsidRPr="00217D45" w:rsidRDefault="00E748AF" w:rsidP="006D62C4">
      <w:pPr>
        <w:jc w:val="both"/>
        <w:rPr>
          <w:rFonts w:cs="Arial"/>
          <w:szCs w:val="20"/>
        </w:rPr>
      </w:pPr>
    </w:p>
    <w:p w:rsidR="00FB61A3" w:rsidRPr="00217D45" w:rsidRDefault="004F7C28" w:rsidP="00E165E8">
      <w:pPr>
        <w:autoSpaceDE w:val="0"/>
        <w:autoSpaceDN w:val="0"/>
        <w:adjustRightInd w:val="0"/>
        <w:spacing w:after="60" w:line="240" w:lineRule="auto"/>
        <w:jc w:val="both"/>
        <w:rPr>
          <w:rFonts w:cs="Arial"/>
          <w:szCs w:val="20"/>
        </w:rPr>
      </w:pPr>
      <w:r>
        <w:rPr>
          <w:rFonts w:cs="Arial"/>
          <w:szCs w:val="20"/>
        </w:rPr>
        <w:t xml:space="preserve">Zavezanec za plačilo takse na neizkoriščeno stavbno zemljišče je lastnik zemljišča ali imetnik stavbne pravice na tem zemljišču, ki </w:t>
      </w:r>
      <w:r w:rsidR="00255A9B">
        <w:rPr>
          <w:rFonts w:cs="Arial"/>
          <w:szCs w:val="20"/>
        </w:rPr>
        <w:t>je</w:t>
      </w:r>
      <w:r>
        <w:rPr>
          <w:rFonts w:cs="Arial"/>
          <w:szCs w:val="20"/>
        </w:rPr>
        <w:t xml:space="preserve"> </w:t>
      </w:r>
      <w:r w:rsidR="00255A9B">
        <w:rPr>
          <w:rFonts w:cs="Arial"/>
          <w:szCs w:val="20"/>
        </w:rPr>
        <w:t>v</w:t>
      </w:r>
      <w:r>
        <w:rPr>
          <w:rFonts w:cs="Arial"/>
          <w:szCs w:val="20"/>
        </w:rPr>
        <w:t xml:space="preserve"> območju plačevanja takse na neizkoriščeno stavbno zemljišče</w:t>
      </w:r>
      <w:r w:rsidR="007A44A4">
        <w:rPr>
          <w:rFonts w:cs="Arial"/>
          <w:szCs w:val="20"/>
        </w:rPr>
        <w:t>, vpisan v zemljiški knjigi 31. decembra leta</w:t>
      </w:r>
      <w:r w:rsidR="00255A9B">
        <w:rPr>
          <w:rFonts w:cs="Arial"/>
          <w:szCs w:val="20"/>
        </w:rPr>
        <w:t>,</w:t>
      </w:r>
      <w:r w:rsidR="007A44A4">
        <w:rPr>
          <w:rFonts w:cs="Arial"/>
          <w:szCs w:val="20"/>
        </w:rPr>
        <w:t xml:space="preserve"> za kater</w:t>
      </w:r>
      <w:r w:rsidR="00255A9B">
        <w:rPr>
          <w:rFonts w:cs="Arial"/>
          <w:szCs w:val="20"/>
        </w:rPr>
        <w:t xml:space="preserve">o </w:t>
      </w:r>
      <w:r w:rsidR="007A44A4">
        <w:rPr>
          <w:rFonts w:cs="Arial"/>
          <w:szCs w:val="20"/>
        </w:rPr>
        <w:t>se odmerja taksa na neizkoriščeno stavbno zemljišče.</w:t>
      </w: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(višina takse</w:t>
      </w:r>
      <w:r w:rsidR="00E65F64" w:rsidRPr="00217D45">
        <w:t xml:space="preserve"> na neizkoriščeno stavbno zemljišče</w:t>
      </w:r>
      <w:r w:rsidRPr="00217D45">
        <w:t>)</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w:t>
      </w:r>
      <w:r w:rsidR="006E6B08">
        <w:rPr>
          <w:rFonts w:cs="Arial"/>
          <w:szCs w:val="20"/>
        </w:rPr>
        <w:t>1</w:t>
      </w:r>
      <w:r w:rsidRPr="00217D45">
        <w:rPr>
          <w:rFonts w:cs="Arial"/>
          <w:szCs w:val="20"/>
        </w:rPr>
        <w:t>) Taksa</w:t>
      </w:r>
      <w:r w:rsidR="00130248">
        <w:rPr>
          <w:rFonts w:cs="Arial"/>
          <w:szCs w:val="20"/>
        </w:rPr>
        <w:t xml:space="preserve"> na neizkoriščeno stavbno zemljišče</w:t>
      </w:r>
      <w:r w:rsidRPr="00217D45">
        <w:rPr>
          <w:rFonts w:cs="Arial"/>
          <w:szCs w:val="20"/>
        </w:rPr>
        <w:t xml:space="preserve"> znaša 0,3 e</w:t>
      </w:r>
      <w:r w:rsidR="00365E72">
        <w:rPr>
          <w:rFonts w:cs="Arial"/>
          <w:szCs w:val="20"/>
        </w:rPr>
        <w:t>u</w:t>
      </w:r>
      <w:r w:rsidRPr="00217D45">
        <w:rPr>
          <w:rFonts w:cs="Arial"/>
          <w:szCs w:val="20"/>
        </w:rPr>
        <w:t>r</w:t>
      </w:r>
      <w:r w:rsidR="006E6B08">
        <w:rPr>
          <w:rFonts w:cs="Arial"/>
          <w:szCs w:val="20"/>
        </w:rPr>
        <w:t>a</w:t>
      </w:r>
      <w:r w:rsidRPr="00217D45">
        <w:rPr>
          <w:rFonts w:cs="Arial"/>
          <w:szCs w:val="20"/>
        </w:rPr>
        <w:t xml:space="preserve"> na </w:t>
      </w:r>
      <w:r w:rsidR="00255A9B">
        <w:rPr>
          <w:rFonts w:cs="Arial"/>
          <w:szCs w:val="20"/>
        </w:rPr>
        <w:t>kvadratni meter</w:t>
      </w:r>
      <w:r w:rsidRPr="00217D45">
        <w:rPr>
          <w:rFonts w:cs="Arial"/>
          <w:szCs w:val="20"/>
        </w:rPr>
        <w:t xml:space="preserve"> neizkoriščenega stavbnega zemljišča.</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6E6B08">
        <w:rPr>
          <w:rFonts w:cs="Arial"/>
          <w:szCs w:val="20"/>
        </w:rPr>
        <w:t>2</w:t>
      </w:r>
      <w:r w:rsidRPr="00217D45">
        <w:rPr>
          <w:rFonts w:cs="Arial"/>
          <w:szCs w:val="20"/>
        </w:rPr>
        <w:t>) Taks</w:t>
      </w:r>
      <w:r w:rsidR="00E748AF" w:rsidRPr="00217D45">
        <w:rPr>
          <w:rFonts w:cs="Arial"/>
          <w:szCs w:val="20"/>
        </w:rPr>
        <w:t>a</w:t>
      </w:r>
      <w:r w:rsidR="00130248">
        <w:rPr>
          <w:rFonts w:cs="Arial"/>
          <w:szCs w:val="20"/>
        </w:rPr>
        <w:t xml:space="preserve"> na neizkoriščeno stavbno zemljišče</w:t>
      </w:r>
      <w:r w:rsidRPr="00217D45">
        <w:rPr>
          <w:rFonts w:cs="Arial"/>
          <w:szCs w:val="20"/>
        </w:rPr>
        <w:t xml:space="preserve"> se plačuje letno do 31. marca za preteklo leto.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314" w:name="_Ref499729411"/>
      <w:r w:rsidRPr="00217D45">
        <w:t>člen</w:t>
      </w:r>
      <w:bookmarkEnd w:id="314"/>
    </w:p>
    <w:p w:rsidR="00FB61A3" w:rsidRPr="00217D45" w:rsidRDefault="00FB61A3">
      <w:pPr>
        <w:pStyle w:val="lennaslov"/>
      </w:pPr>
      <w:r w:rsidRPr="00217D45">
        <w:t>(odločba o odmeri</w:t>
      </w:r>
      <w:r w:rsidR="00673205" w:rsidRPr="00217D45">
        <w:t xml:space="preserve"> takse na neizkoriščeno stavbno zemljišče</w:t>
      </w:r>
      <w:r w:rsidRPr="00217D45">
        <w:t>)</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Občina </w:t>
      </w:r>
      <w:r w:rsidR="00255A9B" w:rsidRPr="00217D45">
        <w:rPr>
          <w:rFonts w:cs="Arial"/>
          <w:szCs w:val="20"/>
        </w:rPr>
        <w:t xml:space="preserve">zavezancu </w:t>
      </w:r>
      <w:r w:rsidRPr="00217D45">
        <w:rPr>
          <w:rFonts w:cs="Arial"/>
          <w:szCs w:val="20"/>
        </w:rPr>
        <w:t xml:space="preserve">odmeri takso </w:t>
      </w:r>
      <w:r w:rsidR="00E65F64" w:rsidRPr="00217D45">
        <w:rPr>
          <w:rFonts w:cs="Arial"/>
          <w:szCs w:val="20"/>
        </w:rPr>
        <w:t>n</w:t>
      </w:r>
      <w:r w:rsidRPr="00217D45">
        <w:rPr>
          <w:rFonts w:cs="Arial"/>
          <w:szCs w:val="20"/>
        </w:rPr>
        <w:t xml:space="preserve">a neizkoriščeno stavbno zemljišče </w:t>
      </w:r>
      <w:r w:rsidR="00657237" w:rsidRPr="00217D45">
        <w:rPr>
          <w:rFonts w:cs="Arial"/>
          <w:szCs w:val="20"/>
        </w:rPr>
        <w:t>z odločbo po uradni dolžnosti.</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O zemljiščih, za katera se z odločbo </w:t>
      </w:r>
      <w:r w:rsidR="00673205" w:rsidRPr="00217D45">
        <w:rPr>
          <w:rFonts w:cs="Arial"/>
          <w:szCs w:val="20"/>
        </w:rPr>
        <w:t>iz prejšnjega o</w:t>
      </w:r>
      <w:r w:rsidR="003A25C2">
        <w:rPr>
          <w:rFonts w:cs="Arial"/>
          <w:szCs w:val="20"/>
        </w:rPr>
        <w:t>d</w:t>
      </w:r>
      <w:r w:rsidR="00673205" w:rsidRPr="00217D45">
        <w:rPr>
          <w:rFonts w:cs="Arial"/>
          <w:szCs w:val="20"/>
        </w:rPr>
        <w:t xml:space="preserve">stavka </w:t>
      </w:r>
      <w:r w:rsidRPr="00217D45">
        <w:rPr>
          <w:rFonts w:cs="Arial"/>
          <w:szCs w:val="20"/>
        </w:rPr>
        <w:t>določi plačevanje takse na neizkoriščen</w:t>
      </w:r>
      <w:r w:rsidR="00E65F64" w:rsidRPr="00217D45">
        <w:rPr>
          <w:rFonts w:cs="Arial"/>
          <w:szCs w:val="20"/>
        </w:rPr>
        <w:t>o</w:t>
      </w:r>
      <w:r w:rsidRPr="00217D45">
        <w:rPr>
          <w:rFonts w:cs="Arial"/>
          <w:szCs w:val="20"/>
        </w:rPr>
        <w:t xml:space="preserve"> stavbn</w:t>
      </w:r>
      <w:r w:rsidR="00E65F64" w:rsidRPr="00217D45">
        <w:rPr>
          <w:rFonts w:cs="Arial"/>
          <w:szCs w:val="20"/>
        </w:rPr>
        <w:t>o</w:t>
      </w:r>
      <w:r w:rsidRPr="00217D45">
        <w:rPr>
          <w:rFonts w:cs="Arial"/>
          <w:szCs w:val="20"/>
        </w:rPr>
        <w:t xml:space="preserve"> zemljišč</w:t>
      </w:r>
      <w:r w:rsidR="00E65F64" w:rsidRPr="00217D45">
        <w:rPr>
          <w:rFonts w:cs="Arial"/>
          <w:szCs w:val="20"/>
        </w:rPr>
        <w:t>e</w:t>
      </w:r>
      <w:r w:rsidRPr="00217D45">
        <w:rPr>
          <w:rFonts w:cs="Arial"/>
          <w:szCs w:val="20"/>
        </w:rPr>
        <w:t>, občina vodi javno evidenco, ki je povezljiva z evidenco stavbnih zemljišč.</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(oprostitve)</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Taksa </w:t>
      </w:r>
      <w:r w:rsidR="00E65F64" w:rsidRPr="00217D45">
        <w:rPr>
          <w:rFonts w:cs="Arial"/>
          <w:szCs w:val="20"/>
        </w:rPr>
        <w:t xml:space="preserve">na neizkoriščeno stavbno zemljišče </w:t>
      </w:r>
      <w:r w:rsidRPr="00217D45">
        <w:rPr>
          <w:rFonts w:cs="Arial"/>
          <w:szCs w:val="20"/>
        </w:rPr>
        <w:t>se ne plačuje za zemljišča v lasti občine.</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Taksa</w:t>
      </w:r>
      <w:r w:rsidR="008F1FC5">
        <w:rPr>
          <w:rFonts w:cs="Arial"/>
          <w:szCs w:val="20"/>
        </w:rPr>
        <w:t xml:space="preserve"> na neizkoriščeno stavbno zemljišče</w:t>
      </w:r>
      <w:r w:rsidRPr="00217D45">
        <w:rPr>
          <w:rFonts w:cs="Arial"/>
          <w:szCs w:val="20"/>
        </w:rPr>
        <w:t xml:space="preserve"> se ne plača za leto, v katerem lastnik nepremičnine ali imetnik stavbne pravice pridobi pravnomočno gradbeno dovoljenje.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(pripadnost in namenskost sredstev)</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Taksa </w:t>
      </w:r>
      <w:r w:rsidR="00E65F64" w:rsidRPr="00217D45">
        <w:rPr>
          <w:rFonts w:cs="Arial"/>
          <w:szCs w:val="20"/>
        </w:rPr>
        <w:t xml:space="preserve">na neizkoriščeno stavbno zemljišče </w:t>
      </w:r>
      <w:r w:rsidRPr="00217D45">
        <w:rPr>
          <w:rFonts w:cs="Arial"/>
          <w:szCs w:val="20"/>
        </w:rPr>
        <w:t xml:space="preserve">pripada proračunu občine, v kateri </w:t>
      </w:r>
      <w:r w:rsidR="00EB056D">
        <w:rPr>
          <w:rFonts w:cs="Arial"/>
          <w:szCs w:val="20"/>
        </w:rPr>
        <w:t>je</w:t>
      </w:r>
      <w:r w:rsidR="00EB056D" w:rsidRPr="00217D45">
        <w:rPr>
          <w:rFonts w:cs="Arial"/>
          <w:szCs w:val="20"/>
        </w:rPr>
        <w:t xml:space="preserve"> </w:t>
      </w:r>
      <w:r w:rsidRPr="00217D45">
        <w:rPr>
          <w:rFonts w:cs="Arial"/>
          <w:szCs w:val="20"/>
        </w:rPr>
        <w:t>zemljišče.</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Prihodki iz takse</w:t>
      </w:r>
      <w:r w:rsidR="008F1FC5">
        <w:rPr>
          <w:rFonts w:cs="Arial"/>
          <w:szCs w:val="20"/>
        </w:rPr>
        <w:t xml:space="preserve"> na neizkoriščeno stavbno zemljišče</w:t>
      </w:r>
      <w:r w:rsidRPr="00217D45">
        <w:rPr>
          <w:rFonts w:cs="Arial"/>
          <w:szCs w:val="20"/>
        </w:rPr>
        <w:t xml:space="preserve"> so namenski vir občine za financiranje ukrepov zemljiške politike.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4F4CDE" w:rsidP="00E748AF">
      <w:pPr>
        <w:jc w:val="center"/>
        <w:rPr>
          <w:rFonts w:cs="Arial"/>
          <w:b/>
          <w:szCs w:val="20"/>
        </w:rPr>
      </w:pPr>
      <w:bookmarkStart w:id="315" w:name="_Toc477851781"/>
      <w:bookmarkStart w:id="316" w:name="_Toc480730927"/>
      <w:bookmarkStart w:id="317" w:name="_Toc499733589"/>
      <w:bookmarkStart w:id="318" w:name="_Toc500922454"/>
      <w:r>
        <w:rPr>
          <w:rFonts w:cs="Arial"/>
          <w:b/>
          <w:szCs w:val="20"/>
        </w:rPr>
        <w:t>6</w:t>
      </w:r>
      <w:r w:rsidR="00FB61A3" w:rsidRPr="00217D45">
        <w:rPr>
          <w:rFonts w:cs="Arial"/>
          <w:b/>
          <w:szCs w:val="20"/>
        </w:rPr>
        <w:t>. poglavje: PRENOVA IN UREJENOST PROSTORA</w:t>
      </w:r>
      <w:bookmarkEnd w:id="315"/>
      <w:bookmarkEnd w:id="316"/>
      <w:bookmarkEnd w:id="317"/>
      <w:bookmarkEnd w:id="318"/>
    </w:p>
    <w:p w:rsidR="00FB61A3" w:rsidRPr="00217D45" w:rsidRDefault="00FB61A3" w:rsidP="006D62C4">
      <w:pPr>
        <w:jc w:val="both"/>
        <w:rPr>
          <w:rFonts w:cs="Arial"/>
          <w:szCs w:val="20"/>
        </w:rPr>
      </w:pPr>
    </w:p>
    <w:p w:rsidR="00FB61A3" w:rsidRPr="00217D45" w:rsidRDefault="00FB61A3" w:rsidP="00E748AF">
      <w:pPr>
        <w:jc w:val="center"/>
        <w:rPr>
          <w:rFonts w:cs="Arial"/>
          <w:b/>
          <w:szCs w:val="20"/>
        </w:rPr>
      </w:pPr>
      <w:bookmarkStart w:id="319" w:name="_Toc477851782"/>
      <w:bookmarkStart w:id="320" w:name="_Toc480730928"/>
      <w:bookmarkStart w:id="321" w:name="_Toc499733590"/>
      <w:bookmarkStart w:id="322" w:name="_Toc500922455"/>
      <w:bookmarkStart w:id="323" w:name="_Toc462166806"/>
      <w:r w:rsidRPr="00217D45">
        <w:rPr>
          <w:rFonts w:cs="Arial"/>
          <w:b/>
          <w:szCs w:val="20"/>
        </w:rPr>
        <w:t>1. oddelek: Ukrepi pri prenovi</w:t>
      </w:r>
      <w:bookmarkEnd w:id="319"/>
      <w:bookmarkEnd w:id="320"/>
      <w:bookmarkEnd w:id="321"/>
      <w:bookmarkEnd w:id="322"/>
    </w:p>
    <w:p w:rsidR="00FB61A3" w:rsidRPr="00217D45" w:rsidRDefault="00FB61A3" w:rsidP="006D62C4">
      <w:pPr>
        <w:jc w:val="both"/>
        <w:rPr>
          <w:rFonts w:cs="Arial"/>
          <w:szCs w:val="20"/>
        </w:rPr>
      </w:pPr>
    </w:p>
    <w:p w:rsidR="00FB61A3" w:rsidRPr="00217D45" w:rsidRDefault="00FB61A3" w:rsidP="003B1313">
      <w:pPr>
        <w:pStyle w:val="len"/>
      </w:pPr>
      <w:bookmarkStart w:id="324" w:name="_Ref499721577"/>
      <w:r w:rsidRPr="00217D45">
        <w:t>člen</w:t>
      </w:r>
      <w:bookmarkEnd w:id="324"/>
    </w:p>
    <w:p w:rsidR="00FB61A3" w:rsidRPr="00217D45" w:rsidRDefault="00FB61A3">
      <w:pPr>
        <w:pStyle w:val="lennaslov"/>
      </w:pPr>
      <w:r w:rsidRPr="00217D45">
        <w:t xml:space="preserve">(obveznosti </w:t>
      </w:r>
      <w:r w:rsidR="00255A9B">
        <w:t>v</w:t>
      </w:r>
      <w:r w:rsidRPr="00217D45">
        <w:t xml:space="preserve"> območju prenove)</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Lastniki nepremičnin </w:t>
      </w:r>
      <w:r w:rsidR="00DA61F3" w:rsidRPr="00217D45">
        <w:rPr>
          <w:rFonts w:cs="Arial"/>
          <w:szCs w:val="20"/>
        </w:rPr>
        <w:t>v</w:t>
      </w:r>
      <w:r w:rsidRPr="00217D45">
        <w:rPr>
          <w:rFonts w:cs="Arial"/>
          <w:szCs w:val="20"/>
        </w:rPr>
        <w:t xml:space="preserve"> območju prenove so obvezani izvesti spremembe na svojih nepremičninah v skladu z OPPN, izdelanim za to območje.</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Občina in lastniki nepremičnin </w:t>
      </w:r>
      <w:r w:rsidR="006651CB" w:rsidRPr="00217D45">
        <w:rPr>
          <w:rFonts w:cs="Arial"/>
          <w:szCs w:val="20"/>
        </w:rPr>
        <w:t>v</w:t>
      </w:r>
      <w:r w:rsidRPr="00217D45">
        <w:rPr>
          <w:rFonts w:cs="Arial"/>
          <w:szCs w:val="20"/>
        </w:rPr>
        <w:t xml:space="preserve"> območju prenove se dogovorijo za soudeležbo pri izvedbi sprememb na nepremičninah, kar se uredi s pogodbo.</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Če se prenova financira z javnimi sredstvi, lahko občina med prenovo začasno omeji pravico uporabe nepremičnine, če je to potrebno zaradi nemotene tehnične izvedbe prenovitvenih del oziroma zaradi varnosti uporabnikov nepremičnin.</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S pogodbo med občino in lastnikom nepremičnine iz prejšnjega odstavka se določijo:</w:t>
      </w:r>
    </w:p>
    <w:p w:rsidR="00FB61A3" w:rsidRPr="00217D45" w:rsidRDefault="00FB61A3" w:rsidP="00E748AF">
      <w:pPr>
        <w:pStyle w:val="Alineazatoko"/>
        <w:rPr>
          <w:rFonts w:cs="Arial"/>
          <w:szCs w:val="20"/>
        </w:rPr>
      </w:pPr>
      <w:r w:rsidRPr="00217D45">
        <w:rPr>
          <w:rFonts w:cs="Arial"/>
          <w:szCs w:val="20"/>
        </w:rPr>
        <w:lastRenderedPageBreak/>
        <w:t>višina in način povrnitve vloženih občinskih sredstev v prenovo nepremičnine</w:t>
      </w:r>
      <w:r w:rsidR="00EB056D">
        <w:rPr>
          <w:rFonts w:cs="Arial"/>
          <w:szCs w:val="20"/>
        </w:rPr>
        <w:t>;</w:t>
      </w:r>
    </w:p>
    <w:p w:rsidR="00FB61A3" w:rsidRPr="00217D45" w:rsidRDefault="00FB61A3" w:rsidP="00E748AF">
      <w:pPr>
        <w:pStyle w:val="Alineazatoko"/>
        <w:rPr>
          <w:rFonts w:cs="Arial"/>
          <w:szCs w:val="20"/>
        </w:rPr>
      </w:pPr>
      <w:r w:rsidRPr="00217D45">
        <w:rPr>
          <w:rFonts w:cs="Arial"/>
          <w:szCs w:val="20"/>
        </w:rPr>
        <w:t>možnosti odkupa, solastništva ali drugih stvarnih in obligacijskih razmerij na nepremičnini, kadar njen lastnik ni sposoben financirati prenove</w:t>
      </w:r>
      <w:r w:rsidR="00EB056D">
        <w:rPr>
          <w:rFonts w:cs="Arial"/>
          <w:szCs w:val="20"/>
        </w:rPr>
        <w:t>;</w:t>
      </w:r>
    </w:p>
    <w:p w:rsidR="00FB61A3" w:rsidRPr="00217D45" w:rsidRDefault="00FB61A3" w:rsidP="00E748AF">
      <w:pPr>
        <w:pStyle w:val="Alineazatoko"/>
        <w:rPr>
          <w:rFonts w:cs="Arial"/>
          <w:szCs w:val="20"/>
        </w:rPr>
      </w:pPr>
      <w:r w:rsidRPr="00217D45">
        <w:rPr>
          <w:rFonts w:cs="Arial"/>
          <w:szCs w:val="20"/>
        </w:rPr>
        <w:t>odškodnina lastniku zara</w:t>
      </w:r>
      <w:r w:rsidR="00255A9B">
        <w:rPr>
          <w:rFonts w:cs="Arial"/>
          <w:szCs w:val="20"/>
        </w:rPr>
        <w:t>di omejene uporabe nepremičnine;</w:t>
      </w:r>
    </w:p>
    <w:p w:rsidR="00FB61A3" w:rsidRPr="00217D45" w:rsidRDefault="00FB61A3" w:rsidP="00E748AF">
      <w:pPr>
        <w:pStyle w:val="Alineazatoko"/>
        <w:rPr>
          <w:rFonts w:cs="Arial"/>
          <w:szCs w:val="20"/>
        </w:rPr>
      </w:pPr>
      <w:r w:rsidRPr="00217D45">
        <w:rPr>
          <w:rFonts w:cs="Arial"/>
          <w:szCs w:val="20"/>
        </w:rPr>
        <w:t>druge medsebojne obveznosti, ki izhajajo iz prenove.</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Če je lastniku nepremičnina iz tretjega odstavka tega člena osnovni vir dohodka, mu mora občina povrniti škodo, ki nastane z omejitvijo uporabe nepremičnine, ali zagotoviti enakovredne nadomestne prostore za nemoteno opravljanje dejavnosti.</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Če lastnik nepremičnine iz tretjega odstavka tega člena to uporablja za prebivanje in je zaradi prenove </w:t>
      </w:r>
      <w:r w:rsidR="00255A9B">
        <w:rPr>
          <w:rFonts w:cs="Arial"/>
          <w:szCs w:val="20"/>
        </w:rPr>
        <w:t>to</w:t>
      </w:r>
      <w:r w:rsidRPr="00217D45">
        <w:rPr>
          <w:rFonts w:cs="Arial"/>
          <w:szCs w:val="20"/>
        </w:rPr>
        <w:t xml:space="preserve"> onemogočeno, mora občina njemu in </w:t>
      </w:r>
      <w:r w:rsidR="00760D03" w:rsidRPr="00E6663C">
        <w:rPr>
          <w:rFonts w:cs="Arial"/>
          <w:szCs w:val="20"/>
          <w:lang w:eastAsia="sl-SI"/>
        </w:rPr>
        <w:t>drugim posameznikom, ki imajo prijavljeno stalno prebivališče na naslovu, kjer je onemogočeno</w:t>
      </w:r>
      <w:r w:rsidR="00255A9B" w:rsidRPr="00255A9B">
        <w:rPr>
          <w:rFonts w:cs="Arial"/>
          <w:szCs w:val="20"/>
          <w:lang w:eastAsia="sl-SI"/>
        </w:rPr>
        <w:t xml:space="preserve"> </w:t>
      </w:r>
      <w:r w:rsidR="00255A9B" w:rsidRPr="00E6663C">
        <w:rPr>
          <w:rFonts w:cs="Arial"/>
          <w:szCs w:val="20"/>
          <w:lang w:eastAsia="sl-SI"/>
        </w:rPr>
        <w:t>prebivanje</w:t>
      </w:r>
      <w:r w:rsidR="00760D03" w:rsidRPr="00E6663C">
        <w:rPr>
          <w:rFonts w:cs="Arial"/>
          <w:szCs w:val="20"/>
          <w:lang w:eastAsia="sl-SI"/>
        </w:rPr>
        <w:t xml:space="preserve">, in tam tudi dejansko prebivajo, </w:t>
      </w:r>
      <w:r w:rsidRPr="00217D45">
        <w:rPr>
          <w:rFonts w:cs="Arial"/>
          <w:szCs w:val="20"/>
        </w:rPr>
        <w:t xml:space="preserve">zagotoviti primerno začasno prebivališče. </w:t>
      </w:r>
      <w:r w:rsidR="00255A9B">
        <w:rPr>
          <w:rFonts w:cs="Arial"/>
          <w:szCs w:val="20"/>
        </w:rPr>
        <w:t>V</w:t>
      </w:r>
      <w:r w:rsidR="00255A9B" w:rsidRPr="00217D45">
        <w:rPr>
          <w:rFonts w:cs="Arial"/>
          <w:szCs w:val="20"/>
        </w:rPr>
        <w:t xml:space="preserve"> tem primeru </w:t>
      </w:r>
      <w:r w:rsidR="00255A9B">
        <w:rPr>
          <w:rFonts w:cs="Arial"/>
          <w:szCs w:val="20"/>
        </w:rPr>
        <w:t xml:space="preserve">se </w:t>
      </w:r>
      <w:r w:rsidRPr="00217D45">
        <w:rPr>
          <w:rFonts w:cs="Arial"/>
          <w:szCs w:val="20"/>
        </w:rPr>
        <w:t xml:space="preserve">lastniku </w:t>
      </w:r>
      <w:r w:rsidR="00255A9B">
        <w:rPr>
          <w:rFonts w:cs="Arial"/>
          <w:szCs w:val="20"/>
        </w:rPr>
        <w:t>ne prizna o</w:t>
      </w:r>
      <w:r w:rsidR="00255A9B" w:rsidRPr="00217D45">
        <w:rPr>
          <w:rFonts w:cs="Arial"/>
          <w:szCs w:val="20"/>
        </w:rPr>
        <w:t xml:space="preserve">dškodnina </w:t>
      </w:r>
      <w:r w:rsidRPr="00217D45">
        <w:rPr>
          <w:rFonts w:cs="Arial"/>
          <w:szCs w:val="20"/>
        </w:rPr>
        <w:t>zaradi omejene uporabe nepremičnine.</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(7) Občina po sprejetju OPPN za poseg</w:t>
      </w:r>
      <w:r w:rsidR="00114056" w:rsidRPr="00217D45">
        <w:rPr>
          <w:rFonts w:cs="Arial"/>
          <w:szCs w:val="20"/>
        </w:rPr>
        <w:t>e</w:t>
      </w:r>
      <w:r w:rsidRPr="00217D45">
        <w:rPr>
          <w:rFonts w:cs="Arial"/>
          <w:szCs w:val="20"/>
        </w:rPr>
        <w:t xml:space="preserve"> v prostor v okviru projekta prenove zagotovi transparentno in sprotno obveščanje, usklajevanje, spremljanje in izmenjavo informacij z vsemi udeleženci, vključenimi v prenovo, in širšo javnostjo. Občina vzpostavi spletno stran, </w:t>
      </w:r>
      <w:r w:rsidR="00114056" w:rsidRPr="00217D45">
        <w:rPr>
          <w:rFonts w:cs="Arial"/>
          <w:szCs w:val="20"/>
        </w:rPr>
        <w:t>na</w:t>
      </w:r>
      <w:r w:rsidRPr="00217D45">
        <w:rPr>
          <w:rFonts w:cs="Arial"/>
          <w:szCs w:val="20"/>
        </w:rPr>
        <w:t xml:space="preserve"> kateri pregledn</w:t>
      </w:r>
      <w:r w:rsidR="00EB056D">
        <w:rPr>
          <w:rFonts w:cs="Arial"/>
          <w:szCs w:val="20"/>
        </w:rPr>
        <w:t>o</w:t>
      </w:r>
      <w:r w:rsidRPr="00217D45">
        <w:rPr>
          <w:rFonts w:cs="Arial"/>
          <w:szCs w:val="20"/>
        </w:rPr>
        <w:t xml:space="preserve"> </w:t>
      </w:r>
      <w:r w:rsidR="00114056" w:rsidRPr="00217D45">
        <w:rPr>
          <w:rFonts w:cs="Arial"/>
          <w:szCs w:val="20"/>
        </w:rPr>
        <w:t>predstavi</w:t>
      </w:r>
      <w:r w:rsidRPr="00217D45">
        <w:rPr>
          <w:rFonts w:cs="Arial"/>
          <w:szCs w:val="20"/>
        </w:rPr>
        <w:t xml:space="preserve"> vs</w:t>
      </w:r>
      <w:r w:rsidR="00114056" w:rsidRPr="00217D45">
        <w:rPr>
          <w:rFonts w:cs="Arial"/>
          <w:szCs w:val="20"/>
        </w:rPr>
        <w:t>e</w:t>
      </w:r>
      <w:r w:rsidRPr="00217D45">
        <w:rPr>
          <w:rFonts w:cs="Arial"/>
          <w:szCs w:val="20"/>
        </w:rPr>
        <w:t xml:space="preserve"> podatk</w:t>
      </w:r>
      <w:r w:rsidR="00114056" w:rsidRPr="00217D45">
        <w:rPr>
          <w:rFonts w:cs="Arial"/>
          <w:szCs w:val="20"/>
        </w:rPr>
        <w:t>e</w:t>
      </w:r>
      <w:r w:rsidRPr="00217D45">
        <w:rPr>
          <w:rFonts w:cs="Arial"/>
          <w:szCs w:val="20"/>
        </w:rPr>
        <w:t>, vključno s finančnimi elementi projekta prenove. Občina zagotovi tudi strokovna pojasnila v zvezi s projektom prenove oziroma informacijsko pisarno, če prenova zadeva več ljudi.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 xml:space="preserve">(nove dejavnosti </w:t>
      </w:r>
      <w:r w:rsidR="006651CB" w:rsidRPr="00217D45">
        <w:t>v</w:t>
      </w:r>
      <w:r w:rsidRPr="00217D45">
        <w:t xml:space="preserve"> območju prenove)</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Če </w:t>
      </w:r>
      <w:r w:rsidR="006651CB" w:rsidRPr="00217D45">
        <w:rPr>
          <w:rFonts w:cs="Arial"/>
          <w:szCs w:val="20"/>
        </w:rPr>
        <w:t>v</w:t>
      </w:r>
      <w:r w:rsidRPr="00217D45">
        <w:rPr>
          <w:rFonts w:cs="Arial"/>
          <w:szCs w:val="20"/>
        </w:rPr>
        <w:t xml:space="preserve"> območjih oziroma v objektih, pomembni</w:t>
      </w:r>
      <w:r w:rsidR="00EB056D">
        <w:rPr>
          <w:rFonts w:cs="Arial"/>
          <w:szCs w:val="20"/>
        </w:rPr>
        <w:t>h</w:t>
      </w:r>
      <w:r w:rsidRPr="00217D45">
        <w:rPr>
          <w:rFonts w:cs="Arial"/>
          <w:szCs w:val="20"/>
        </w:rPr>
        <w:t xml:space="preserve"> z vidika ohranjanja naravnih vrednot in kulturne dediščine, ni primerno ohranjati obstoječih dejavnosti, je treba s prenovo omogočiti druge dejavnosti, ki upoštevajo naravne vrednote in kulturno dediščino v skladu s predpisi, ki urejajo ohranjanje narave in varstvo kulturne dediščine.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E748AF">
      <w:pPr>
        <w:jc w:val="center"/>
        <w:rPr>
          <w:rFonts w:cs="Arial"/>
          <w:b/>
          <w:szCs w:val="20"/>
        </w:rPr>
      </w:pPr>
      <w:bookmarkStart w:id="325" w:name="_Toc477851783"/>
      <w:bookmarkStart w:id="326" w:name="_Toc480730929"/>
      <w:bookmarkStart w:id="327" w:name="_Toc499733591"/>
      <w:bookmarkStart w:id="328" w:name="_Toc500922456"/>
      <w:r w:rsidRPr="00217D45">
        <w:rPr>
          <w:rFonts w:cs="Arial"/>
          <w:b/>
          <w:szCs w:val="20"/>
        </w:rPr>
        <w:t>2. oddelek: Odreditev vzdrževanja</w:t>
      </w:r>
      <w:bookmarkEnd w:id="323"/>
      <w:bookmarkEnd w:id="325"/>
      <w:bookmarkEnd w:id="326"/>
      <w:bookmarkEnd w:id="327"/>
      <w:bookmarkEnd w:id="328"/>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(namen odreditve vzdrževanja)</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Občina lahko za ohranjanje in izboljšanje </w:t>
      </w:r>
      <w:r w:rsidR="00023251" w:rsidRPr="00217D45">
        <w:rPr>
          <w:rFonts w:cs="Arial"/>
          <w:szCs w:val="20"/>
        </w:rPr>
        <w:t>urejenosti</w:t>
      </w:r>
      <w:r w:rsidRPr="00217D45">
        <w:rPr>
          <w:rFonts w:cs="Arial"/>
          <w:szCs w:val="20"/>
        </w:rPr>
        <w:t xml:space="preserve"> naselja in krajine ob hkratnem upoštevanju zahtev s področja urejanja prostora, graditve, varstva okolja, varstva kulturne dediščine in ohranjanja narave v določenih primerih </w:t>
      </w:r>
      <w:r w:rsidR="00255A9B">
        <w:rPr>
          <w:rFonts w:cs="Arial"/>
          <w:szCs w:val="20"/>
        </w:rPr>
        <w:t>zapove</w:t>
      </w:r>
      <w:r w:rsidRPr="00217D45">
        <w:rPr>
          <w:rFonts w:cs="Arial"/>
          <w:szCs w:val="20"/>
        </w:rPr>
        <w:t xml:space="preserve"> upoštevanje prostorskega </w:t>
      </w:r>
      <w:r w:rsidR="00023251" w:rsidRPr="00217D45">
        <w:rPr>
          <w:rFonts w:cs="Arial"/>
          <w:szCs w:val="20"/>
        </w:rPr>
        <w:t>izvedbenega akta</w:t>
      </w:r>
      <w:r w:rsidRPr="00217D45">
        <w:rPr>
          <w:rFonts w:cs="Arial"/>
          <w:szCs w:val="20"/>
        </w:rPr>
        <w:t xml:space="preserve"> in ustrezno izvedbo posega v prostor tako, da odredi vzdrževanje.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 xml:space="preserve">(razlogi za odreditev </w:t>
      </w:r>
      <w:r w:rsidR="005B34DD">
        <w:t>vzdrževanja</w:t>
      </w:r>
      <w:r w:rsidRPr="00217D45">
        <w:t>)</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Če so na objektih ali zemljiščih, vključno z zasaditvijo teh zemljišč in na drugih sestavinah zemljišč (v nadaljnjem besedilu tega poglavja: nepremičnina), take pomanjkljivosti, da zaradi izrabljenosti, zastarelosti, vremenskih vplivov, lastnega učinkovanja ali učinkovanja tretjih kvarno vplivajo na </w:t>
      </w:r>
      <w:r w:rsidR="00023251" w:rsidRPr="00217D45">
        <w:rPr>
          <w:rFonts w:cs="Arial"/>
          <w:szCs w:val="20"/>
        </w:rPr>
        <w:t>urejenost</w:t>
      </w:r>
      <w:r w:rsidRPr="00217D45">
        <w:rPr>
          <w:rFonts w:cs="Arial"/>
          <w:szCs w:val="20"/>
        </w:rPr>
        <w:t xml:space="preserve"> naselja in krajine ali ovirajo redno rabo okoliških javnih površin in so posledica opustitve redne in pravilne uporabe ter vzdrževanja teh nepremičnin, pa ne gre za </w:t>
      </w:r>
      <w:r w:rsidRPr="00217D45">
        <w:rPr>
          <w:rFonts w:cs="Arial"/>
          <w:szCs w:val="20"/>
        </w:rPr>
        <w:lastRenderedPageBreak/>
        <w:t>nevarno gradnjo v skladu s predpisi, ki urejajo graditev, lahko občina naloži lastniku, da izvede potrebna vzdrževalna dela.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(merila za ugotovitev kvarnega vpliva)</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Kvarni vpliv je kombinacija pomanjkljivega stanja nepremičnin</w:t>
      </w:r>
      <w:r w:rsidR="00E0051C" w:rsidRPr="00217D45">
        <w:rPr>
          <w:rFonts w:cs="Arial"/>
          <w:szCs w:val="20"/>
        </w:rPr>
        <w:t>e</w:t>
      </w:r>
      <w:r w:rsidRPr="00217D45">
        <w:rPr>
          <w:rFonts w:cs="Arial"/>
          <w:szCs w:val="20"/>
        </w:rPr>
        <w:t xml:space="preserve"> in nj</w:t>
      </w:r>
      <w:r w:rsidR="00915F1C" w:rsidRPr="00217D45">
        <w:rPr>
          <w:rFonts w:cs="Arial"/>
          <w:szCs w:val="20"/>
        </w:rPr>
        <w:t>ene</w:t>
      </w:r>
      <w:r w:rsidRPr="00217D45">
        <w:rPr>
          <w:rFonts w:cs="Arial"/>
          <w:szCs w:val="20"/>
        </w:rPr>
        <w:t xml:space="preserve"> lokacije ali namena.</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Merila za ugotavljanje pomanjkljivega stanja nepremičnin</w:t>
      </w:r>
      <w:r w:rsidR="00915F1C" w:rsidRPr="00217D45">
        <w:rPr>
          <w:rFonts w:cs="Arial"/>
          <w:szCs w:val="20"/>
        </w:rPr>
        <w:t>e</w:t>
      </w:r>
      <w:r w:rsidRPr="00217D45">
        <w:rPr>
          <w:rFonts w:cs="Arial"/>
          <w:szCs w:val="20"/>
        </w:rPr>
        <w:t xml:space="preserve"> so zlasti:</w:t>
      </w:r>
    </w:p>
    <w:p w:rsidR="00FB61A3" w:rsidRPr="00217D45" w:rsidRDefault="00FB61A3" w:rsidP="00E748AF">
      <w:pPr>
        <w:pStyle w:val="Alineazatoko"/>
        <w:rPr>
          <w:rFonts w:cs="Arial"/>
          <w:szCs w:val="20"/>
        </w:rPr>
      </w:pPr>
      <w:r w:rsidRPr="00217D45">
        <w:rPr>
          <w:rFonts w:cs="Arial"/>
          <w:szCs w:val="20"/>
        </w:rPr>
        <w:t>močno odpadanje zaključnih plasti fasade</w:t>
      </w:r>
      <w:r w:rsidR="00EB056D">
        <w:rPr>
          <w:rFonts w:cs="Arial"/>
          <w:szCs w:val="20"/>
        </w:rPr>
        <w:t>;</w:t>
      </w:r>
    </w:p>
    <w:p w:rsidR="00FB61A3" w:rsidRPr="00217D45" w:rsidRDefault="00FB61A3" w:rsidP="00E748AF">
      <w:pPr>
        <w:pStyle w:val="Alineazatoko"/>
        <w:rPr>
          <w:rFonts w:cs="Arial"/>
          <w:szCs w:val="20"/>
        </w:rPr>
      </w:pPr>
      <w:r w:rsidRPr="00217D45">
        <w:rPr>
          <w:rFonts w:cs="Arial"/>
          <w:szCs w:val="20"/>
        </w:rPr>
        <w:t>poškodovana streha ali napušč</w:t>
      </w:r>
      <w:r w:rsidR="00EB056D">
        <w:rPr>
          <w:rFonts w:cs="Arial"/>
          <w:szCs w:val="20"/>
        </w:rPr>
        <w:t>;</w:t>
      </w:r>
    </w:p>
    <w:p w:rsidR="00FB61A3" w:rsidRPr="00217D45" w:rsidRDefault="00FB61A3" w:rsidP="00E748AF">
      <w:pPr>
        <w:pStyle w:val="Alineazatoko"/>
        <w:rPr>
          <w:rFonts w:cs="Arial"/>
          <w:szCs w:val="20"/>
        </w:rPr>
      </w:pPr>
      <w:r w:rsidRPr="00217D45">
        <w:rPr>
          <w:rFonts w:cs="Arial"/>
          <w:szCs w:val="20"/>
        </w:rPr>
        <w:t xml:space="preserve">poškodbe na fasadi, njena močna onesnaženost </w:t>
      </w:r>
      <w:r w:rsidR="00915F1C" w:rsidRPr="00217D45">
        <w:rPr>
          <w:rFonts w:cs="Arial"/>
          <w:szCs w:val="20"/>
        </w:rPr>
        <w:t>ter</w:t>
      </w:r>
      <w:r w:rsidRPr="00217D45">
        <w:rPr>
          <w:rFonts w:cs="Arial"/>
          <w:szCs w:val="20"/>
        </w:rPr>
        <w:t xml:space="preserve"> spremembe njene barve </w:t>
      </w:r>
      <w:r w:rsidR="00915F1C" w:rsidRPr="00217D45">
        <w:rPr>
          <w:rFonts w:cs="Arial"/>
          <w:szCs w:val="20"/>
        </w:rPr>
        <w:t>in</w:t>
      </w:r>
      <w:r w:rsidRPr="00217D45">
        <w:rPr>
          <w:rFonts w:cs="Arial"/>
          <w:szCs w:val="20"/>
        </w:rPr>
        <w:t xml:space="preserve"> teksture, zamakanje fasade zaradi poškodb strehe ali napušča</w:t>
      </w:r>
      <w:r w:rsidR="00EB056D">
        <w:rPr>
          <w:rFonts w:cs="Arial"/>
          <w:szCs w:val="20"/>
        </w:rPr>
        <w:t>;</w:t>
      </w:r>
    </w:p>
    <w:p w:rsidR="00FB61A3" w:rsidRPr="00217D45" w:rsidRDefault="00FB61A3" w:rsidP="00E748AF">
      <w:pPr>
        <w:pStyle w:val="Alineazatoko"/>
        <w:rPr>
          <w:rFonts w:cs="Arial"/>
          <w:szCs w:val="20"/>
        </w:rPr>
      </w:pPr>
      <w:r w:rsidRPr="00217D45">
        <w:rPr>
          <w:rFonts w:cs="Arial"/>
          <w:szCs w:val="20"/>
        </w:rPr>
        <w:t>poškodbe žlebov in neust</w:t>
      </w:r>
      <w:r w:rsidR="00255A9B">
        <w:rPr>
          <w:rFonts w:cs="Arial"/>
          <w:szCs w:val="20"/>
        </w:rPr>
        <w:t>rezno odvajanje padavinske vode</w:t>
      </w:r>
      <w:r w:rsidR="00EB056D">
        <w:rPr>
          <w:rFonts w:cs="Arial"/>
          <w:szCs w:val="20"/>
        </w:rPr>
        <w:t>;</w:t>
      </w:r>
    </w:p>
    <w:p w:rsidR="00FB61A3" w:rsidRPr="00217D45" w:rsidRDefault="00FB61A3" w:rsidP="00E748AF">
      <w:pPr>
        <w:pStyle w:val="Alineazatoko"/>
        <w:rPr>
          <w:rFonts w:cs="Arial"/>
          <w:szCs w:val="20"/>
        </w:rPr>
      </w:pPr>
      <w:r w:rsidRPr="00217D45">
        <w:rPr>
          <w:rFonts w:cs="Arial"/>
          <w:szCs w:val="20"/>
        </w:rPr>
        <w:t>poškodbe strešne kritine</w:t>
      </w:r>
      <w:r w:rsidR="00EB056D">
        <w:rPr>
          <w:rFonts w:cs="Arial"/>
          <w:szCs w:val="20"/>
        </w:rPr>
        <w:t>;</w:t>
      </w:r>
    </w:p>
    <w:p w:rsidR="00FB61A3" w:rsidRPr="00217D45" w:rsidRDefault="00FB61A3" w:rsidP="00E748AF">
      <w:pPr>
        <w:pStyle w:val="Alineazatoko"/>
        <w:rPr>
          <w:rFonts w:cs="Arial"/>
          <w:szCs w:val="20"/>
        </w:rPr>
      </w:pPr>
      <w:r w:rsidRPr="00217D45">
        <w:rPr>
          <w:rFonts w:cs="Arial"/>
          <w:szCs w:val="20"/>
        </w:rPr>
        <w:t>poškodbe stavbnega pohištva (vrat, oken in drugega stavbnega pohištva)</w:t>
      </w:r>
      <w:r w:rsidR="00EB056D">
        <w:rPr>
          <w:rFonts w:cs="Arial"/>
          <w:szCs w:val="20"/>
        </w:rPr>
        <w:t>;</w:t>
      </w:r>
    </w:p>
    <w:p w:rsidR="00FB61A3" w:rsidRPr="00217D45" w:rsidRDefault="00FB61A3" w:rsidP="00E748AF">
      <w:pPr>
        <w:pStyle w:val="Alineazatoko"/>
        <w:rPr>
          <w:rFonts w:cs="Arial"/>
          <w:szCs w:val="20"/>
        </w:rPr>
      </w:pPr>
      <w:r w:rsidRPr="00217D45">
        <w:rPr>
          <w:rFonts w:cs="Arial"/>
          <w:szCs w:val="20"/>
        </w:rPr>
        <w:t xml:space="preserve">neizvedena ozelenitev </w:t>
      </w:r>
      <w:r w:rsidR="002E6E63">
        <w:rPr>
          <w:rFonts w:cs="Arial"/>
          <w:szCs w:val="20"/>
        </w:rPr>
        <w:t xml:space="preserve">okolice </w:t>
      </w:r>
      <w:r w:rsidRPr="00217D45">
        <w:rPr>
          <w:rFonts w:cs="Arial"/>
          <w:szCs w:val="20"/>
        </w:rPr>
        <w:t>objekta</w:t>
      </w:r>
      <w:r w:rsidR="003B6AA4">
        <w:rPr>
          <w:rFonts w:cs="Arial"/>
          <w:szCs w:val="20"/>
        </w:rPr>
        <w:t>;</w:t>
      </w:r>
    </w:p>
    <w:p w:rsidR="00FB61A3" w:rsidRPr="00217D45" w:rsidRDefault="00FB61A3" w:rsidP="00E748AF">
      <w:pPr>
        <w:pStyle w:val="Alineazatoko"/>
        <w:rPr>
          <w:rFonts w:cs="Arial"/>
          <w:szCs w:val="20"/>
        </w:rPr>
      </w:pPr>
      <w:r w:rsidRPr="00217D45">
        <w:rPr>
          <w:rFonts w:cs="Arial"/>
          <w:szCs w:val="20"/>
        </w:rPr>
        <w:t xml:space="preserve">zaraslo grmičevje, previsoka ali nevzdrževana drevesa in drugo rastje, ki vpliva na rabo sosednjih, zlasti javnih površin, </w:t>
      </w:r>
      <w:r w:rsidR="00915F1C" w:rsidRPr="00217D45">
        <w:rPr>
          <w:rFonts w:cs="Arial"/>
          <w:szCs w:val="20"/>
        </w:rPr>
        <w:t>oziroma</w:t>
      </w:r>
      <w:r w:rsidRPr="00217D45">
        <w:rPr>
          <w:rFonts w:cs="Arial"/>
          <w:szCs w:val="20"/>
        </w:rPr>
        <w:t xml:space="preserve"> na podobo varovane kulturne krajine</w:t>
      </w:r>
      <w:r w:rsidR="003B6AA4">
        <w:rPr>
          <w:rFonts w:cs="Arial"/>
          <w:szCs w:val="20"/>
        </w:rPr>
        <w:t>;</w:t>
      </w:r>
    </w:p>
    <w:p w:rsidR="00FB61A3" w:rsidRPr="00217D45" w:rsidRDefault="00FB61A3" w:rsidP="00E748AF">
      <w:pPr>
        <w:pStyle w:val="Alineazatoko"/>
        <w:rPr>
          <w:rFonts w:cs="Arial"/>
          <w:szCs w:val="20"/>
        </w:rPr>
      </w:pPr>
      <w:r w:rsidRPr="00217D45">
        <w:rPr>
          <w:rFonts w:cs="Arial"/>
          <w:szCs w:val="20"/>
        </w:rPr>
        <w:t>neurejena okolica objekta, zlasti neurejeni pomožni objekti, kopičenje odpadkov ter gradbenega in drugega materiala na dvoriščih</w:t>
      </w:r>
      <w:r w:rsidR="003B6AA4">
        <w:rPr>
          <w:rFonts w:cs="Arial"/>
          <w:szCs w:val="20"/>
        </w:rPr>
        <w:t>;</w:t>
      </w:r>
    </w:p>
    <w:p w:rsidR="00FB61A3" w:rsidRPr="00217D45" w:rsidRDefault="00FB61A3" w:rsidP="00E748AF">
      <w:pPr>
        <w:pStyle w:val="Alineazatoko"/>
        <w:rPr>
          <w:rFonts w:cs="Arial"/>
          <w:szCs w:val="20"/>
        </w:rPr>
      </w:pPr>
      <w:r w:rsidRPr="00217D45">
        <w:rPr>
          <w:rFonts w:cs="Arial"/>
          <w:szCs w:val="20"/>
        </w:rPr>
        <w:t>neurejena opuščena oziroma neaktivna gradbena jama ali gradbišče</w:t>
      </w:r>
      <w:r w:rsidR="00255A9B">
        <w:rPr>
          <w:rFonts w:cs="Arial"/>
          <w:szCs w:val="20"/>
        </w:rPr>
        <w:t>;</w:t>
      </w:r>
    </w:p>
    <w:p w:rsidR="00FB61A3" w:rsidRPr="00217D45" w:rsidRDefault="00FB61A3" w:rsidP="00E748AF">
      <w:pPr>
        <w:pStyle w:val="Alineazatoko"/>
        <w:rPr>
          <w:rFonts w:cs="Arial"/>
          <w:szCs w:val="20"/>
        </w:rPr>
      </w:pPr>
      <w:r w:rsidRPr="00217D45">
        <w:rPr>
          <w:rFonts w:cs="Arial"/>
          <w:szCs w:val="20"/>
        </w:rPr>
        <w:t>poškodovana urbana oprema (klopi, igrala, ureditve na cestnih postajališčih ipd.).</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Merila za ugotavljanje lokacije ali namena nepremičnine so merila iz </w:t>
      </w:r>
      <w:r w:rsidR="00915F1C" w:rsidRPr="00217D45">
        <w:rPr>
          <w:rFonts w:cs="Arial"/>
          <w:szCs w:val="20"/>
        </w:rPr>
        <w:t>četrtega</w:t>
      </w:r>
      <w:r w:rsidRPr="00217D45">
        <w:rPr>
          <w:rFonts w:cs="Arial"/>
          <w:szCs w:val="20"/>
        </w:rPr>
        <w:t xml:space="preserve"> odstavka </w:t>
      </w:r>
      <w:r w:rsidR="00CC224B" w:rsidRPr="00217D45">
        <w:rPr>
          <w:rFonts w:cs="Arial"/>
          <w:szCs w:val="20"/>
        </w:rPr>
        <w:t>132</w:t>
      </w:r>
      <w:r w:rsidRPr="00217D45">
        <w:rPr>
          <w:rFonts w:cs="Arial"/>
          <w:szCs w:val="20"/>
        </w:rPr>
        <w:t>. člena tega zakona.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(odreditev vzdrževan</w:t>
      </w:r>
      <w:r w:rsidR="005B34DD">
        <w:t>ja</w:t>
      </w:r>
      <w:r w:rsidRPr="00217D45">
        <w:t>)</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Občina odredi vzdrževa</w:t>
      </w:r>
      <w:r w:rsidR="005B34DD">
        <w:rPr>
          <w:rFonts w:cs="Arial"/>
          <w:szCs w:val="20"/>
        </w:rPr>
        <w:t>nje</w:t>
      </w:r>
      <w:r w:rsidRPr="00217D45">
        <w:rPr>
          <w:rFonts w:cs="Arial"/>
          <w:szCs w:val="20"/>
        </w:rPr>
        <w:t xml:space="preserve"> z odločbo, s katero lastnika ali upravljavca nepremičnine zaveže, da v določenem roku izvede vzdrževalna dela, </w:t>
      </w:r>
      <w:r w:rsidR="003B6AA4">
        <w:rPr>
          <w:rFonts w:cs="Arial"/>
          <w:szCs w:val="20"/>
        </w:rPr>
        <w:t xml:space="preserve">ter </w:t>
      </w:r>
      <w:r w:rsidRPr="00217D45">
        <w:rPr>
          <w:rFonts w:cs="Arial"/>
          <w:szCs w:val="20"/>
        </w:rPr>
        <w:t xml:space="preserve">določi katera so ta dela in katere so pomanjkljivosti, ki kvarno vplivajo na </w:t>
      </w:r>
      <w:r w:rsidR="00915F1C" w:rsidRPr="00217D45">
        <w:rPr>
          <w:rFonts w:cs="Arial"/>
          <w:szCs w:val="20"/>
        </w:rPr>
        <w:t>urejenost</w:t>
      </w:r>
      <w:r w:rsidRPr="00217D45">
        <w:rPr>
          <w:rFonts w:cs="Arial"/>
          <w:szCs w:val="20"/>
        </w:rPr>
        <w:t xml:space="preserve"> naselja ali krajine.</w:t>
      </w:r>
    </w:p>
    <w:p w:rsidR="00E748AF" w:rsidRPr="00217D45" w:rsidRDefault="00E748AF" w:rsidP="006D62C4">
      <w:pPr>
        <w:jc w:val="both"/>
        <w:rPr>
          <w:rFonts w:cs="Arial"/>
          <w:szCs w:val="20"/>
        </w:rPr>
      </w:pPr>
    </w:p>
    <w:p w:rsidR="00915F1C" w:rsidRPr="00217D45" w:rsidRDefault="00FB61A3" w:rsidP="006D62C4">
      <w:pPr>
        <w:jc w:val="both"/>
        <w:rPr>
          <w:rFonts w:cs="Arial"/>
          <w:szCs w:val="20"/>
        </w:rPr>
      </w:pPr>
      <w:r w:rsidRPr="00217D45">
        <w:rPr>
          <w:rFonts w:cs="Arial"/>
          <w:szCs w:val="20"/>
        </w:rPr>
        <w:t xml:space="preserve">(2) </w:t>
      </w:r>
      <w:r w:rsidR="00915F1C" w:rsidRPr="00217D45">
        <w:rPr>
          <w:rFonts w:cs="Arial"/>
          <w:szCs w:val="20"/>
        </w:rPr>
        <w:t>Občina pred izdajo odločbe</w:t>
      </w:r>
      <w:r w:rsidR="00DC247A" w:rsidRPr="00217D45">
        <w:rPr>
          <w:rFonts w:cs="Arial"/>
          <w:szCs w:val="20"/>
        </w:rPr>
        <w:t xml:space="preserve"> </w:t>
      </w:r>
      <w:r w:rsidR="00915F1C" w:rsidRPr="00217D45">
        <w:rPr>
          <w:rFonts w:cs="Arial"/>
          <w:szCs w:val="20"/>
        </w:rPr>
        <w:t xml:space="preserve">seznani </w:t>
      </w:r>
      <w:r w:rsidR="00DC247A" w:rsidRPr="00217D45">
        <w:rPr>
          <w:rFonts w:cs="Arial"/>
          <w:szCs w:val="20"/>
        </w:rPr>
        <w:t xml:space="preserve">zavezanca iz prejšnjega odstavka </w:t>
      </w:r>
      <w:r w:rsidR="00915F1C" w:rsidRPr="00217D45">
        <w:rPr>
          <w:rFonts w:cs="Arial"/>
          <w:szCs w:val="20"/>
        </w:rPr>
        <w:t>o nameri izdaje odločbe</w:t>
      </w:r>
      <w:r w:rsidR="00DC247A" w:rsidRPr="00217D45">
        <w:rPr>
          <w:rFonts w:cs="Arial"/>
          <w:szCs w:val="20"/>
        </w:rPr>
        <w:t xml:space="preserve"> </w:t>
      </w:r>
      <w:r w:rsidR="00255A9B">
        <w:rPr>
          <w:rFonts w:cs="Arial"/>
          <w:szCs w:val="20"/>
        </w:rPr>
        <w:t>in</w:t>
      </w:r>
      <w:r w:rsidR="00DC247A" w:rsidRPr="00217D45">
        <w:rPr>
          <w:rFonts w:cs="Arial"/>
          <w:szCs w:val="20"/>
        </w:rPr>
        <w:t xml:space="preserve"> mu </w:t>
      </w:r>
      <w:r w:rsidR="00915F1C" w:rsidRPr="00217D45">
        <w:rPr>
          <w:rFonts w:cs="Arial"/>
          <w:szCs w:val="20"/>
        </w:rPr>
        <w:t>svetuje, kako naj se ukrepi, kot naj bi bili odrejeni, izvaja</w:t>
      </w:r>
      <w:r w:rsidR="00255A9B">
        <w:rPr>
          <w:rFonts w:cs="Arial"/>
          <w:szCs w:val="20"/>
        </w:rPr>
        <w:t>jo</w:t>
      </w:r>
      <w:r w:rsidR="00DC247A" w:rsidRPr="00217D45">
        <w:rPr>
          <w:rFonts w:cs="Arial"/>
          <w:szCs w:val="20"/>
        </w:rPr>
        <w:t>,</w:t>
      </w:r>
      <w:r w:rsidR="00915F1C" w:rsidRPr="00217D45">
        <w:rPr>
          <w:rFonts w:cs="Arial"/>
          <w:szCs w:val="20"/>
        </w:rPr>
        <w:t xml:space="preserve"> </w:t>
      </w:r>
      <w:r w:rsidR="003B6AA4">
        <w:rPr>
          <w:rFonts w:cs="Arial"/>
          <w:szCs w:val="20"/>
        </w:rPr>
        <w:t>ter</w:t>
      </w:r>
      <w:r w:rsidR="003B6AA4" w:rsidRPr="00217D45">
        <w:rPr>
          <w:rFonts w:cs="Arial"/>
          <w:szCs w:val="20"/>
        </w:rPr>
        <w:t xml:space="preserve"> </w:t>
      </w:r>
      <w:r w:rsidR="00255A9B">
        <w:rPr>
          <w:rFonts w:cs="Arial"/>
          <w:szCs w:val="20"/>
        </w:rPr>
        <w:t>mu predstavi</w:t>
      </w:r>
      <w:r w:rsidR="00915F1C" w:rsidRPr="00217D45">
        <w:rPr>
          <w:rFonts w:cs="Arial"/>
          <w:szCs w:val="20"/>
        </w:rPr>
        <w:t xml:space="preserve"> možnosti sofinanciranja iz proračunskih in drugih sredstev, če zavezanec iz gospodarskih in drugih razlogov </w:t>
      </w:r>
      <w:r w:rsidR="00255A9B" w:rsidRPr="00217D45">
        <w:rPr>
          <w:rFonts w:cs="Arial"/>
          <w:szCs w:val="20"/>
        </w:rPr>
        <w:t xml:space="preserve">takih del </w:t>
      </w:r>
      <w:r w:rsidR="00915F1C" w:rsidRPr="00217D45">
        <w:rPr>
          <w:rFonts w:cs="Arial"/>
          <w:szCs w:val="20"/>
        </w:rPr>
        <w:t>ne bi mogel izvesti sam</w:t>
      </w:r>
      <w:r w:rsidR="00DC247A" w:rsidRPr="00217D45">
        <w:rPr>
          <w:rFonts w:cs="Arial"/>
          <w:szCs w:val="20"/>
        </w:rPr>
        <w:t xml:space="preserve">. </w:t>
      </w:r>
      <w:r w:rsidR="00915F1C" w:rsidRPr="00217D45">
        <w:rPr>
          <w:rFonts w:cs="Arial"/>
          <w:szCs w:val="20"/>
        </w:rPr>
        <w:t xml:space="preserve">Občina in </w:t>
      </w:r>
      <w:r w:rsidR="00DC247A" w:rsidRPr="00217D45">
        <w:rPr>
          <w:rFonts w:cs="Arial"/>
          <w:szCs w:val="20"/>
        </w:rPr>
        <w:t>zavezanec</w:t>
      </w:r>
      <w:r w:rsidR="00915F1C" w:rsidRPr="00217D45">
        <w:rPr>
          <w:rFonts w:cs="Arial"/>
          <w:szCs w:val="20"/>
        </w:rPr>
        <w:t xml:space="preserve"> lahko skleneta pisni dogovor o izvedbi vzdrževanja, v katerem se lahko dogovorita tudi za finančno soudeležbo občine.</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Vzdrževalna dela </w:t>
      </w:r>
      <w:r w:rsidR="006862F6" w:rsidRPr="00217D45">
        <w:rPr>
          <w:rFonts w:cs="Arial"/>
          <w:szCs w:val="20"/>
        </w:rPr>
        <w:t>s</w:t>
      </w:r>
      <w:r w:rsidRPr="00217D45">
        <w:rPr>
          <w:rFonts w:cs="Arial"/>
          <w:szCs w:val="20"/>
        </w:rPr>
        <w:t xml:space="preserve">e </w:t>
      </w:r>
      <w:r w:rsidR="006862F6" w:rsidRPr="00217D45">
        <w:rPr>
          <w:rFonts w:cs="Arial"/>
          <w:szCs w:val="20"/>
        </w:rPr>
        <w:t>lahko</w:t>
      </w:r>
      <w:r w:rsidRPr="00217D45">
        <w:rPr>
          <w:rFonts w:cs="Arial"/>
          <w:szCs w:val="20"/>
        </w:rPr>
        <w:t xml:space="preserve"> odredi</w:t>
      </w:r>
      <w:r w:rsidR="006862F6" w:rsidRPr="00217D45">
        <w:rPr>
          <w:rFonts w:cs="Arial"/>
          <w:szCs w:val="20"/>
        </w:rPr>
        <w:t>jo</w:t>
      </w:r>
      <w:r w:rsidRPr="00217D45">
        <w:rPr>
          <w:rFonts w:cs="Arial"/>
          <w:szCs w:val="20"/>
        </w:rPr>
        <w:t>, če je izpolnjeno vsaj eno merilo iz drugega odstavk</w:t>
      </w:r>
      <w:r w:rsidR="006862F6" w:rsidRPr="00217D45">
        <w:rPr>
          <w:rFonts w:cs="Arial"/>
          <w:szCs w:val="20"/>
        </w:rPr>
        <w:t>a</w:t>
      </w:r>
      <w:r w:rsidRPr="00217D45">
        <w:rPr>
          <w:rFonts w:cs="Arial"/>
          <w:szCs w:val="20"/>
        </w:rPr>
        <w:t xml:space="preserve"> prejšnjega člena </w:t>
      </w:r>
      <w:r w:rsidR="00DC247A" w:rsidRPr="00217D45">
        <w:rPr>
          <w:rFonts w:cs="Arial"/>
          <w:szCs w:val="20"/>
        </w:rPr>
        <w:t xml:space="preserve">in vsaj eno merilo iz četrtega odstavka </w:t>
      </w:r>
      <w:r w:rsidR="00CC224B" w:rsidRPr="00217D45">
        <w:rPr>
          <w:rFonts w:cs="Arial"/>
          <w:szCs w:val="20"/>
        </w:rPr>
        <w:t>132</w:t>
      </w:r>
      <w:r w:rsidR="00DC247A" w:rsidRPr="00217D45">
        <w:rPr>
          <w:rFonts w:cs="Arial"/>
          <w:szCs w:val="20"/>
        </w:rPr>
        <w:t xml:space="preserve">. člena tega zakona. </w:t>
      </w:r>
      <w:r w:rsidRPr="00217D45">
        <w:rPr>
          <w:rFonts w:cs="Arial"/>
          <w:szCs w:val="20"/>
        </w:rPr>
        <w:t xml:space="preserve">Če </w:t>
      </w:r>
      <w:r w:rsidR="00DC247A" w:rsidRPr="00217D45">
        <w:rPr>
          <w:rFonts w:cs="Arial"/>
          <w:szCs w:val="20"/>
        </w:rPr>
        <w:t xml:space="preserve">leži nepremičnina v območju </w:t>
      </w:r>
      <w:r w:rsidRPr="00217D45">
        <w:rPr>
          <w:rFonts w:cs="Arial"/>
          <w:szCs w:val="20"/>
        </w:rPr>
        <w:t>odlok</w:t>
      </w:r>
      <w:r w:rsidR="00DC247A" w:rsidRPr="00217D45">
        <w:rPr>
          <w:rFonts w:cs="Arial"/>
          <w:szCs w:val="20"/>
        </w:rPr>
        <w:t>a</w:t>
      </w:r>
      <w:r w:rsidRPr="00217D45">
        <w:rPr>
          <w:rFonts w:cs="Arial"/>
          <w:szCs w:val="20"/>
        </w:rPr>
        <w:t xml:space="preserve"> o </w:t>
      </w:r>
      <w:r w:rsidR="00162579" w:rsidRPr="00217D45">
        <w:rPr>
          <w:rFonts w:cs="Arial"/>
          <w:szCs w:val="20"/>
        </w:rPr>
        <w:t>urejenosti</w:t>
      </w:r>
      <w:r w:rsidRPr="00217D45">
        <w:rPr>
          <w:rFonts w:cs="Arial"/>
          <w:szCs w:val="20"/>
        </w:rPr>
        <w:t xml:space="preserve"> nasel</w:t>
      </w:r>
      <w:r w:rsidR="00162579" w:rsidRPr="00217D45">
        <w:rPr>
          <w:rFonts w:cs="Arial"/>
          <w:szCs w:val="20"/>
        </w:rPr>
        <w:t>i</w:t>
      </w:r>
      <w:r w:rsidRPr="00217D45">
        <w:rPr>
          <w:rFonts w:cs="Arial"/>
          <w:szCs w:val="20"/>
        </w:rPr>
        <w:t xml:space="preserve">j in krajine, se šteje, da je </w:t>
      </w:r>
      <w:r w:rsidR="00255A9B">
        <w:rPr>
          <w:rFonts w:cs="Arial"/>
          <w:szCs w:val="20"/>
        </w:rPr>
        <w:t>izpolnjeno</w:t>
      </w:r>
      <w:r w:rsidRPr="00217D45">
        <w:rPr>
          <w:rFonts w:cs="Arial"/>
          <w:szCs w:val="20"/>
        </w:rPr>
        <w:t xml:space="preserve"> vsaj en</w:t>
      </w:r>
      <w:r w:rsidR="00255A9B">
        <w:rPr>
          <w:rFonts w:cs="Arial"/>
          <w:szCs w:val="20"/>
        </w:rPr>
        <w:t>o</w:t>
      </w:r>
      <w:r w:rsidRPr="00217D45">
        <w:rPr>
          <w:rFonts w:cs="Arial"/>
          <w:szCs w:val="20"/>
        </w:rPr>
        <w:t xml:space="preserve"> meril</w:t>
      </w:r>
      <w:r w:rsidR="00255A9B">
        <w:rPr>
          <w:rFonts w:cs="Arial"/>
          <w:szCs w:val="20"/>
        </w:rPr>
        <w:t>o</w:t>
      </w:r>
      <w:r w:rsidRPr="00217D45">
        <w:rPr>
          <w:rFonts w:cs="Arial"/>
          <w:szCs w:val="20"/>
        </w:rPr>
        <w:t xml:space="preserve"> </w:t>
      </w:r>
      <w:r w:rsidR="006862F6" w:rsidRPr="00217D45">
        <w:rPr>
          <w:rFonts w:cs="Arial"/>
          <w:szCs w:val="20"/>
        </w:rPr>
        <w:t>iz</w:t>
      </w:r>
      <w:r w:rsidRPr="00217D45">
        <w:rPr>
          <w:rFonts w:cs="Arial"/>
          <w:szCs w:val="20"/>
        </w:rPr>
        <w:t xml:space="preserve"> </w:t>
      </w:r>
      <w:r w:rsidR="00DC247A" w:rsidRPr="00217D45">
        <w:rPr>
          <w:rFonts w:cs="Arial"/>
          <w:szCs w:val="20"/>
        </w:rPr>
        <w:t>četrtega odstavka 13</w:t>
      </w:r>
      <w:r w:rsidR="00CC224B" w:rsidRPr="00217D45">
        <w:rPr>
          <w:rFonts w:cs="Arial"/>
          <w:szCs w:val="20"/>
        </w:rPr>
        <w:t>2</w:t>
      </w:r>
      <w:r w:rsidR="00DC247A" w:rsidRPr="00217D45">
        <w:rPr>
          <w:rFonts w:cs="Arial"/>
          <w:szCs w:val="20"/>
        </w:rPr>
        <w:t>. člena tega zakona</w:t>
      </w:r>
      <w:r w:rsidRPr="00217D45">
        <w:rPr>
          <w:rFonts w:cs="Arial"/>
          <w:szCs w:val="20"/>
        </w:rPr>
        <w:t>.</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Če je objekt zavarovan v skladu s predpisi, ki urejajo varstvo kulturne dediščine, je treba dela izvajati na podlagi kulturnovarstvenega soglasja organa, pristojnega za varstvo kulturne dediščine.</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(5) Če se med postopk</w:t>
      </w:r>
      <w:r w:rsidR="000B33DD" w:rsidRPr="00217D45">
        <w:rPr>
          <w:rFonts w:cs="Arial"/>
          <w:szCs w:val="20"/>
        </w:rPr>
        <w:t>om</w:t>
      </w:r>
      <w:r w:rsidRPr="00217D45">
        <w:rPr>
          <w:rFonts w:cs="Arial"/>
          <w:szCs w:val="20"/>
        </w:rPr>
        <w:t xml:space="preserve"> odreditve vzdrževan</w:t>
      </w:r>
      <w:r w:rsidR="005B34DD">
        <w:rPr>
          <w:rFonts w:cs="Arial"/>
          <w:szCs w:val="20"/>
        </w:rPr>
        <w:t>ja</w:t>
      </w:r>
      <w:r w:rsidRPr="00217D45">
        <w:rPr>
          <w:rFonts w:cs="Arial"/>
          <w:szCs w:val="20"/>
        </w:rPr>
        <w:t xml:space="preserve"> ugotovi, da se odreditev nanaša na nepremičnino, ki se v skladu s predpisi, ki urejajo graditev, šteje za nelegal</w:t>
      </w:r>
      <w:r w:rsidR="00167502" w:rsidRPr="00217D45">
        <w:rPr>
          <w:rFonts w:cs="Arial"/>
          <w:szCs w:val="20"/>
        </w:rPr>
        <w:t>e</w:t>
      </w:r>
      <w:r w:rsidRPr="00217D45">
        <w:rPr>
          <w:rFonts w:cs="Arial"/>
          <w:szCs w:val="20"/>
        </w:rPr>
        <w:t>n ali nesklad</w:t>
      </w:r>
      <w:r w:rsidR="00167502" w:rsidRPr="00217D45">
        <w:rPr>
          <w:rFonts w:cs="Arial"/>
          <w:szCs w:val="20"/>
        </w:rPr>
        <w:t>e</w:t>
      </w:r>
      <w:r w:rsidRPr="00217D45">
        <w:rPr>
          <w:rFonts w:cs="Arial"/>
          <w:szCs w:val="20"/>
        </w:rPr>
        <w:t xml:space="preserve">n </w:t>
      </w:r>
      <w:r w:rsidR="00167502" w:rsidRPr="00217D45">
        <w:rPr>
          <w:rFonts w:cs="Arial"/>
          <w:szCs w:val="20"/>
        </w:rPr>
        <w:t>objekt</w:t>
      </w:r>
      <w:r w:rsidRPr="00217D45">
        <w:rPr>
          <w:rFonts w:cs="Arial"/>
          <w:szCs w:val="20"/>
        </w:rPr>
        <w:t xml:space="preserve"> in je bil zoper njeg</w:t>
      </w:r>
      <w:r w:rsidR="00167502" w:rsidRPr="00217D45">
        <w:rPr>
          <w:rFonts w:cs="Arial"/>
          <w:szCs w:val="20"/>
        </w:rPr>
        <w:t>oveg</w:t>
      </w:r>
      <w:r w:rsidRPr="00217D45">
        <w:rPr>
          <w:rFonts w:cs="Arial"/>
          <w:szCs w:val="20"/>
        </w:rPr>
        <w:t>a lastnika v skladu s predpisi, ki urejajo graditev, že izrečen inšpekcijski ukrep, občina postopek odreditve vzdrževalnih del prekine, in sicer dokler se tak inšpekcijski ukrep ne izvrši ali ustavi.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4F4CDE" w:rsidP="0078518C">
      <w:pPr>
        <w:jc w:val="center"/>
        <w:rPr>
          <w:rFonts w:cs="Arial"/>
          <w:b/>
          <w:szCs w:val="20"/>
        </w:rPr>
      </w:pPr>
      <w:bookmarkStart w:id="329" w:name="_Toc499733592"/>
      <w:bookmarkStart w:id="330" w:name="_Toc500922457"/>
      <w:r>
        <w:rPr>
          <w:rFonts w:cs="Arial"/>
          <w:b/>
          <w:szCs w:val="20"/>
        </w:rPr>
        <w:t>7</w:t>
      </w:r>
      <w:r w:rsidR="00FB61A3" w:rsidRPr="00217D45">
        <w:rPr>
          <w:rFonts w:cs="Arial"/>
          <w:b/>
          <w:szCs w:val="20"/>
        </w:rPr>
        <w:t>. poglavje: RABA JAVNIH POVRŠIN IN GRAJENO JAVNO DOBRO</w:t>
      </w:r>
      <w:bookmarkEnd w:id="329"/>
      <w:bookmarkEnd w:id="330"/>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(splošna in posebna raba javnih površin)</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Splošna raba javnih površin je raba, ki je namenjena prostemu gibanju oseb, predvsem za prehod in dostop do drugih javnih površin, zelenega sistema, bivališč, poslovnih objektov</w:t>
      </w:r>
      <w:r w:rsidR="00114056" w:rsidRPr="00217D45">
        <w:rPr>
          <w:rFonts w:cs="Arial"/>
          <w:szCs w:val="20"/>
        </w:rPr>
        <w:t>,</w:t>
      </w:r>
      <w:r w:rsidRPr="00217D45">
        <w:rPr>
          <w:rFonts w:cs="Arial"/>
          <w:szCs w:val="20"/>
        </w:rPr>
        <w:t xml:space="preserve"> gospodarske javne infrastrukture in družbene infrastrukture, ter rekreaciji, </w:t>
      </w:r>
      <w:r w:rsidR="00255A9B">
        <w:rPr>
          <w:rFonts w:cs="Arial"/>
          <w:szCs w:val="20"/>
        </w:rPr>
        <w:t>igri in drugim prostočasnim deja</w:t>
      </w:r>
      <w:r w:rsidRPr="00217D45">
        <w:rPr>
          <w:rFonts w:cs="Arial"/>
          <w:szCs w:val="20"/>
        </w:rPr>
        <w:t>vnostim na prostem.</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Splošna raba javnih površin v lasti </w:t>
      </w:r>
      <w:r w:rsidR="00F21A09" w:rsidRPr="00217D45">
        <w:rPr>
          <w:rFonts w:cs="Arial"/>
          <w:szCs w:val="20"/>
        </w:rPr>
        <w:t xml:space="preserve">države ali občine </w:t>
      </w:r>
      <w:r w:rsidRPr="00217D45">
        <w:rPr>
          <w:rFonts w:cs="Arial"/>
          <w:szCs w:val="20"/>
        </w:rPr>
        <w:t xml:space="preserve">se izvaja </w:t>
      </w:r>
      <w:r w:rsidR="00055FE2" w:rsidRPr="00217D45">
        <w:rPr>
          <w:rFonts w:cs="Arial"/>
          <w:szCs w:val="20"/>
        </w:rPr>
        <w:t xml:space="preserve">v </w:t>
      </w:r>
      <w:r w:rsidRPr="00217D45">
        <w:rPr>
          <w:rFonts w:cs="Arial"/>
          <w:szCs w:val="20"/>
        </w:rPr>
        <w:t>sklad</w:t>
      </w:r>
      <w:r w:rsidR="00055FE2" w:rsidRPr="00217D45">
        <w:rPr>
          <w:rFonts w:cs="Arial"/>
          <w:szCs w:val="20"/>
        </w:rPr>
        <w:t>u</w:t>
      </w:r>
      <w:r w:rsidRPr="00217D45">
        <w:rPr>
          <w:rFonts w:cs="Arial"/>
          <w:szCs w:val="20"/>
        </w:rPr>
        <w:t xml:space="preserve"> z namenom ter pod pogoji in omejitvami, k</w:t>
      </w:r>
      <w:r w:rsidR="00055FE2" w:rsidRPr="00217D45">
        <w:rPr>
          <w:rFonts w:cs="Arial"/>
          <w:szCs w:val="20"/>
        </w:rPr>
        <w:t>i</w:t>
      </w:r>
      <w:r w:rsidRPr="00217D45">
        <w:rPr>
          <w:rFonts w:cs="Arial"/>
          <w:szCs w:val="20"/>
        </w:rPr>
        <w:t xml:space="preserve"> jih določa zakon oziroma predpis, izdan na njegovi podlagi.</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Splošna raba javnih površin v lasti </w:t>
      </w:r>
      <w:r w:rsidR="00F21A09" w:rsidRPr="00217D45">
        <w:rPr>
          <w:rFonts w:cs="Arial"/>
          <w:szCs w:val="20"/>
        </w:rPr>
        <w:t xml:space="preserve">zasebnika </w:t>
      </w:r>
      <w:r w:rsidRPr="00217D45">
        <w:rPr>
          <w:rFonts w:cs="Arial"/>
          <w:szCs w:val="20"/>
        </w:rPr>
        <w:t xml:space="preserve">se izvaja </w:t>
      </w:r>
      <w:r w:rsidR="00055FE2" w:rsidRPr="00217D45">
        <w:rPr>
          <w:rFonts w:cs="Arial"/>
          <w:szCs w:val="20"/>
        </w:rPr>
        <w:t xml:space="preserve">v </w:t>
      </w:r>
      <w:r w:rsidRPr="00217D45">
        <w:rPr>
          <w:rFonts w:cs="Arial"/>
          <w:szCs w:val="20"/>
        </w:rPr>
        <w:t>sklad</w:t>
      </w:r>
      <w:r w:rsidR="00055FE2" w:rsidRPr="00217D45">
        <w:rPr>
          <w:rFonts w:cs="Arial"/>
          <w:szCs w:val="20"/>
        </w:rPr>
        <w:t>u</w:t>
      </w:r>
      <w:r w:rsidRPr="00217D45">
        <w:rPr>
          <w:rFonts w:cs="Arial"/>
          <w:szCs w:val="20"/>
        </w:rPr>
        <w:t xml:space="preserve"> s pravili, k</w:t>
      </w:r>
      <w:r w:rsidR="00055FE2" w:rsidRPr="00217D45">
        <w:rPr>
          <w:rFonts w:cs="Arial"/>
          <w:szCs w:val="20"/>
        </w:rPr>
        <w:t>i</w:t>
      </w:r>
      <w:r w:rsidRPr="00217D45">
        <w:rPr>
          <w:rFonts w:cs="Arial"/>
          <w:szCs w:val="20"/>
        </w:rPr>
        <w:t xml:space="preserve"> jih določi njihov lastnik</w:t>
      </w:r>
      <w:r w:rsidR="00433F11" w:rsidRPr="00217D45">
        <w:rPr>
          <w:rFonts w:cs="Arial"/>
          <w:szCs w:val="20"/>
        </w:rPr>
        <w:t xml:space="preserve">, </w:t>
      </w:r>
      <w:r w:rsidR="009E506A" w:rsidRPr="00217D45">
        <w:rPr>
          <w:rFonts w:cs="Arial"/>
          <w:szCs w:val="20"/>
        </w:rPr>
        <w:t xml:space="preserve">ali </w:t>
      </w:r>
      <w:r w:rsidR="000450E6">
        <w:rPr>
          <w:rFonts w:cs="Arial"/>
          <w:szCs w:val="20"/>
        </w:rPr>
        <w:t>o katerih se</w:t>
      </w:r>
      <w:r w:rsidR="000450E6" w:rsidRPr="00217D45">
        <w:rPr>
          <w:rFonts w:cs="Arial"/>
          <w:szCs w:val="20"/>
        </w:rPr>
        <w:t xml:space="preserve"> </w:t>
      </w:r>
      <w:r w:rsidR="00433F11" w:rsidRPr="00217D45">
        <w:rPr>
          <w:rFonts w:cs="Arial"/>
          <w:szCs w:val="20"/>
        </w:rPr>
        <w:t>občina ali držav</w:t>
      </w:r>
      <w:r w:rsidR="0096251A" w:rsidRPr="00217D45">
        <w:rPr>
          <w:rFonts w:cs="Arial"/>
          <w:szCs w:val="20"/>
        </w:rPr>
        <w:t xml:space="preserve">a </w:t>
      </w:r>
      <w:r w:rsidR="00433F11" w:rsidRPr="00217D45">
        <w:rPr>
          <w:rFonts w:cs="Arial"/>
          <w:szCs w:val="20"/>
        </w:rPr>
        <w:t>z lastnikom dogovori v skladu s pravili civilnega prava</w:t>
      </w:r>
      <w:r w:rsidRPr="00217D45">
        <w:rPr>
          <w:rFonts w:cs="Arial"/>
          <w:szCs w:val="20"/>
        </w:rPr>
        <w:t xml:space="preserve">. Če se </w:t>
      </w:r>
      <w:r w:rsidR="00055FE2" w:rsidRPr="00217D45">
        <w:rPr>
          <w:rFonts w:cs="Arial"/>
          <w:szCs w:val="20"/>
        </w:rPr>
        <w:t xml:space="preserve">v </w:t>
      </w:r>
      <w:r w:rsidRPr="00217D45">
        <w:rPr>
          <w:rFonts w:cs="Arial"/>
          <w:szCs w:val="20"/>
        </w:rPr>
        <w:t>sklad</w:t>
      </w:r>
      <w:r w:rsidR="00055FE2" w:rsidRPr="00217D45">
        <w:rPr>
          <w:rFonts w:cs="Arial"/>
          <w:szCs w:val="20"/>
        </w:rPr>
        <w:t>u</w:t>
      </w:r>
      <w:r w:rsidRPr="00217D45">
        <w:rPr>
          <w:rFonts w:cs="Arial"/>
          <w:szCs w:val="20"/>
        </w:rPr>
        <w:t xml:space="preserve"> </w:t>
      </w:r>
      <w:r w:rsidR="00055FE2" w:rsidRPr="00217D45">
        <w:rPr>
          <w:rFonts w:cs="Arial"/>
          <w:szCs w:val="20"/>
        </w:rPr>
        <w:t>s tem</w:t>
      </w:r>
      <w:r w:rsidRPr="00217D45">
        <w:rPr>
          <w:rFonts w:cs="Arial"/>
          <w:szCs w:val="20"/>
        </w:rPr>
        <w:t xml:space="preserve"> zakon</w:t>
      </w:r>
      <w:r w:rsidR="00055FE2" w:rsidRPr="00217D45">
        <w:rPr>
          <w:rFonts w:cs="Arial"/>
          <w:szCs w:val="20"/>
        </w:rPr>
        <w:t>om</w:t>
      </w:r>
      <w:r w:rsidRPr="00217D45">
        <w:rPr>
          <w:rFonts w:cs="Arial"/>
          <w:szCs w:val="20"/>
        </w:rPr>
        <w:t xml:space="preserve"> na javni površini v lasti </w:t>
      </w:r>
      <w:r w:rsidR="00F21A09" w:rsidRPr="00217D45">
        <w:rPr>
          <w:rFonts w:cs="Arial"/>
          <w:szCs w:val="20"/>
        </w:rPr>
        <w:t xml:space="preserve">zasebnika </w:t>
      </w:r>
      <w:r w:rsidRPr="00217D45">
        <w:rPr>
          <w:rFonts w:cs="Arial"/>
          <w:szCs w:val="20"/>
        </w:rPr>
        <w:t xml:space="preserve">vzpostavi grajeno javno dobro, se splošna raba takih javnih površin izvaja v skladu s pravili iz akta iz petega odstavka </w:t>
      </w:r>
      <w:r w:rsidR="0042206A" w:rsidRPr="00217D45">
        <w:rPr>
          <w:rFonts w:cs="Arial"/>
          <w:szCs w:val="20"/>
        </w:rPr>
        <w:t>260</w:t>
      </w:r>
      <w:r w:rsidRPr="00217D45">
        <w:rPr>
          <w:rFonts w:cs="Arial"/>
          <w:szCs w:val="20"/>
        </w:rPr>
        <w:t>. člena tega zakona.</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Občina lahko z odlokom določi javne površine in predpiše pogoje za posebno rabo javnih površin. Posebna raba javnih površin je raba, ki glede na vrsto javne površine bistveno ne zmanjšuje ali posega v </w:t>
      </w:r>
      <w:r w:rsidR="00171661" w:rsidRPr="00217D45">
        <w:rPr>
          <w:rFonts w:cs="Arial"/>
          <w:szCs w:val="20"/>
        </w:rPr>
        <w:t xml:space="preserve">njeno </w:t>
      </w:r>
      <w:r w:rsidRPr="00217D45">
        <w:rPr>
          <w:rFonts w:cs="Arial"/>
          <w:szCs w:val="20"/>
        </w:rPr>
        <w:t xml:space="preserve">splošno rabo, </w:t>
      </w:r>
      <w:r w:rsidR="000450E6">
        <w:rPr>
          <w:rFonts w:cs="Arial"/>
          <w:szCs w:val="20"/>
        </w:rPr>
        <w:t>ter</w:t>
      </w:r>
      <w:r w:rsidR="000450E6" w:rsidRPr="00217D45">
        <w:rPr>
          <w:rFonts w:cs="Arial"/>
          <w:szCs w:val="20"/>
        </w:rPr>
        <w:t xml:space="preserve"> </w:t>
      </w:r>
      <w:r w:rsidRPr="00217D45">
        <w:rPr>
          <w:rFonts w:cs="Arial"/>
          <w:szCs w:val="20"/>
        </w:rPr>
        <w:t>s katero se na njej omogoča</w:t>
      </w:r>
      <w:r w:rsidR="00255A9B">
        <w:rPr>
          <w:rFonts w:cs="Arial"/>
          <w:szCs w:val="20"/>
        </w:rPr>
        <w:t>jo</w:t>
      </w:r>
      <w:r w:rsidRPr="00217D45">
        <w:rPr>
          <w:rFonts w:cs="Arial"/>
          <w:szCs w:val="20"/>
        </w:rPr>
        <w:t xml:space="preserve"> trajno ali začasno izvajanje gospodarskih in družbenih dejavnosti, izvajanje posegov na objektih, ki mejijo na javno površino, </w:t>
      </w:r>
      <w:r w:rsidR="00255A9B">
        <w:rPr>
          <w:rFonts w:cs="Arial"/>
          <w:szCs w:val="20"/>
        </w:rPr>
        <w:t>ter</w:t>
      </w:r>
      <w:r w:rsidRPr="00217D45">
        <w:rPr>
          <w:rFonts w:cs="Arial"/>
          <w:szCs w:val="20"/>
        </w:rPr>
        <w:t xml:space="preserve"> drug</w:t>
      </w:r>
      <w:r w:rsidR="00255A9B">
        <w:rPr>
          <w:rFonts w:cs="Arial"/>
          <w:szCs w:val="20"/>
        </w:rPr>
        <w:t>i posegi</w:t>
      </w:r>
      <w:r w:rsidRPr="00217D45">
        <w:rPr>
          <w:rFonts w:cs="Arial"/>
          <w:szCs w:val="20"/>
        </w:rPr>
        <w:t xml:space="preserve"> in </w:t>
      </w:r>
      <w:r w:rsidR="00255A9B">
        <w:rPr>
          <w:rFonts w:cs="Arial"/>
          <w:szCs w:val="20"/>
        </w:rPr>
        <w:t>deja</w:t>
      </w:r>
      <w:r w:rsidRPr="00217D45">
        <w:rPr>
          <w:rFonts w:cs="Arial"/>
          <w:szCs w:val="20"/>
        </w:rPr>
        <w:t>vnosti, na primer:</w:t>
      </w:r>
    </w:p>
    <w:p w:rsidR="00FB61A3" w:rsidRPr="00217D45" w:rsidRDefault="00255A9B" w:rsidP="0078518C">
      <w:pPr>
        <w:pStyle w:val="Alineazatoko"/>
        <w:rPr>
          <w:rFonts w:cs="Arial"/>
          <w:szCs w:val="20"/>
        </w:rPr>
      </w:pPr>
      <w:r>
        <w:rPr>
          <w:rFonts w:cs="Arial"/>
          <w:szCs w:val="20"/>
        </w:rPr>
        <w:t>postavitev gostinskih vrtov,</w:t>
      </w:r>
    </w:p>
    <w:p w:rsidR="00FB61A3" w:rsidRPr="00217D45" w:rsidRDefault="00FB61A3" w:rsidP="0078518C">
      <w:pPr>
        <w:pStyle w:val="Alineazatoko"/>
        <w:rPr>
          <w:rFonts w:cs="Arial"/>
          <w:szCs w:val="20"/>
        </w:rPr>
      </w:pPr>
      <w:r w:rsidRPr="00217D45">
        <w:rPr>
          <w:rFonts w:cs="Arial"/>
          <w:szCs w:val="20"/>
        </w:rPr>
        <w:t>postavitev objektov, opreme in naprav za prodajo in o</w:t>
      </w:r>
      <w:r w:rsidR="00255A9B">
        <w:rPr>
          <w:rFonts w:cs="Arial"/>
          <w:szCs w:val="20"/>
        </w:rPr>
        <w:t>glaševanje izdelkov in storitev,</w:t>
      </w:r>
    </w:p>
    <w:p w:rsidR="00FB61A3" w:rsidRPr="00217D45" w:rsidRDefault="00FB61A3" w:rsidP="0078518C">
      <w:pPr>
        <w:pStyle w:val="Alineazatoko"/>
        <w:rPr>
          <w:rFonts w:cs="Arial"/>
          <w:szCs w:val="20"/>
        </w:rPr>
      </w:pPr>
      <w:r w:rsidRPr="00217D45">
        <w:rPr>
          <w:rFonts w:cs="Arial"/>
          <w:szCs w:val="20"/>
        </w:rPr>
        <w:t>postavitev polnilnih točk ter odje</w:t>
      </w:r>
      <w:r w:rsidR="00255A9B">
        <w:rPr>
          <w:rFonts w:cs="Arial"/>
          <w:szCs w:val="20"/>
        </w:rPr>
        <w:t>mnih in oddajnih mest za vozila,</w:t>
      </w:r>
    </w:p>
    <w:p w:rsidR="00FB61A3" w:rsidRPr="00217D45" w:rsidRDefault="00FB61A3" w:rsidP="0078518C">
      <w:pPr>
        <w:pStyle w:val="Alineazatoko"/>
        <w:rPr>
          <w:rFonts w:cs="Arial"/>
          <w:szCs w:val="20"/>
        </w:rPr>
      </w:pPr>
      <w:r w:rsidRPr="00217D45">
        <w:rPr>
          <w:rFonts w:cs="Arial"/>
          <w:szCs w:val="20"/>
        </w:rPr>
        <w:t>postavi</w:t>
      </w:r>
      <w:r w:rsidR="00255A9B">
        <w:rPr>
          <w:rFonts w:cs="Arial"/>
          <w:szCs w:val="20"/>
        </w:rPr>
        <w:t>tev gradbenih odrov in gradbišč,</w:t>
      </w:r>
    </w:p>
    <w:p w:rsidR="00FB61A3" w:rsidRPr="00217D45" w:rsidRDefault="00255A9B" w:rsidP="0078518C">
      <w:pPr>
        <w:pStyle w:val="Alineazatoko"/>
        <w:rPr>
          <w:rFonts w:cs="Arial"/>
          <w:szCs w:val="20"/>
        </w:rPr>
      </w:pPr>
      <w:r>
        <w:rPr>
          <w:rFonts w:cs="Arial"/>
          <w:szCs w:val="20"/>
        </w:rPr>
        <w:t>izvedb</w:t>
      </w:r>
      <w:r w:rsidR="00087285">
        <w:rPr>
          <w:rFonts w:cs="Arial"/>
          <w:szCs w:val="20"/>
        </w:rPr>
        <w:t>a</w:t>
      </w:r>
      <w:r>
        <w:rPr>
          <w:rFonts w:cs="Arial"/>
          <w:szCs w:val="20"/>
        </w:rPr>
        <w:t xml:space="preserve"> javnih prireditev,</w:t>
      </w:r>
    </w:p>
    <w:p w:rsidR="00FB61A3" w:rsidRPr="00217D45" w:rsidRDefault="00255A9B" w:rsidP="0078518C">
      <w:pPr>
        <w:pStyle w:val="Alineazatoko"/>
        <w:rPr>
          <w:rFonts w:cs="Arial"/>
          <w:szCs w:val="20"/>
        </w:rPr>
      </w:pPr>
      <w:r>
        <w:rPr>
          <w:rFonts w:cs="Arial"/>
          <w:szCs w:val="20"/>
        </w:rPr>
        <w:t>izvedb</w:t>
      </w:r>
      <w:r w:rsidR="00087285">
        <w:rPr>
          <w:rFonts w:cs="Arial"/>
          <w:szCs w:val="20"/>
        </w:rPr>
        <w:t>a</w:t>
      </w:r>
      <w:r>
        <w:rPr>
          <w:rFonts w:cs="Arial"/>
          <w:szCs w:val="20"/>
        </w:rPr>
        <w:t xml:space="preserve"> snemanj,</w:t>
      </w:r>
    </w:p>
    <w:p w:rsidR="00FB61A3" w:rsidRPr="00217D45" w:rsidRDefault="00FB61A3" w:rsidP="0078518C">
      <w:pPr>
        <w:pStyle w:val="Alineazatoko"/>
        <w:rPr>
          <w:rFonts w:cs="Arial"/>
          <w:szCs w:val="20"/>
        </w:rPr>
      </w:pPr>
      <w:r w:rsidRPr="00217D45">
        <w:rPr>
          <w:rFonts w:cs="Arial"/>
          <w:szCs w:val="20"/>
        </w:rPr>
        <w:t>prirejanje razstav.</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Javne površine lahko pridobijo status grajenega javnega dobra.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331" w:name="_Ref499721719"/>
      <w:r w:rsidRPr="00217D45">
        <w:t>člen</w:t>
      </w:r>
      <w:bookmarkEnd w:id="331"/>
    </w:p>
    <w:p w:rsidR="00FB61A3" w:rsidRPr="00217D45" w:rsidRDefault="00FB61A3">
      <w:pPr>
        <w:pStyle w:val="lennaslov"/>
      </w:pPr>
      <w:r w:rsidRPr="00217D45">
        <w:t>(postopek za pridobitev statusa grajenega javnega dobra)</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Status grajenega javnega dobra državnega pomena se </w:t>
      </w:r>
      <w:r w:rsidR="00143E5E">
        <w:rPr>
          <w:rFonts w:cs="Arial"/>
          <w:szCs w:val="20"/>
        </w:rPr>
        <w:t>pridobi</w:t>
      </w:r>
      <w:r w:rsidR="00143E5E" w:rsidRPr="00217D45">
        <w:rPr>
          <w:rFonts w:cs="Arial"/>
          <w:szCs w:val="20"/>
        </w:rPr>
        <w:t xml:space="preserve"> </w:t>
      </w:r>
      <w:r w:rsidRPr="00217D45">
        <w:rPr>
          <w:rFonts w:cs="Arial"/>
          <w:szCs w:val="20"/>
        </w:rPr>
        <w:t xml:space="preserve">z ugotovitveno odločbo, ki jo na podlagi sklepa vlade po uradni dolžnosti izda tisto pristojno ministrstvo, </w:t>
      </w:r>
      <w:r w:rsidR="00087285">
        <w:rPr>
          <w:rFonts w:cs="Arial"/>
          <w:szCs w:val="20"/>
        </w:rPr>
        <w:t>na</w:t>
      </w:r>
      <w:r w:rsidRPr="00217D45">
        <w:rPr>
          <w:rFonts w:cs="Arial"/>
          <w:szCs w:val="20"/>
        </w:rPr>
        <w:t xml:space="preserve"> področje </w:t>
      </w:r>
      <w:r w:rsidR="00087285">
        <w:rPr>
          <w:rFonts w:cs="Arial"/>
          <w:szCs w:val="20"/>
        </w:rPr>
        <w:t xml:space="preserve">katerega </w:t>
      </w:r>
      <w:r w:rsidRPr="00217D45">
        <w:rPr>
          <w:rFonts w:cs="Arial"/>
          <w:szCs w:val="20"/>
        </w:rPr>
        <w:t xml:space="preserve">spada tako grajeno javno dobro. Status grajenega javnega dobra lokalnega pomena se </w:t>
      </w:r>
      <w:r w:rsidR="00143E5E">
        <w:rPr>
          <w:rFonts w:cs="Arial"/>
          <w:szCs w:val="20"/>
        </w:rPr>
        <w:t>pridobi</w:t>
      </w:r>
      <w:r w:rsidR="00143E5E" w:rsidRPr="00217D45">
        <w:rPr>
          <w:rFonts w:cs="Arial"/>
          <w:szCs w:val="20"/>
        </w:rPr>
        <w:t xml:space="preserve"> </w:t>
      </w:r>
      <w:r w:rsidRPr="00217D45">
        <w:rPr>
          <w:rFonts w:cs="Arial"/>
          <w:szCs w:val="20"/>
        </w:rPr>
        <w:t>z ugotovitveno odločbo, ki jo na podlagi sklepa občinskega sveta po uradni dolžnosti izda občinska uprava.</w:t>
      </w:r>
    </w:p>
    <w:p w:rsidR="0078518C" w:rsidRPr="00217D45" w:rsidRDefault="0078518C" w:rsidP="006D62C4">
      <w:pPr>
        <w:jc w:val="both"/>
        <w:rPr>
          <w:rFonts w:cs="Arial"/>
          <w:szCs w:val="20"/>
        </w:rPr>
      </w:pPr>
    </w:p>
    <w:p w:rsidR="00E0235F" w:rsidRDefault="00FB61A3" w:rsidP="006D62C4">
      <w:pPr>
        <w:jc w:val="both"/>
        <w:rPr>
          <w:rFonts w:cs="Arial"/>
          <w:szCs w:val="20"/>
        </w:rPr>
      </w:pPr>
      <w:r w:rsidRPr="00217D45">
        <w:rPr>
          <w:rFonts w:cs="Arial"/>
          <w:szCs w:val="20"/>
        </w:rPr>
        <w:t xml:space="preserve">(2) </w:t>
      </w:r>
      <w:r w:rsidR="00E0235F" w:rsidRPr="00206D94">
        <w:rPr>
          <w:rFonts w:cs="Arial"/>
          <w:color w:val="000000"/>
          <w:szCs w:val="20"/>
        </w:rPr>
        <w:t xml:space="preserve">Ne glede na prejšnji odstavek se status grajenega javnega dobra lokalnega pomena za </w:t>
      </w:r>
      <w:r w:rsidR="00E0235F" w:rsidRPr="00206D94">
        <w:rPr>
          <w:rFonts w:ascii="Helv" w:hAnsi="Helv" w:cs="Helv"/>
          <w:color w:val="000000"/>
          <w:szCs w:val="20"/>
        </w:rPr>
        <w:t xml:space="preserve">nepremičnine, ki </w:t>
      </w:r>
      <w:r w:rsidR="00087285">
        <w:rPr>
          <w:rFonts w:ascii="Helv" w:hAnsi="Helv" w:cs="Helv"/>
          <w:color w:val="000000"/>
          <w:szCs w:val="20"/>
        </w:rPr>
        <w:t>so v</w:t>
      </w:r>
      <w:r w:rsidR="00E0235F" w:rsidRPr="00206D94">
        <w:rPr>
          <w:rFonts w:ascii="Helv" w:hAnsi="Helv" w:cs="Helv"/>
          <w:color w:val="000000"/>
          <w:szCs w:val="20"/>
        </w:rPr>
        <w:t xml:space="preserve"> območju državnega prostorskega izvedbenega akta,</w:t>
      </w:r>
      <w:r w:rsidR="00E0235F" w:rsidRPr="00206D94">
        <w:rPr>
          <w:rFonts w:cs="Arial"/>
          <w:color w:val="000000"/>
          <w:szCs w:val="20"/>
        </w:rPr>
        <w:t xml:space="preserve"> pridobi z </w:t>
      </w:r>
      <w:r w:rsidR="00E0235F" w:rsidRPr="00206D94">
        <w:rPr>
          <w:rFonts w:cs="Arial"/>
          <w:color w:val="000000"/>
          <w:szCs w:val="20"/>
        </w:rPr>
        <w:lastRenderedPageBreak/>
        <w:t>ugotovitveno odločbo, ki jo na podlagi sklepa občinskega sveta po uradni dolžnosti izda občinska uprava,</w:t>
      </w:r>
      <w:r w:rsidR="00E0235F" w:rsidRPr="00206D94">
        <w:rPr>
          <w:rFonts w:ascii="Helv" w:hAnsi="Helv" w:cs="Helv"/>
          <w:color w:val="000000"/>
          <w:szCs w:val="20"/>
        </w:rPr>
        <w:t xml:space="preserve"> po pridobitvi predhodnega soglasja ministrstva, v pristojnost </w:t>
      </w:r>
      <w:r w:rsidR="00087285">
        <w:rPr>
          <w:rFonts w:ascii="Helv" w:hAnsi="Helv" w:cs="Helv"/>
          <w:color w:val="000000"/>
          <w:szCs w:val="20"/>
        </w:rPr>
        <w:t>katerega spada</w:t>
      </w:r>
      <w:r w:rsidR="00E0235F" w:rsidRPr="00206D94">
        <w:rPr>
          <w:rFonts w:ascii="Helv" w:hAnsi="Helv" w:cs="Helv"/>
          <w:color w:val="000000"/>
          <w:szCs w:val="20"/>
        </w:rPr>
        <w:t xml:space="preserve"> prostorska ureditev, načrtovana z državnim prostorskim izvedbenim aktom</w:t>
      </w:r>
      <w:r w:rsidR="00E0235F">
        <w:rPr>
          <w:rFonts w:ascii="Helv" w:hAnsi="Helv" w:cs="Helv"/>
          <w:color w:val="000000"/>
          <w:szCs w:val="20"/>
        </w:rPr>
        <w:t>.</w:t>
      </w:r>
    </w:p>
    <w:p w:rsidR="00E0235F" w:rsidRDefault="00E0235F" w:rsidP="006D62C4">
      <w:pPr>
        <w:jc w:val="both"/>
        <w:rPr>
          <w:rFonts w:cs="Arial"/>
          <w:szCs w:val="20"/>
        </w:rPr>
      </w:pPr>
    </w:p>
    <w:p w:rsidR="00FB61A3" w:rsidRPr="00217D45" w:rsidRDefault="00E0235F" w:rsidP="006D62C4">
      <w:pPr>
        <w:jc w:val="both"/>
        <w:rPr>
          <w:rFonts w:cs="Arial"/>
          <w:szCs w:val="20"/>
        </w:rPr>
      </w:pPr>
      <w:r>
        <w:rPr>
          <w:rFonts w:cs="Arial"/>
          <w:szCs w:val="20"/>
        </w:rPr>
        <w:t xml:space="preserve">(3) </w:t>
      </w:r>
      <w:r w:rsidR="00FB61A3" w:rsidRPr="00217D45">
        <w:rPr>
          <w:rFonts w:cs="Arial"/>
          <w:szCs w:val="20"/>
        </w:rPr>
        <w:t xml:space="preserve">Vlada ali občinski svet </w:t>
      </w:r>
      <w:r>
        <w:rPr>
          <w:rFonts w:cs="Arial"/>
          <w:szCs w:val="20"/>
        </w:rPr>
        <w:t>sprejme</w:t>
      </w:r>
      <w:r w:rsidRPr="00217D45">
        <w:rPr>
          <w:rFonts w:cs="Arial"/>
          <w:szCs w:val="20"/>
        </w:rPr>
        <w:t xml:space="preserve"> </w:t>
      </w:r>
      <w:r w:rsidR="00FB61A3" w:rsidRPr="00217D45">
        <w:rPr>
          <w:rFonts w:cs="Arial"/>
          <w:szCs w:val="20"/>
        </w:rPr>
        <w:t xml:space="preserve">sklep iz </w:t>
      </w:r>
      <w:r>
        <w:rPr>
          <w:rFonts w:cs="Arial"/>
          <w:szCs w:val="20"/>
        </w:rPr>
        <w:t>prvega in drugega</w:t>
      </w:r>
      <w:r w:rsidRPr="00217D45">
        <w:rPr>
          <w:rFonts w:cs="Arial"/>
          <w:szCs w:val="20"/>
        </w:rPr>
        <w:t xml:space="preserve"> </w:t>
      </w:r>
      <w:r w:rsidR="00FB61A3" w:rsidRPr="00217D45">
        <w:rPr>
          <w:rFonts w:cs="Arial"/>
          <w:szCs w:val="20"/>
        </w:rPr>
        <w:t xml:space="preserve">odstavka </w:t>
      </w:r>
      <w:r>
        <w:rPr>
          <w:rFonts w:cs="Arial"/>
          <w:szCs w:val="20"/>
        </w:rPr>
        <w:t xml:space="preserve">tega člena </w:t>
      </w:r>
      <w:r w:rsidR="00FB61A3" w:rsidRPr="00217D45">
        <w:rPr>
          <w:rFonts w:cs="Arial"/>
          <w:szCs w:val="20"/>
        </w:rPr>
        <w:t xml:space="preserve">na </w:t>
      </w:r>
      <w:r w:rsidR="00623025" w:rsidRPr="00217D45">
        <w:rPr>
          <w:rFonts w:cs="Arial"/>
          <w:szCs w:val="20"/>
        </w:rPr>
        <w:t>predlog</w:t>
      </w:r>
      <w:r w:rsidR="00FB61A3" w:rsidRPr="00217D45">
        <w:rPr>
          <w:rFonts w:cs="Arial"/>
          <w:szCs w:val="20"/>
        </w:rPr>
        <w:t xml:space="preserve"> pristojn</w:t>
      </w:r>
      <w:r w:rsidR="00623025" w:rsidRPr="00217D45">
        <w:rPr>
          <w:rFonts w:cs="Arial"/>
          <w:szCs w:val="20"/>
        </w:rPr>
        <w:t>ega</w:t>
      </w:r>
      <w:r w:rsidR="00FB61A3" w:rsidRPr="00217D45">
        <w:rPr>
          <w:rFonts w:cs="Arial"/>
          <w:szCs w:val="20"/>
        </w:rPr>
        <w:t xml:space="preserve"> ministr</w:t>
      </w:r>
      <w:r w:rsidR="00623025" w:rsidRPr="00217D45">
        <w:rPr>
          <w:rFonts w:cs="Arial"/>
          <w:szCs w:val="20"/>
        </w:rPr>
        <w:t>a</w:t>
      </w:r>
      <w:r w:rsidR="00FB61A3" w:rsidRPr="00217D45">
        <w:rPr>
          <w:rFonts w:cs="Arial"/>
          <w:szCs w:val="20"/>
        </w:rPr>
        <w:t xml:space="preserve"> </w:t>
      </w:r>
      <w:r w:rsidR="00171661" w:rsidRPr="00217D45">
        <w:rPr>
          <w:rFonts w:cs="Arial"/>
          <w:szCs w:val="20"/>
        </w:rPr>
        <w:t>ali</w:t>
      </w:r>
      <w:r w:rsidR="00FB61A3" w:rsidRPr="00217D45">
        <w:rPr>
          <w:rFonts w:cs="Arial"/>
          <w:szCs w:val="20"/>
        </w:rPr>
        <w:t xml:space="preserve"> župan</w:t>
      </w:r>
      <w:r w:rsidR="00623025" w:rsidRPr="00217D45">
        <w:rPr>
          <w:rFonts w:cs="Arial"/>
          <w:szCs w:val="20"/>
        </w:rPr>
        <w:t>a</w:t>
      </w:r>
      <w:r w:rsidR="00FB61A3" w:rsidRPr="00217D45">
        <w:rPr>
          <w:rFonts w:cs="Arial"/>
          <w:szCs w:val="20"/>
        </w:rPr>
        <w:t xml:space="preserve">. </w:t>
      </w:r>
      <w:r w:rsidR="00623025" w:rsidRPr="00217D45">
        <w:rPr>
          <w:rFonts w:cs="Arial"/>
          <w:szCs w:val="20"/>
        </w:rPr>
        <w:t>Predlogu</w:t>
      </w:r>
      <w:r w:rsidR="00FB61A3" w:rsidRPr="00217D45">
        <w:rPr>
          <w:rFonts w:cs="Arial"/>
          <w:szCs w:val="20"/>
        </w:rPr>
        <w:t xml:space="preserve"> </w:t>
      </w:r>
      <w:r w:rsidR="00171661" w:rsidRPr="00217D45">
        <w:rPr>
          <w:rFonts w:cs="Arial"/>
          <w:szCs w:val="20"/>
        </w:rPr>
        <w:t>se</w:t>
      </w:r>
      <w:r w:rsidR="00FB61A3" w:rsidRPr="00217D45">
        <w:rPr>
          <w:rFonts w:cs="Arial"/>
          <w:szCs w:val="20"/>
        </w:rPr>
        <w:t xml:space="preserve"> prilož</w:t>
      </w:r>
      <w:r w:rsidR="00171661" w:rsidRPr="00217D45">
        <w:rPr>
          <w:rFonts w:cs="Arial"/>
          <w:szCs w:val="20"/>
        </w:rPr>
        <w:t>i</w:t>
      </w:r>
      <w:r w:rsidR="000450E6">
        <w:rPr>
          <w:rFonts w:cs="Arial"/>
          <w:szCs w:val="20"/>
        </w:rPr>
        <w:t>jo</w:t>
      </w:r>
      <w:r w:rsidR="00FB61A3" w:rsidRPr="00217D45">
        <w:rPr>
          <w:rFonts w:cs="Arial"/>
          <w:szCs w:val="20"/>
        </w:rPr>
        <w:t xml:space="preserve"> navedba </w:t>
      </w:r>
      <w:r w:rsidR="001A48AA" w:rsidRPr="00217D45">
        <w:rPr>
          <w:rFonts w:cs="Arial"/>
          <w:szCs w:val="20"/>
        </w:rPr>
        <w:t>pravne podlage</w:t>
      </w:r>
      <w:r w:rsidR="00FB61A3" w:rsidRPr="00217D45">
        <w:rPr>
          <w:rFonts w:cs="Arial"/>
          <w:szCs w:val="20"/>
        </w:rPr>
        <w:t xml:space="preserve">, </w:t>
      </w:r>
      <w:r w:rsidR="001A48AA" w:rsidRPr="00217D45">
        <w:rPr>
          <w:rFonts w:cs="Arial"/>
          <w:szCs w:val="20"/>
        </w:rPr>
        <w:t xml:space="preserve">ki določa, </w:t>
      </w:r>
      <w:r w:rsidR="00FB61A3" w:rsidRPr="00217D45">
        <w:rPr>
          <w:rFonts w:cs="Arial"/>
          <w:szCs w:val="20"/>
        </w:rPr>
        <w:t xml:space="preserve">da lahko </w:t>
      </w:r>
      <w:r w:rsidR="00FC34A8" w:rsidRPr="00217D45">
        <w:rPr>
          <w:rFonts w:cs="Arial"/>
          <w:szCs w:val="20"/>
        </w:rPr>
        <w:t>zemljišče, objek</w:t>
      </w:r>
      <w:r w:rsidR="00623025" w:rsidRPr="00217D45">
        <w:rPr>
          <w:rFonts w:cs="Arial"/>
          <w:szCs w:val="20"/>
        </w:rPr>
        <w:t>t</w:t>
      </w:r>
      <w:r w:rsidR="00FC34A8" w:rsidRPr="00217D45">
        <w:rPr>
          <w:rFonts w:cs="Arial"/>
          <w:szCs w:val="20"/>
        </w:rPr>
        <w:t xml:space="preserve"> ali nje</w:t>
      </w:r>
      <w:r w:rsidR="00623025" w:rsidRPr="00217D45">
        <w:rPr>
          <w:rFonts w:cs="Arial"/>
          <w:szCs w:val="20"/>
        </w:rPr>
        <w:t>gov</w:t>
      </w:r>
      <w:r w:rsidR="00FC34A8" w:rsidRPr="00217D45">
        <w:rPr>
          <w:rFonts w:cs="Arial"/>
          <w:szCs w:val="20"/>
        </w:rPr>
        <w:t xml:space="preserve"> del</w:t>
      </w:r>
      <w:r w:rsidR="00FB61A3" w:rsidRPr="00217D45">
        <w:rPr>
          <w:rFonts w:cs="Arial"/>
          <w:szCs w:val="20"/>
        </w:rPr>
        <w:t xml:space="preserve"> pridobi status grajenega javnega dobra, uporabno dovoljenje, kadar je to predpisano, in izpis iz katastra</w:t>
      </w:r>
      <w:r w:rsidR="00705A23" w:rsidRPr="00705A23">
        <w:rPr>
          <w:rFonts w:cs="Arial"/>
          <w:szCs w:val="20"/>
        </w:rPr>
        <w:t xml:space="preserve"> </w:t>
      </w:r>
      <w:r w:rsidR="00705A23">
        <w:rPr>
          <w:rFonts w:cs="Arial"/>
          <w:szCs w:val="20"/>
        </w:rPr>
        <w:t>nepremičnin</w:t>
      </w:r>
      <w:r w:rsidR="00FB61A3" w:rsidRPr="00217D45">
        <w:rPr>
          <w:rFonts w:cs="Arial"/>
          <w:szCs w:val="20"/>
        </w:rPr>
        <w:t xml:space="preserve"> ali katastra gospodarske javne infrastrukture.</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0235F">
        <w:rPr>
          <w:rFonts w:cs="Arial"/>
          <w:szCs w:val="20"/>
        </w:rPr>
        <w:t>4</w:t>
      </w:r>
      <w:r w:rsidRPr="00217D45">
        <w:rPr>
          <w:rFonts w:cs="Arial"/>
          <w:szCs w:val="20"/>
        </w:rPr>
        <w:t>) Ne glede na prv</w:t>
      </w:r>
      <w:r w:rsidR="00055FE2" w:rsidRPr="00217D45">
        <w:rPr>
          <w:rFonts w:cs="Arial"/>
          <w:szCs w:val="20"/>
        </w:rPr>
        <w:t>i</w:t>
      </w:r>
      <w:r w:rsidRPr="00217D45">
        <w:rPr>
          <w:rFonts w:cs="Arial"/>
          <w:szCs w:val="20"/>
        </w:rPr>
        <w:t xml:space="preserve"> odstav</w:t>
      </w:r>
      <w:r w:rsidR="00055FE2" w:rsidRPr="00217D45">
        <w:rPr>
          <w:rFonts w:cs="Arial"/>
          <w:szCs w:val="20"/>
        </w:rPr>
        <w:t>e</w:t>
      </w:r>
      <w:r w:rsidRPr="00217D45">
        <w:rPr>
          <w:rFonts w:cs="Arial"/>
          <w:szCs w:val="20"/>
        </w:rPr>
        <w:t xml:space="preserve">k </w:t>
      </w:r>
      <w:r w:rsidR="00E0235F">
        <w:rPr>
          <w:rFonts w:cs="Arial"/>
          <w:szCs w:val="20"/>
        </w:rPr>
        <w:t xml:space="preserve">tega člena </w:t>
      </w:r>
      <w:r w:rsidR="00E0235F" w:rsidRPr="00217D45">
        <w:rPr>
          <w:rFonts w:cs="Arial"/>
          <w:szCs w:val="20"/>
        </w:rPr>
        <w:t xml:space="preserve">pristojno ministrstvo ali občinski upravni organ izda ugotovitveno odločbo po uradni dolžnosti </w:t>
      </w:r>
      <w:r w:rsidR="00E0235F">
        <w:rPr>
          <w:rFonts w:cs="Arial"/>
          <w:szCs w:val="20"/>
        </w:rPr>
        <w:t>brez</w:t>
      </w:r>
      <w:r w:rsidR="002610CC">
        <w:rPr>
          <w:rFonts w:cs="Arial"/>
          <w:szCs w:val="20"/>
        </w:rPr>
        <w:t xml:space="preserve"> </w:t>
      </w:r>
      <w:r w:rsidR="00E0235F">
        <w:rPr>
          <w:rFonts w:cs="Arial"/>
          <w:szCs w:val="20"/>
        </w:rPr>
        <w:t>sprejetega</w:t>
      </w:r>
      <w:r w:rsidRPr="00217D45">
        <w:rPr>
          <w:rFonts w:cs="Arial"/>
          <w:szCs w:val="20"/>
        </w:rPr>
        <w:t xml:space="preserve"> sklep</w:t>
      </w:r>
      <w:r w:rsidR="00E0235F">
        <w:rPr>
          <w:rFonts w:cs="Arial"/>
          <w:szCs w:val="20"/>
        </w:rPr>
        <w:t>a</w:t>
      </w:r>
      <w:r w:rsidRPr="00217D45">
        <w:rPr>
          <w:rFonts w:cs="Arial"/>
          <w:szCs w:val="20"/>
        </w:rPr>
        <w:t xml:space="preserve"> vlade ali občinskega sveta, če</w:t>
      </w:r>
      <w:r w:rsidR="0078518C" w:rsidRPr="00217D45">
        <w:rPr>
          <w:rFonts w:cs="Arial"/>
          <w:szCs w:val="20"/>
        </w:rPr>
        <w:t xml:space="preserve"> je</w:t>
      </w:r>
      <w:r w:rsidRPr="00217D45">
        <w:rPr>
          <w:rFonts w:cs="Arial"/>
          <w:szCs w:val="20"/>
        </w:rPr>
        <w:t>:</w:t>
      </w:r>
    </w:p>
    <w:p w:rsidR="00FB61A3" w:rsidRPr="00217D45" w:rsidRDefault="00FB61A3" w:rsidP="0078518C">
      <w:pPr>
        <w:pStyle w:val="Alineazatoko"/>
        <w:rPr>
          <w:rFonts w:cs="Arial"/>
          <w:szCs w:val="20"/>
        </w:rPr>
      </w:pPr>
      <w:r w:rsidRPr="00217D45">
        <w:rPr>
          <w:rFonts w:cs="Arial"/>
          <w:szCs w:val="20"/>
        </w:rPr>
        <w:t xml:space="preserve">nepremičnina, za katero zakon določa, da je grajeno javno dobro, predvidena v DPN, </w:t>
      </w:r>
      <w:r w:rsidR="00C36A2C" w:rsidRPr="00217D45">
        <w:rPr>
          <w:rFonts w:cs="Arial"/>
          <w:szCs w:val="20"/>
        </w:rPr>
        <w:t>državnem prostorskem ureditvenem načrtu</w:t>
      </w:r>
      <w:r w:rsidRPr="00217D45">
        <w:rPr>
          <w:rFonts w:cs="Arial"/>
          <w:szCs w:val="20"/>
        </w:rPr>
        <w:t xml:space="preserve">, OPN, OPPN ali prostorskem </w:t>
      </w:r>
      <w:r w:rsidR="00C36A2C" w:rsidRPr="00217D45">
        <w:rPr>
          <w:rFonts w:cs="Arial"/>
          <w:szCs w:val="20"/>
        </w:rPr>
        <w:t xml:space="preserve">izvedbenem </w:t>
      </w:r>
      <w:r w:rsidRPr="00217D45">
        <w:rPr>
          <w:rFonts w:cs="Arial"/>
          <w:szCs w:val="20"/>
        </w:rPr>
        <w:t xml:space="preserve">aktu iz četrtega odstavka </w:t>
      </w:r>
      <w:r w:rsidR="0042206A" w:rsidRPr="00217D45">
        <w:rPr>
          <w:rFonts w:cs="Arial"/>
          <w:szCs w:val="20"/>
        </w:rPr>
        <w:t>62</w:t>
      </w:r>
      <w:r w:rsidRPr="00217D45">
        <w:rPr>
          <w:rFonts w:cs="Arial"/>
          <w:szCs w:val="20"/>
        </w:rPr>
        <w:t>. člena tega zakona, in so ti akti pripravljeni tako natančno, da je t</w:t>
      </w:r>
      <w:r w:rsidR="00E855A4">
        <w:rPr>
          <w:rFonts w:cs="Arial"/>
          <w:szCs w:val="20"/>
        </w:rPr>
        <w:t>o</w:t>
      </w:r>
      <w:r w:rsidRPr="00217D45">
        <w:rPr>
          <w:rFonts w:cs="Arial"/>
          <w:szCs w:val="20"/>
        </w:rPr>
        <w:t xml:space="preserve"> nepremičnin</w:t>
      </w:r>
      <w:r w:rsidR="00E855A4">
        <w:rPr>
          <w:rFonts w:cs="Arial"/>
          <w:szCs w:val="20"/>
        </w:rPr>
        <w:t>o</w:t>
      </w:r>
      <w:r w:rsidRPr="00217D45">
        <w:rPr>
          <w:rFonts w:cs="Arial"/>
          <w:szCs w:val="20"/>
        </w:rPr>
        <w:t xml:space="preserve"> mogoče grafično prikazati v katastru </w:t>
      </w:r>
      <w:r w:rsidR="00705A23">
        <w:rPr>
          <w:rFonts w:cs="Arial"/>
          <w:szCs w:val="20"/>
        </w:rPr>
        <w:t>nepremičnin</w:t>
      </w:r>
      <w:r w:rsidR="00087285">
        <w:rPr>
          <w:rFonts w:cs="Arial"/>
          <w:szCs w:val="20"/>
        </w:rPr>
        <w:t>;</w:t>
      </w:r>
    </w:p>
    <w:p w:rsidR="00E0235F" w:rsidRDefault="00FB61A3" w:rsidP="00E855A4">
      <w:pPr>
        <w:pStyle w:val="Alineazatoko"/>
        <w:rPr>
          <w:rFonts w:cs="Arial"/>
          <w:szCs w:val="20"/>
        </w:rPr>
      </w:pPr>
      <w:r w:rsidRPr="00E855A4">
        <w:rPr>
          <w:rFonts w:cs="Arial"/>
          <w:szCs w:val="20"/>
        </w:rPr>
        <w:t>zanjo pridobljeno uporabno dovoljenje in je evidentirana v katastru</w:t>
      </w:r>
      <w:r w:rsidR="00372C9B" w:rsidRPr="00E855A4">
        <w:rPr>
          <w:rFonts w:cs="Arial"/>
          <w:szCs w:val="20"/>
        </w:rPr>
        <w:t xml:space="preserve"> nepremičnin</w:t>
      </w:r>
      <w:r w:rsidR="00FC5C90">
        <w:rPr>
          <w:rFonts w:cs="Arial"/>
          <w:szCs w:val="20"/>
        </w:rPr>
        <w:t xml:space="preserve"> </w:t>
      </w:r>
      <w:r w:rsidRPr="00E855A4">
        <w:rPr>
          <w:rFonts w:cs="Arial"/>
          <w:szCs w:val="20"/>
        </w:rPr>
        <w:t>ali katastru gospodarske javne infrastrukture</w:t>
      </w:r>
      <w:r w:rsidR="00087285">
        <w:rPr>
          <w:rFonts w:cs="Arial"/>
          <w:szCs w:val="20"/>
        </w:rPr>
        <w:t>;</w:t>
      </w:r>
    </w:p>
    <w:p w:rsidR="00E0235F" w:rsidRPr="00217D45" w:rsidRDefault="00E0235F" w:rsidP="00E855A4">
      <w:pPr>
        <w:pStyle w:val="Alineazatoko"/>
        <w:rPr>
          <w:rFonts w:cs="Arial"/>
          <w:szCs w:val="20"/>
        </w:rPr>
      </w:pPr>
      <w:r>
        <w:rPr>
          <w:rFonts w:cs="Arial"/>
          <w:szCs w:val="20"/>
        </w:rPr>
        <w:t xml:space="preserve">dano soglasje ministrstva iz drugega odstavka tega člena </w:t>
      </w:r>
      <w:r>
        <w:rPr>
          <w:rFonts w:cs="Arial"/>
          <w:color w:val="000000"/>
          <w:szCs w:val="20"/>
        </w:rPr>
        <w:t>v primeru</w:t>
      </w:r>
      <w:r w:rsidRPr="00201589">
        <w:rPr>
          <w:rFonts w:ascii="Helv" w:hAnsi="Helv" w:cs="Helv"/>
          <w:color w:val="000000"/>
          <w:szCs w:val="20"/>
        </w:rPr>
        <w:t xml:space="preserve"> </w:t>
      </w:r>
      <w:r>
        <w:rPr>
          <w:rFonts w:ascii="Helv" w:hAnsi="Helv" w:cs="Helv"/>
          <w:color w:val="000000"/>
          <w:szCs w:val="20"/>
        </w:rPr>
        <w:t xml:space="preserve">grajenega javnega dobra lokalnega pomena za nepremičnine, ki so </w:t>
      </w:r>
      <w:r w:rsidR="00087285">
        <w:rPr>
          <w:rFonts w:ascii="Helv" w:hAnsi="Helv" w:cs="Helv"/>
          <w:color w:val="000000"/>
          <w:szCs w:val="20"/>
        </w:rPr>
        <w:t>v</w:t>
      </w:r>
      <w:r>
        <w:rPr>
          <w:rFonts w:ascii="Helv" w:hAnsi="Helv" w:cs="Helv"/>
          <w:color w:val="000000"/>
          <w:szCs w:val="20"/>
        </w:rPr>
        <w:t xml:space="preserve"> območju državnega prostorskega izvedbenega akta.</w:t>
      </w:r>
    </w:p>
    <w:p w:rsidR="00E855A4" w:rsidRPr="00E855A4" w:rsidRDefault="00E855A4" w:rsidP="00F60513">
      <w:pPr>
        <w:pStyle w:val="Alineazatoko"/>
        <w:numPr>
          <w:ilvl w:val="0"/>
          <w:numId w:val="0"/>
        </w:numPr>
        <w:rPr>
          <w:rFonts w:cs="Arial"/>
          <w:szCs w:val="20"/>
        </w:rPr>
      </w:pPr>
    </w:p>
    <w:p w:rsidR="00FB61A3" w:rsidRPr="00217D45" w:rsidRDefault="00FB61A3" w:rsidP="006D62C4">
      <w:pPr>
        <w:jc w:val="both"/>
        <w:rPr>
          <w:rFonts w:cs="Arial"/>
          <w:szCs w:val="20"/>
        </w:rPr>
      </w:pPr>
      <w:r w:rsidRPr="00217D45">
        <w:rPr>
          <w:rFonts w:cs="Arial"/>
          <w:szCs w:val="20"/>
        </w:rPr>
        <w:t>(</w:t>
      </w:r>
      <w:r w:rsidR="00E0235F">
        <w:rPr>
          <w:rFonts w:cs="Arial"/>
          <w:szCs w:val="20"/>
        </w:rPr>
        <w:t>5</w:t>
      </w:r>
      <w:r w:rsidRPr="00217D45">
        <w:rPr>
          <w:rFonts w:cs="Arial"/>
          <w:szCs w:val="20"/>
        </w:rPr>
        <w:t>) Pred izdajo ugotovitvene odločbe država ali občina na nepremičnini pridobi lastninsko ali drugo ustrezno stvarno ali obligacijsko pravico, ki omogoča tako splošno rabo, ki ustreza namenu pridobitve statusa grajenega javnega dobra ali kot jo za pridobitev statusa grajenega javnega dobra določajo področni predpisi.</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0235F">
        <w:rPr>
          <w:rFonts w:cs="Arial"/>
          <w:szCs w:val="20"/>
        </w:rPr>
        <w:t>6</w:t>
      </w:r>
      <w:r w:rsidRPr="00217D45">
        <w:rPr>
          <w:rFonts w:cs="Arial"/>
          <w:szCs w:val="20"/>
        </w:rPr>
        <w:t>) Če v skladu s prejšnjim odstavkom za pridobitev statusa grajenega javnega dobra ni potrebna lastninska pravica države ali občine, se v aktu, s katerim se pridobi druga ustrezna pravica, opredeli</w:t>
      </w:r>
      <w:r w:rsidR="000450E6">
        <w:rPr>
          <w:rFonts w:cs="Arial"/>
          <w:szCs w:val="20"/>
        </w:rPr>
        <w:t>jo</w:t>
      </w:r>
      <w:r w:rsidRPr="00217D45">
        <w:rPr>
          <w:rFonts w:cs="Arial"/>
          <w:szCs w:val="20"/>
        </w:rPr>
        <w:t xml:space="preserve"> splošn</w:t>
      </w:r>
      <w:r w:rsidR="001A48AA" w:rsidRPr="00217D45">
        <w:rPr>
          <w:rFonts w:cs="Arial"/>
          <w:szCs w:val="20"/>
        </w:rPr>
        <w:t>a</w:t>
      </w:r>
      <w:r w:rsidRPr="00217D45">
        <w:rPr>
          <w:rFonts w:cs="Arial"/>
          <w:szCs w:val="20"/>
        </w:rPr>
        <w:t xml:space="preserve"> rab</w:t>
      </w:r>
      <w:r w:rsidR="001A48AA" w:rsidRPr="00217D45">
        <w:rPr>
          <w:rFonts w:cs="Arial"/>
          <w:szCs w:val="20"/>
        </w:rPr>
        <w:t>a</w:t>
      </w:r>
      <w:r w:rsidRPr="00217D45">
        <w:rPr>
          <w:rFonts w:cs="Arial"/>
          <w:szCs w:val="20"/>
        </w:rPr>
        <w:t xml:space="preserve"> grajenega javnega dobra, pogoj</w:t>
      </w:r>
      <w:r w:rsidR="001A48AA" w:rsidRPr="00217D45">
        <w:rPr>
          <w:rFonts w:cs="Arial"/>
          <w:szCs w:val="20"/>
        </w:rPr>
        <w:t>i</w:t>
      </w:r>
      <w:r w:rsidRPr="00217D45">
        <w:rPr>
          <w:rFonts w:cs="Arial"/>
          <w:szCs w:val="20"/>
        </w:rPr>
        <w:t xml:space="preserve"> in omejitve, ki jih iz tega naslova trpi lastnik, odškodnin</w:t>
      </w:r>
      <w:r w:rsidR="001A48AA" w:rsidRPr="00217D45">
        <w:rPr>
          <w:rFonts w:cs="Arial"/>
          <w:szCs w:val="20"/>
        </w:rPr>
        <w:t>a</w:t>
      </w:r>
      <w:r w:rsidRPr="00217D45">
        <w:rPr>
          <w:rFonts w:cs="Arial"/>
          <w:szCs w:val="20"/>
        </w:rPr>
        <w:t xml:space="preserve"> zaradi omejitve lastninske pravice </w:t>
      </w:r>
      <w:r w:rsidR="00087285">
        <w:rPr>
          <w:rFonts w:cs="Arial"/>
          <w:szCs w:val="20"/>
        </w:rPr>
        <w:t>in</w:t>
      </w:r>
      <w:r w:rsidR="000450E6" w:rsidRPr="00217D45">
        <w:rPr>
          <w:rFonts w:cs="Arial"/>
          <w:szCs w:val="20"/>
        </w:rPr>
        <w:t xml:space="preserve"> </w:t>
      </w:r>
      <w:r w:rsidRPr="00217D45">
        <w:rPr>
          <w:rFonts w:cs="Arial"/>
          <w:szCs w:val="20"/>
        </w:rPr>
        <w:t>vprašanje odgovornosti za škodo, nastalo pri splošni rabi grajenega javnega dobra.</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0235F">
        <w:rPr>
          <w:rFonts w:cs="Arial"/>
          <w:szCs w:val="20"/>
        </w:rPr>
        <w:t>7</w:t>
      </w:r>
      <w:r w:rsidRPr="00217D45">
        <w:rPr>
          <w:rFonts w:cs="Arial"/>
          <w:szCs w:val="20"/>
        </w:rPr>
        <w:t>) Ugotovitvena odločba vseb</w:t>
      </w:r>
      <w:r w:rsidR="00623025" w:rsidRPr="00217D45">
        <w:rPr>
          <w:rFonts w:cs="Arial"/>
          <w:szCs w:val="20"/>
        </w:rPr>
        <w:t>uje</w:t>
      </w:r>
      <w:r w:rsidRPr="00217D45">
        <w:rPr>
          <w:rFonts w:cs="Arial"/>
          <w:szCs w:val="20"/>
        </w:rPr>
        <w:t xml:space="preserve"> tudi navedbo parcel</w:t>
      </w:r>
      <w:r w:rsidR="00B80D10">
        <w:rPr>
          <w:rFonts w:cs="Arial"/>
          <w:szCs w:val="20"/>
        </w:rPr>
        <w:t>n</w:t>
      </w:r>
      <w:r w:rsidRPr="00217D45">
        <w:rPr>
          <w:rFonts w:cs="Arial"/>
          <w:szCs w:val="20"/>
        </w:rPr>
        <w:t xml:space="preserve">e </w:t>
      </w:r>
      <w:r w:rsidR="00B80D10">
        <w:rPr>
          <w:rFonts w:cs="Arial"/>
          <w:szCs w:val="20"/>
        </w:rPr>
        <w:t>številke zemljišč</w:t>
      </w:r>
      <w:r w:rsidRPr="00217D45">
        <w:rPr>
          <w:rFonts w:cs="Arial"/>
          <w:szCs w:val="20"/>
        </w:rPr>
        <w:t>, na kater</w:t>
      </w:r>
      <w:r w:rsidR="00623025" w:rsidRPr="00217D45">
        <w:rPr>
          <w:rFonts w:cs="Arial"/>
          <w:szCs w:val="20"/>
        </w:rPr>
        <w:t>ih</w:t>
      </w:r>
      <w:r w:rsidRPr="00217D45">
        <w:rPr>
          <w:rFonts w:cs="Arial"/>
          <w:szCs w:val="20"/>
        </w:rPr>
        <w:t xml:space="preserve"> je zgrajen objekt </w:t>
      </w:r>
      <w:r w:rsidR="00623025" w:rsidRPr="00217D45">
        <w:rPr>
          <w:rFonts w:cs="Arial"/>
          <w:szCs w:val="20"/>
        </w:rPr>
        <w:t>ali njegov</w:t>
      </w:r>
      <w:r w:rsidRPr="00217D45">
        <w:rPr>
          <w:rFonts w:cs="Arial"/>
          <w:szCs w:val="20"/>
        </w:rPr>
        <w:t xml:space="preserve"> del, in številko objekta ali njegovega dela, ki je pridobil status grajenega javnega dobra državnega </w:t>
      </w:r>
      <w:r w:rsidR="00623025" w:rsidRPr="00217D45">
        <w:rPr>
          <w:rFonts w:cs="Arial"/>
          <w:szCs w:val="20"/>
        </w:rPr>
        <w:t>ali</w:t>
      </w:r>
      <w:r w:rsidRPr="00217D45">
        <w:rPr>
          <w:rFonts w:cs="Arial"/>
          <w:szCs w:val="20"/>
        </w:rPr>
        <w:t xml:space="preserve"> lokalnega pomena.</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0235F">
        <w:rPr>
          <w:rFonts w:cs="Arial"/>
          <w:szCs w:val="20"/>
        </w:rPr>
        <w:t>8</w:t>
      </w:r>
      <w:r w:rsidRPr="00217D45">
        <w:rPr>
          <w:rFonts w:cs="Arial"/>
          <w:szCs w:val="20"/>
        </w:rPr>
        <w:t>) Ugotovitvena odločba se vroči z javnim nazn</w:t>
      </w:r>
      <w:r w:rsidR="00087285">
        <w:rPr>
          <w:rFonts w:cs="Arial"/>
          <w:szCs w:val="20"/>
        </w:rPr>
        <w:t>anilom. Če država ali občina ni</w:t>
      </w:r>
      <w:r w:rsidRPr="00217D45">
        <w:rPr>
          <w:rFonts w:cs="Arial"/>
          <w:szCs w:val="20"/>
        </w:rPr>
        <w:t xml:space="preserve"> lastnik </w:t>
      </w:r>
      <w:r w:rsidR="00623025" w:rsidRPr="00217D45">
        <w:rPr>
          <w:rFonts w:cs="Arial"/>
          <w:szCs w:val="20"/>
        </w:rPr>
        <w:t>zemljišča, objekta ali njegovega dela</w:t>
      </w:r>
      <w:r w:rsidRPr="00217D45">
        <w:rPr>
          <w:rFonts w:cs="Arial"/>
          <w:szCs w:val="20"/>
        </w:rPr>
        <w:t>, na kater</w:t>
      </w:r>
      <w:r w:rsidR="00623025" w:rsidRPr="00217D45">
        <w:rPr>
          <w:rFonts w:cs="Arial"/>
          <w:szCs w:val="20"/>
        </w:rPr>
        <w:t>em</w:t>
      </w:r>
      <w:r w:rsidRPr="00217D45">
        <w:rPr>
          <w:rFonts w:cs="Arial"/>
          <w:szCs w:val="20"/>
        </w:rPr>
        <w:t xml:space="preserve"> se vzpostavi status grajenega javnega dobra, ali če </w:t>
      </w:r>
      <w:r w:rsidR="00087285">
        <w:rPr>
          <w:rFonts w:cs="Arial"/>
          <w:szCs w:val="20"/>
        </w:rPr>
        <w:t xml:space="preserve">so </w:t>
      </w:r>
      <w:r w:rsidRPr="00217D45">
        <w:rPr>
          <w:rFonts w:cs="Arial"/>
          <w:szCs w:val="20"/>
        </w:rPr>
        <w:t xml:space="preserve">na </w:t>
      </w:r>
      <w:r w:rsidR="00B36685" w:rsidRPr="00217D45">
        <w:rPr>
          <w:rFonts w:cs="Arial"/>
          <w:szCs w:val="20"/>
        </w:rPr>
        <w:t xml:space="preserve">tej </w:t>
      </w:r>
      <w:r w:rsidRPr="00217D45">
        <w:rPr>
          <w:rFonts w:cs="Arial"/>
          <w:szCs w:val="20"/>
        </w:rPr>
        <w:t>nepremičnini druge stvarne pravice ali pravice iz zakupne ali najemne pogodbe, se ugotovitven</w:t>
      </w:r>
      <w:r w:rsidR="00B36685" w:rsidRPr="00217D45">
        <w:rPr>
          <w:rFonts w:cs="Arial"/>
          <w:szCs w:val="20"/>
        </w:rPr>
        <w:t>a</w:t>
      </w:r>
      <w:r w:rsidRPr="00217D45">
        <w:rPr>
          <w:rFonts w:cs="Arial"/>
          <w:szCs w:val="20"/>
        </w:rPr>
        <w:t xml:space="preserve"> odločb</w:t>
      </w:r>
      <w:r w:rsidR="00B36685" w:rsidRPr="00217D45">
        <w:rPr>
          <w:rFonts w:cs="Arial"/>
          <w:szCs w:val="20"/>
        </w:rPr>
        <w:t>a</w:t>
      </w:r>
      <w:r w:rsidRPr="00217D45">
        <w:rPr>
          <w:rFonts w:cs="Arial"/>
          <w:szCs w:val="20"/>
        </w:rPr>
        <w:t xml:space="preserve"> vroči tudi lastniku, imetniku stvarne pravice, zakupniku ali najemniku.</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BA36F7">
        <w:rPr>
          <w:rFonts w:cs="Arial"/>
          <w:szCs w:val="20"/>
        </w:rPr>
        <w:t>9</w:t>
      </w:r>
      <w:r w:rsidRPr="00217D45">
        <w:rPr>
          <w:rFonts w:cs="Arial"/>
          <w:szCs w:val="20"/>
        </w:rPr>
        <w:t xml:space="preserve">) Pristojno ministrstvo </w:t>
      </w:r>
      <w:r w:rsidR="00B36685" w:rsidRPr="00217D45">
        <w:rPr>
          <w:rFonts w:cs="Arial"/>
          <w:szCs w:val="20"/>
        </w:rPr>
        <w:t>ali</w:t>
      </w:r>
      <w:r w:rsidRPr="00217D45">
        <w:rPr>
          <w:rFonts w:cs="Arial"/>
          <w:szCs w:val="20"/>
        </w:rPr>
        <w:t xml:space="preserve"> občinska uprava pošlje pravnomočno ugotovitveno odločbo o pridobitvi statusa grajenega javnega dobra pristojnemu sodišču, ki po uradni dolžnosti vpiše zaznambo o javnem dobr</w:t>
      </w:r>
      <w:r w:rsidR="00087285">
        <w:rPr>
          <w:rFonts w:cs="Arial"/>
          <w:szCs w:val="20"/>
        </w:rPr>
        <w:t>u</w:t>
      </w:r>
      <w:r w:rsidR="00B36685" w:rsidRPr="00217D45">
        <w:rPr>
          <w:rFonts w:cs="Arial"/>
          <w:szCs w:val="20"/>
        </w:rPr>
        <w:t xml:space="preserve"> v zemljiško knjigo</w:t>
      </w:r>
      <w:r w:rsidR="00B80D10">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(posledice pridobitve statusa grajenega javnega dobra)</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(1) </w:t>
      </w:r>
      <w:r w:rsidR="00956AFA" w:rsidRPr="00217D45">
        <w:rPr>
          <w:rFonts w:cs="Arial"/>
          <w:szCs w:val="20"/>
        </w:rPr>
        <w:t xml:space="preserve">Zemljišče, objekt </w:t>
      </w:r>
      <w:r w:rsidR="008D156A" w:rsidRPr="00217D45">
        <w:rPr>
          <w:rFonts w:cs="Arial"/>
          <w:szCs w:val="20"/>
        </w:rPr>
        <w:t>ali</w:t>
      </w:r>
      <w:r w:rsidR="00956AFA" w:rsidRPr="00217D45">
        <w:rPr>
          <w:rFonts w:cs="Arial"/>
          <w:szCs w:val="20"/>
        </w:rPr>
        <w:t xml:space="preserve"> njegov del</w:t>
      </w:r>
      <w:r w:rsidRPr="00217D45">
        <w:rPr>
          <w:rFonts w:cs="Arial"/>
          <w:szCs w:val="20"/>
        </w:rPr>
        <w:t>, ki ima pridobljen status grajenega javnega dobra, mora njegov lastnik ali upravljavec vzdrževati v stanju, ki omogoča splošno rabo v skladu z njegovim namenom.</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V primeru iz </w:t>
      </w:r>
      <w:r w:rsidR="00E0235F">
        <w:rPr>
          <w:rFonts w:cs="Arial"/>
          <w:szCs w:val="20"/>
        </w:rPr>
        <w:t>šestega</w:t>
      </w:r>
      <w:r w:rsidR="00E0235F" w:rsidRPr="00217D45">
        <w:rPr>
          <w:rFonts w:cs="Arial"/>
          <w:szCs w:val="20"/>
        </w:rPr>
        <w:t xml:space="preserve"> </w:t>
      </w:r>
      <w:r w:rsidRPr="00217D45">
        <w:rPr>
          <w:rFonts w:cs="Arial"/>
          <w:szCs w:val="20"/>
        </w:rPr>
        <w:t xml:space="preserve">odstavka prejšnjega člena se vlada ali občina z lastnikom </w:t>
      </w:r>
      <w:r w:rsidR="00F21A09" w:rsidRPr="00217D45">
        <w:rPr>
          <w:rFonts w:cs="Arial"/>
          <w:szCs w:val="20"/>
        </w:rPr>
        <w:t xml:space="preserve">ali upravljavcem </w:t>
      </w:r>
      <w:r w:rsidRPr="00217D45">
        <w:rPr>
          <w:rFonts w:cs="Arial"/>
          <w:szCs w:val="20"/>
        </w:rPr>
        <w:t xml:space="preserve">nepremičnine </w:t>
      </w:r>
      <w:r w:rsidR="008D156A" w:rsidRPr="00217D45">
        <w:rPr>
          <w:rFonts w:cs="Arial"/>
          <w:szCs w:val="20"/>
        </w:rPr>
        <w:t xml:space="preserve">iz prejšnjega odstavka </w:t>
      </w:r>
      <w:r w:rsidRPr="00217D45">
        <w:rPr>
          <w:rFonts w:cs="Arial"/>
          <w:szCs w:val="20"/>
        </w:rPr>
        <w:t>dogovori tudi o vzdrževanju primernega stanja</w:t>
      </w:r>
      <w:r w:rsidR="00E0235F">
        <w:rPr>
          <w:rFonts w:cs="Arial"/>
          <w:szCs w:val="20"/>
        </w:rPr>
        <w:t xml:space="preserve"> nepremičnine</w:t>
      </w:r>
      <w:r w:rsidRPr="00217D45">
        <w:rPr>
          <w:rFonts w:cs="Arial"/>
          <w:szCs w:val="20"/>
        </w:rPr>
        <w:t>.</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Na nepremičnini</w:t>
      </w:r>
      <w:r w:rsidR="008D156A" w:rsidRPr="00217D45">
        <w:rPr>
          <w:rFonts w:cs="Arial"/>
          <w:szCs w:val="20"/>
        </w:rPr>
        <w:t xml:space="preserve"> iz prvega odstavka tega člena</w:t>
      </w:r>
      <w:r w:rsidRPr="00217D45">
        <w:rPr>
          <w:rFonts w:cs="Arial"/>
          <w:szCs w:val="20"/>
        </w:rPr>
        <w:t>, ki je pridobila status grajenega javnega dobra, ni mogoče pridobiti lastninske ali druge stvarne pravice s priposestvovanjem</w:t>
      </w:r>
      <w:r w:rsidR="00087285">
        <w:rPr>
          <w:rFonts w:cs="Arial"/>
          <w:szCs w:val="20"/>
        </w:rPr>
        <w:t xml:space="preserve"> niti</w:t>
      </w:r>
      <w:r w:rsidR="00111B36">
        <w:rPr>
          <w:rFonts w:cs="Arial"/>
          <w:szCs w:val="20"/>
        </w:rPr>
        <w:t xml:space="preserve"> </w:t>
      </w:r>
      <w:r w:rsidRPr="00217D45">
        <w:rPr>
          <w:rFonts w:cs="Arial"/>
          <w:szCs w:val="20"/>
        </w:rPr>
        <w:t>ne more biti predmet izvršbe.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(prenehanje statusa grajenega javnega dobra)</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w:t>
      </w:r>
      <w:r w:rsidR="002610CC">
        <w:rPr>
          <w:rFonts w:cs="Arial"/>
          <w:szCs w:val="20"/>
        </w:rPr>
        <w:t xml:space="preserve"> </w:t>
      </w:r>
      <w:r w:rsidR="00111B36" w:rsidRPr="00217D45">
        <w:rPr>
          <w:rFonts w:cs="Arial"/>
          <w:szCs w:val="20"/>
        </w:rPr>
        <w:t>Status grajenega javnega dobra preneha, če je zemljišče, objekt ali njegov del v celoti uničen in ga ni mogoče obnoviti</w:t>
      </w:r>
      <w:r w:rsidR="00087285">
        <w:rPr>
          <w:rFonts w:cs="Arial"/>
          <w:szCs w:val="20"/>
        </w:rPr>
        <w:t xml:space="preserve">, zaradi česar je </w:t>
      </w:r>
      <w:r w:rsidR="00111B36" w:rsidRPr="00217D45">
        <w:rPr>
          <w:rFonts w:cs="Arial"/>
          <w:szCs w:val="20"/>
        </w:rPr>
        <w:t>onemogočena njegova splošna raba.</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w:t>
      </w:r>
      <w:r w:rsidR="002610CC">
        <w:rPr>
          <w:rFonts w:cs="Arial"/>
          <w:szCs w:val="20"/>
        </w:rPr>
        <w:t xml:space="preserve"> </w:t>
      </w:r>
      <w:r w:rsidR="00111B36" w:rsidRPr="00217D45">
        <w:rPr>
          <w:rFonts w:cs="Arial"/>
          <w:szCs w:val="20"/>
        </w:rPr>
        <w:t xml:space="preserve">Status grajenega javnega dobra lahko preneha tudi, če se uredi zemljišče, zgradi drug objekt ali njegov del z enakim namenom splošne rabe, zaradi česar se </w:t>
      </w:r>
      <w:r w:rsidR="00087285" w:rsidRPr="00217D45">
        <w:rPr>
          <w:rFonts w:cs="Arial"/>
          <w:szCs w:val="20"/>
        </w:rPr>
        <w:t xml:space="preserve">lahko odvzame </w:t>
      </w:r>
      <w:r w:rsidR="00111B36" w:rsidRPr="00217D45">
        <w:rPr>
          <w:rFonts w:cs="Arial"/>
          <w:szCs w:val="20"/>
        </w:rPr>
        <w:t xml:space="preserve">status na prvotnem </w:t>
      </w:r>
      <w:r w:rsidR="00111B36">
        <w:rPr>
          <w:rFonts w:cs="Arial"/>
          <w:szCs w:val="20"/>
        </w:rPr>
        <w:t>javnem dobru</w:t>
      </w:r>
      <w:r w:rsidR="00111B36" w:rsidRPr="00217D45">
        <w:rPr>
          <w:rFonts w:cs="Arial"/>
          <w:szCs w:val="20"/>
        </w:rPr>
        <w:t>.</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w:t>
      </w:r>
      <w:r w:rsidR="002610CC">
        <w:rPr>
          <w:rFonts w:cs="Arial"/>
          <w:szCs w:val="20"/>
        </w:rPr>
        <w:t xml:space="preserve"> </w:t>
      </w:r>
      <w:r w:rsidR="00111B36" w:rsidRPr="00D051E8">
        <w:rPr>
          <w:rFonts w:cs="Arial"/>
          <w:szCs w:val="20"/>
        </w:rPr>
        <w:t xml:space="preserve">Za odvzem statusa </w:t>
      </w:r>
      <w:r w:rsidR="00111B36">
        <w:rPr>
          <w:rFonts w:cs="Arial"/>
          <w:szCs w:val="20"/>
        </w:rPr>
        <w:t xml:space="preserve">grajenega javnega dobra </w:t>
      </w:r>
      <w:r w:rsidR="00111B36" w:rsidRPr="00D051E8">
        <w:rPr>
          <w:rFonts w:cs="Arial"/>
          <w:szCs w:val="20"/>
        </w:rPr>
        <w:t>se</w:t>
      </w:r>
      <w:r w:rsidR="002610CC">
        <w:rPr>
          <w:rFonts w:cs="Arial"/>
          <w:szCs w:val="20"/>
        </w:rPr>
        <w:t xml:space="preserve"> </w:t>
      </w:r>
      <w:r w:rsidR="00111B36" w:rsidRPr="00D051E8">
        <w:rPr>
          <w:rFonts w:cs="Arial"/>
          <w:szCs w:val="20"/>
        </w:rPr>
        <w:t>smiselno uporablja 260. člen tega zakona.</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Če raba grajenega javnega dobra v zasebni lasti preseže namen splošne rabe </w:t>
      </w:r>
      <w:r w:rsidR="000450E6">
        <w:rPr>
          <w:rFonts w:cs="Arial"/>
          <w:szCs w:val="20"/>
        </w:rPr>
        <w:t>ter</w:t>
      </w:r>
      <w:r w:rsidR="000450E6" w:rsidRPr="00217D45">
        <w:rPr>
          <w:rFonts w:cs="Arial"/>
          <w:szCs w:val="20"/>
        </w:rPr>
        <w:t xml:space="preserve"> </w:t>
      </w:r>
      <w:r w:rsidRPr="00217D45">
        <w:rPr>
          <w:rFonts w:cs="Arial"/>
          <w:szCs w:val="20"/>
        </w:rPr>
        <w:t xml:space="preserve">pogoje in omejitve iz akta iz </w:t>
      </w:r>
      <w:r w:rsidR="00111B36">
        <w:rPr>
          <w:rFonts w:cs="Arial"/>
          <w:szCs w:val="20"/>
        </w:rPr>
        <w:t>šestega</w:t>
      </w:r>
      <w:r w:rsidR="00111B36" w:rsidRPr="00217D45">
        <w:rPr>
          <w:rFonts w:cs="Arial"/>
          <w:szCs w:val="20"/>
        </w:rPr>
        <w:t xml:space="preserve"> </w:t>
      </w:r>
      <w:r w:rsidRPr="00217D45">
        <w:rPr>
          <w:rFonts w:cs="Arial"/>
          <w:szCs w:val="20"/>
        </w:rPr>
        <w:t xml:space="preserve">odstavka </w:t>
      </w:r>
      <w:r w:rsidR="0042206A" w:rsidRPr="00217D45">
        <w:rPr>
          <w:rFonts w:cs="Arial"/>
          <w:szCs w:val="20"/>
        </w:rPr>
        <w:t>260</w:t>
      </w:r>
      <w:r w:rsidRPr="00217D45">
        <w:rPr>
          <w:rFonts w:cs="Arial"/>
          <w:szCs w:val="20"/>
        </w:rPr>
        <w:t xml:space="preserve">. člena tega zakona, lahko lastnik zahteva </w:t>
      </w:r>
      <w:r w:rsidR="00087285">
        <w:rPr>
          <w:rFonts w:cs="Arial"/>
          <w:szCs w:val="20"/>
        </w:rPr>
        <w:t>ali</w:t>
      </w:r>
      <w:r w:rsidRPr="00217D45">
        <w:rPr>
          <w:rFonts w:cs="Arial"/>
          <w:szCs w:val="20"/>
        </w:rPr>
        <w:t xml:space="preserve"> odstop od dogovora in </w:t>
      </w:r>
      <w:r w:rsidR="00111B36">
        <w:rPr>
          <w:rFonts w:cs="Arial"/>
          <w:szCs w:val="20"/>
        </w:rPr>
        <w:t>odvzem</w:t>
      </w:r>
      <w:r w:rsidR="00111B36" w:rsidRPr="00217D45">
        <w:rPr>
          <w:rFonts w:cs="Arial"/>
          <w:szCs w:val="20"/>
        </w:rPr>
        <w:t xml:space="preserve"> </w:t>
      </w:r>
      <w:r w:rsidRPr="00217D45">
        <w:rPr>
          <w:rFonts w:cs="Arial"/>
          <w:szCs w:val="20"/>
        </w:rPr>
        <w:t>statusa grajenega javnega dobra</w:t>
      </w:r>
      <w:r w:rsidR="00087285">
        <w:rPr>
          <w:rFonts w:cs="Arial"/>
          <w:szCs w:val="20"/>
        </w:rPr>
        <w:t xml:space="preserve"> ali</w:t>
      </w:r>
      <w:r w:rsidRPr="00217D45">
        <w:rPr>
          <w:rFonts w:cs="Arial"/>
          <w:szCs w:val="20"/>
        </w:rPr>
        <w:t xml:space="preserve"> odškodnino, </w:t>
      </w:r>
      <w:r w:rsidR="00111B36">
        <w:rPr>
          <w:rFonts w:cs="Arial"/>
          <w:szCs w:val="20"/>
        </w:rPr>
        <w:t>ali</w:t>
      </w:r>
      <w:r w:rsidR="00111B36" w:rsidRPr="00217D45">
        <w:rPr>
          <w:rFonts w:cs="Arial"/>
          <w:szCs w:val="20"/>
        </w:rPr>
        <w:t xml:space="preserve"> </w:t>
      </w:r>
      <w:r w:rsidRPr="00217D45">
        <w:rPr>
          <w:rFonts w:cs="Arial"/>
          <w:szCs w:val="20"/>
        </w:rPr>
        <w:t xml:space="preserve">državi ali občini predlaga, </w:t>
      </w:r>
      <w:r w:rsidR="00087285">
        <w:rPr>
          <w:rFonts w:cs="Arial"/>
          <w:szCs w:val="20"/>
        </w:rPr>
        <w:t>naj</w:t>
      </w:r>
      <w:r w:rsidRPr="00217D45">
        <w:rPr>
          <w:rFonts w:cs="Arial"/>
          <w:szCs w:val="20"/>
        </w:rPr>
        <w:t xml:space="preserve"> grajeno javno dobro </w:t>
      </w:r>
      <w:r w:rsidR="00111B36">
        <w:rPr>
          <w:rFonts w:cs="Arial"/>
          <w:szCs w:val="20"/>
        </w:rPr>
        <w:t>pridobi</w:t>
      </w:r>
      <w:r w:rsidR="00111B36" w:rsidRPr="00217D45">
        <w:rPr>
          <w:rFonts w:cs="Arial"/>
          <w:szCs w:val="20"/>
        </w:rPr>
        <w:t xml:space="preserve"> </w:t>
      </w:r>
      <w:r w:rsidRPr="00217D45">
        <w:rPr>
          <w:rFonts w:cs="Arial"/>
          <w:szCs w:val="20"/>
        </w:rPr>
        <w:t xml:space="preserve">v last, razen če </w:t>
      </w:r>
      <w:r w:rsidR="00087285">
        <w:rPr>
          <w:rFonts w:cs="Arial"/>
          <w:szCs w:val="20"/>
        </w:rPr>
        <w:t xml:space="preserve">je </w:t>
      </w:r>
      <w:r w:rsidRPr="00217D45">
        <w:rPr>
          <w:rFonts w:cs="Arial"/>
          <w:szCs w:val="20"/>
        </w:rPr>
        <w:t>t</w:t>
      </w:r>
      <w:r w:rsidR="00111B36">
        <w:rPr>
          <w:rFonts w:cs="Arial"/>
          <w:szCs w:val="20"/>
        </w:rPr>
        <w:t>o</w:t>
      </w:r>
      <w:r w:rsidR="00087285">
        <w:rPr>
          <w:rFonts w:cs="Arial"/>
          <w:szCs w:val="20"/>
        </w:rPr>
        <w:t xml:space="preserve"> </w:t>
      </w:r>
      <w:r w:rsidRPr="00217D45">
        <w:rPr>
          <w:rFonts w:cs="Arial"/>
          <w:szCs w:val="20"/>
        </w:rPr>
        <w:t>gradben</w:t>
      </w:r>
      <w:r w:rsidR="00087285">
        <w:rPr>
          <w:rFonts w:cs="Arial"/>
          <w:szCs w:val="20"/>
        </w:rPr>
        <w:t>a</w:t>
      </w:r>
      <w:r w:rsidRPr="00217D45">
        <w:rPr>
          <w:rFonts w:cs="Arial"/>
          <w:szCs w:val="20"/>
        </w:rPr>
        <w:t xml:space="preserve"> parcel</w:t>
      </w:r>
      <w:r w:rsidR="00087285">
        <w:rPr>
          <w:rFonts w:cs="Arial"/>
          <w:szCs w:val="20"/>
        </w:rPr>
        <w:t>a</w:t>
      </w:r>
      <w:r w:rsidRPr="00217D45">
        <w:rPr>
          <w:rFonts w:cs="Arial"/>
          <w:szCs w:val="20"/>
        </w:rPr>
        <w:t xml:space="preserve"> njegove stavbe.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78518C">
      <w:pPr>
        <w:jc w:val="center"/>
        <w:rPr>
          <w:rFonts w:cs="Arial"/>
          <w:b/>
          <w:szCs w:val="20"/>
        </w:rPr>
      </w:pPr>
      <w:bookmarkStart w:id="332" w:name="_Toc426374121"/>
      <w:bookmarkStart w:id="333" w:name="_Toc477851785"/>
      <w:bookmarkStart w:id="334" w:name="_Toc480730931"/>
      <w:bookmarkStart w:id="335" w:name="_Toc499733593"/>
      <w:bookmarkStart w:id="336" w:name="_Toc500922458"/>
      <w:r w:rsidRPr="00217D45">
        <w:rPr>
          <w:rFonts w:cs="Arial"/>
          <w:b/>
          <w:szCs w:val="20"/>
        </w:rPr>
        <w:t>VI. del: PROSTORSKI INFORMACIJSKI SISTEM</w:t>
      </w:r>
      <w:bookmarkEnd w:id="332"/>
      <w:r w:rsidRPr="00217D45">
        <w:rPr>
          <w:rFonts w:cs="Arial"/>
          <w:b/>
          <w:szCs w:val="20"/>
        </w:rPr>
        <w:t>, SPREMLJANJE STANJA PROSTORSKEGA RAZVOJA IN INFORMACIJE S PODROČJA UREJANJA PROSTORA</w:t>
      </w:r>
      <w:bookmarkEnd w:id="333"/>
      <w:bookmarkEnd w:id="334"/>
      <w:bookmarkEnd w:id="335"/>
      <w:bookmarkEnd w:id="336"/>
    </w:p>
    <w:p w:rsidR="00FB61A3" w:rsidRPr="00217D45" w:rsidRDefault="00FB61A3" w:rsidP="006D62C4">
      <w:pPr>
        <w:jc w:val="both"/>
        <w:rPr>
          <w:rFonts w:cs="Arial"/>
          <w:szCs w:val="20"/>
        </w:rPr>
      </w:pPr>
    </w:p>
    <w:p w:rsidR="00FB61A3" w:rsidRPr="00217D45" w:rsidRDefault="00FB61A3" w:rsidP="0078518C">
      <w:pPr>
        <w:jc w:val="center"/>
        <w:rPr>
          <w:rFonts w:cs="Arial"/>
          <w:b/>
          <w:szCs w:val="20"/>
        </w:rPr>
      </w:pPr>
      <w:bookmarkStart w:id="337" w:name="_Toc477851786"/>
      <w:bookmarkStart w:id="338" w:name="_Toc480730932"/>
      <w:bookmarkStart w:id="339" w:name="_Toc499733594"/>
      <w:bookmarkStart w:id="340" w:name="_Toc500922459"/>
      <w:r w:rsidRPr="00217D45">
        <w:rPr>
          <w:rFonts w:cs="Arial"/>
          <w:b/>
          <w:szCs w:val="20"/>
        </w:rPr>
        <w:t>1. poglavje: PROSTORSKI INFORMACIJSKI SISTEM</w:t>
      </w:r>
      <w:bookmarkEnd w:id="337"/>
      <w:bookmarkEnd w:id="338"/>
      <w:bookmarkEnd w:id="339"/>
      <w:bookmarkEnd w:id="340"/>
    </w:p>
    <w:p w:rsidR="00FB61A3" w:rsidRPr="00217D45" w:rsidRDefault="00FB61A3" w:rsidP="006D62C4">
      <w:pPr>
        <w:jc w:val="both"/>
        <w:rPr>
          <w:rFonts w:cs="Arial"/>
          <w:szCs w:val="20"/>
        </w:rPr>
      </w:pPr>
    </w:p>
    <w:p w:rsidR="00FB61A3" w:rsidRPr="00217D45" w:rsidRDefault="00FB61A3" w:rsidP="003B1313">
      <w:pPr>
        <w:pStyle w:val="len"/>
      </w:pPr>
      <w:bookmarkStart w:id="341" w:name="_Ref499729675"/>
      <w:r w:rsidRPr="00217D45">
        <w:t>člen</w:t>
      </w:r>
      <w:bookmarkEnd w:id="341"/>
    </w:p>
    <w:p w:rsidR="00FB61A3" w:rsidRPr="00217D45" w:rsidRDefault="00FB61A3">
      <w:pPr>
        <w:pStyle w:val="lennaslov"/>
      </w:pPr>
      <w:r w:rsidRPr="00217D45">
        <w:t>(prostorski informacijski sistem)</w:t>
      </w:r>
    </w:p>
    <w:p w:rsidR="00A67AEB" w:rsidRPr="00217D45" w:rsidRDefault="00A67AE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087285">
        <w:rPr>
          <w:rFonts w:cs="Arial"/>
          <w:szCs w:val="20"/>
        </w:rPr>
        <w:t>Ministrstvo z</w:t>
      </w:r>
      <w:r w:rsidRPr="00217D45">
        <w:rPr>
          <w:rFonts w:cs="Arial"/>
          <w:szCs w:val="20"/>
        </w:rPr>
        <w:t xml:space="preserve">a opravljanje nalog države in podporo občinam ter za omogočanje elektronskega poslovanja na področju urejanja prostora in graditve </w:t>
      </w:r>
      <w:r w:rsidR="002F0D2B" w:rsidRPr="00217D45">
        <w:rPr>
          <w:rFonts w:cs="Arial"/>
          <w:szCs w:val="20"/>
        </w:rPr>
        <w:t xml:space="preserve">objektov </w:t>
      </w:r>
      <w:r w:rsidRPr="00217D45">
        <w:rPr>
          <w:rFonts w:cs="Arial"/>
          <w:szCs w:val="20"/>
        </w:rPr>
        <w:t>vodi in vzdržuje prostorski informacijski sistem.</w:t>
      </w:r>
    </w:p>
    <w:p w:rsidR="00A67AEB" w:rsidRPr="00217D45" w:rsidRDefault="00A67AE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Prostorski informacijski sistem vsebuje:</w:t>
      </w:r>
    </w:p>
    <w:p w:rsidR="00FB61A3" w:rsidRPr="00217D45" w:rsidRDefault="00FB61A3" w:rsidP="00A67AEB">
      <w:pPr>
        <w:pStyle w:val="Alineazatoko"/>
        <w:rPr>
          <w:rFonts w:cs="Arial"/>
          <w:szCs w:val="20"/>
        </w:rPr>
      </w:pPr>
      <w:r w:rsidRPr="00217D45">
        <w:rPr>
          <w:rFonts w:cs="Arial"/>
          <w:szCs w:val="20"/>
        </w:rPr>
        <w:t>podatke o prostorskih aktih, ki se vodijo v zbirki prostorskih aktov;</w:t>
      </w:r>
    </w:p>
    <w:p w:rsidR="00FB61A3" w:rsidRPr="00217D45" w:rsidRDefault="00FB61A3" w:rsidP="00A67AEB">
      <w:pPr>
        <w:pStyle w:val="Alineazatoko"/>
        <w:rPr>
          <w:rFonts w:cs="Arial"/>
          <w:szCs w:val="20"/>
        </w:rPr>
      </w:pPr>
      <w:r w:rsidRPr="00217D45">
        <w:rPr>
          <w:rFonts w:cs="Arial"/>
          <w:szCs w:val="20"/>
        </w:rPr>
        <w:t>podatke o graditvi objektov, ki se vodijo v zbirki podatkov o graditvi objektov;</w:t>
      </w:r>
    </w:p>
    <w:p w:rsidR="00FB61A3" w:rsidRPr="00217D45" w:rsidRDefault="00FB61A3" w:rsidP="00A67AEB">
      <w:pPr>
        <w:pStyle w:val="Alineazatoko"/>
        <w:rPr>
          <w:rFonts w:cs="Arial"/>
          <w:szCs w:val="20"/>
        </w:rPr>
      </w:pPr>
      <w:r w:rsidRPr="00217D45">
        <w:rPr>
          <w:rFonts w:cs="Arial"/>
          <w:szCs w:val="20"/>
        </w:rPr>
        <w:t>podatke o stavbnih zemljiščih, ki se vodijo v evidenci stavbnih zemljišč;</w:t>
      </w:r>
    </w:p>
    <w:p w:rsidR="00FB61A3" w:rsidRPr="00217D45" w:rsidRDefault="00FB61A3" w:rsidP="00A67AEB">
      <w:pPr>
        <w:pStyle w:val="Alineazatoko"/>
        <w:rPr>
          <w:rFonts w:cs="Arial"/>
          <w:szCs w:val="20"/>
        </w:rPr>
      </w:pPr>
      <w:r w:rsidRPr="00217D45">
        <w:rPr>
          <w:rFonts w:cs="Arial"/>
          <w:szCs w:val="20"/>
        </w:rPr>
        <w:t>podatke o poseljenih zemljiščih, ki se vodijo v evidenci dejanske rabe poseljenih zemljišč;</w:t>
      </w:r>
    </w:p>
    <w:p w:rsidR="00980B45" w:rsidRPr="00217D45" w:rsidRDefault="00980B45" w:rsidP="00980B45">
      <w:pPr>
        <w:pStyle w:val="Alineazatoko"/>
        <w:rPr>
          <w:rFonts w:cs="Arial"/>
          <w:szCs w:val="20"/>
        </w:rPr>
      </w:pPr>
      <w:r>
        <w:rPr>
          <w:rFonts w:eastAsia="Times New Roman" w:cs="Arial"/>
          <w:szCs w:val="20"/>
          <w:lang w:eastAsia="sl-SI"/>
        </w:rPr>
        <w:t>podatke o pristojnostih, ki se vodijo v</w:t>
      </w:r>
      <w:r w:rsidRPr="00217D45">
        <w:rPr>
          <w:rFonts w:cs="Arial"/>
          <w:szCs w:val="20"/>
        </w:rPr>
        <w:t xml:space="preserve"> zbirk</w:t>
      </w:r>
      <w:r>
        <w:rPr>
          <w:rFonts w:cs="Arial"/>
          <w:szCs w:val="20"/>
        </w:rPr>
        <w:t>i</w:t>
      </w:r>
      <w:r w:rsidRPr="00217D45">
        <w:rPr>
          <w:rFonts w:cs="Arial"/>
          <w:szCs w:val="20"/>
        </w:rPr>
        <w:t xml:space="preserve"> območ</w:t>
      </w:r>
      <w:r w:rsidR="00087285">
        <w:rPr>
          <w:rFonts w:cs="Arial"/>
          <w:szCs w:val="20"/>
        </w:rPr>
        <w:t>i</w:t>
      </w:r>
      <w:r w:rsidRPr="00217D45">
        <w:rPr>
          <w:rFonts w:cs="Arial"/>
          <w:szCs w:val="20"/>
        </w:rPr>
        <w:t>j pristojnosti;</w:t>
      </w:r>
    </w:p>
    <w:p w:rsidR="00980B45" w:rsidRPr="00217D45" w:rsidRDefault="00980B45" w:rsidP="00980B45">
      <w:pPr>
        <w:pStyle w:val="Alineazatoko"/>
        <w:rPr>
          <w:rFonts w:cs="Arial"/>
          <w:szCs w:val="20"/>
        </w:rPr>
      </w:pPr>
      <w:r>
        <w:rPr>
          <w:rFonts w:eastAsia="Times New Roman" w:cs="Arial"/>
          <w:szCs w:val="20"/>
          <w:lang w:eastAsia="sl-SI"/>
        </w:rPr>
        <w:t xml:space="preserve">podatke o strokovnih podlagah, ki se vodijo v </w:t>
      </w:r>
      <w:r w:rsidRPr="00217D45">
        <w:rPr>
          <w:rFonts w:cs="Arial"/>
          <w:szCs w:val="20"/>
        </w:rPr>
        <w:t>zbirk</w:t>
      </w:r>
      <w:r>
        <w:rPr>
          <w:rFonts w:cs="Arial"/>
          <w:szCs w:val="20"/>
        </w:rPr>
        <w:t>i</w:t>
      </w:r>
      <w:r w:rsidRPr="00217D45">
        <w:rPr>
          <w:rFonts w:cs="Arial"/>
          <w:szCs w:val="20"/>
        </w:rPr>
        <w:t xml:space="preserve"> strokovnih podlag;</w:t>
      </w:r>
    </w:p>
    <w:p w:rsidR="00980B45" w:rsidRPr="00217D45" w:rsidRDefault="00980B45" w:rsidP="00980B45">
      <w:pPr>
        <w:pStyle w:val="Alineazatoko"/>
        <w:rPr>
          <w:rFonts w:cs="Arial"/>
          <w:szCs w:val="20"/>
        </w:rPr>
      </w:pPr>
      <w:r>
        <w:rPr>
          <w:rFonts w:eastAsia="Times New Roman" w:cs="Arial"/>
          <w:szCs w:val="20"/>
          <w:lang w:eastAsia="sl-SI"/>
        </w:rPr>
        <w:lastRenderedPageBreak/>
        <w:t xml:space="preserve">podatke o zbirkah podatkov, ki se vodijo na </w:t>
      </w:r>
      <w:r w:rsidRPr="00217D45">
        <w:rPr>
          <w:rFonts w:cs="Arial"/>
          <w:szCs w:val="20"/>
        </w:rPr>
        <w:t>seznam</w:t>
      </w:r>
      <w:r>
        <w:rPr>
          <w:rFonts w:cs="Arial"/>
          <w:szCs w:val="20"/>
        </w:rPr>
        <w:t>u</w:t>
      </w:r>
      <w:r w:rsidRPr="00217D45">
        <w:rPr>
          <w:rFonts w:cs="Arial"/>
          <w:szCs w:val="20"/>
        </w:rPr>
        <w:t xml:space="preserve"> zbirk podatkov o pravnih režimih</w:t>
      </w:r>
      <w:r>
        <w:rPr>
          <w:rFonts w:cs="Arial"/>
          <w:szCs w:val="20"/>
        </w:rPr>
        <w:t>,</w:t>
      </w:r>
      <w:r w:rsidRPr="00217D45">
        <w:rPr>
          <w:rFonts w:cs="Arial"/>
          <w:szCs w:val="20"/>
        </w:rPr>
        <w:t xml:space="preserve"> in tiste podatke o pravnih režimih </w:t>
      </w:r>
      <w:r>
        <w:rPr>
          <w:rFonts w:cs="Arial"/>
          <w:szCs w:val="20"/>
        </w:rPr>
        <w:t>s</w:t>
      </w:r>
      <w:r w:rsidRPr="00217D45">
        <w:rPr>
          <w:rFonts w:cs="Arial"/>
          <w:szCs w:val="20"/>
        </w:rPr>
        <w:t xml:space="preserve"> seznama zbirk podatkov o pravnih režimih, ki jih upravljavci teh zbirk posredujejo v prostorski informacijski sistem;</w:t>
      </w:r>
    </w:p>
    <w:p w:rsidR="00980B45" w:rsidRDefault="00980B45" w:rsidP="00980B45">
      <w:pPr>
        <w:pStyle w:val="Alineazatoko"/>
        <w:rPr>
          <w:rFonts w:cs="Arial"/>
          <w:szCs w:val="20"/>
        </w:rPr>
      </w:pPr>
      <w:r w:rsidRPr="00217D45">
        <w:rPr>
          <w:rFonts w:cs="Arial"/>
          <w:szCs w:val="20"/>
        </w:rPr>
        <w:t>podatke o aktih za opremljanje stavbnih zemljišč in odmero komunalnega prispevka</w:t>
      </w:r>
      <w:r>
        <w:rPr>
          <w:rFonts w:eastAsia="Times New Roman" w:cs="Arial"/>
          <w:szCs w:val="20"/>
          <w:lang w:eastAsia="sl-SI"/>
        </w:rPr>
        <w:t xml:space="preserve">, ki se vodijo v </w:t>
      </w:r>
      <w:r w:rsidRPr="00685C53">
        <w:rPr>
          <w:rFonts w:eastAsia="Times New Roman" w:cs="Arial"/>
          <w:szCs w:val="20"/>
          <w:lang w:eastAsia="sl-SI"/>
        </w:rPr>
        <w:t>zbirki podatkov o aktih za opremljanje stavbnih zemljišč in odmero komunalnega prispevka</w:t>
      </w:r>
      <w:r w:rsidRPr="00217D45">
        <w:rPr>
          <w:rFonts w:cs="Arial"/>
          <w:szCs w:val="20"/>
        </w:rPr>
        <w:t>;</w:t>
      </w:r>
    </w:p>
    <w:p w:rsidR="00980B45" w:rsidRPr="00217D45" w:rsidRDefault="00980B45" w:rsidP="00980B45">
      <w:pPr>
        <w:pStyle w:val="Alineazatoko"/>
        <w:rPr>
          <w:rFonts w:cs="Arial"/>
          <w:szCs w:val="20"/>
        </w:rPr>
      </w:pPr>
      <w:r>
        <w:rPr>
          <w:rFonts w:cs="Arial"/>
          <w:szCs w:val="20"/>
        </w:rPr>
        <w:t>podatke iz sistema spremlja</w:t>
      </w:r>
      <w:r w:rsidR="00087285">
        <w:rPr>
          <w:rFonts w:cs="Arial"/>
          <w:szCs w:val="20"/>
        </w:rPr>
        <w:t>nja stanja prostorskega razvoja;</w:t>
      </w:r>
    </w:p>
    <w:p w:rsidR="00980B45" w:rsidRPr="00217D45" w:rsidRDefault="00980B45" w:rsidP="00980B45">
      <w:pPr>
        <w:pStyle w:val="Alineazatoko"/>
        <w:rPr>
          <w:rFonts w:cs="Arial"/>
          <w:szCs w:val="20"/>
        </w:rPr>
      </w:pPr>
      <w:r w:rsidRPr="00217D45">
        <w:rPr>
          <w:rFonts w:cs="Arial"/>
          <w:szCs w:val="20"/>
        </w:rPr>
        <w:t>druge podatke za izvajanje ukrepov zemljiške in prostorske politike.</w:t>
      </w:r>
    </w:p>
    <w:p w:rsidR="00A67AEB" w:rsidRPr="00217D45" w:rsidRDefault="00A67AE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Podatki iz prostorskega informacijskega sistema so povezani s podatki o nepremičninah.</w:t>
      </w:r>
    </w:p>
    <w:p w:rsidR="00A67AEB" w:rsidRPr="00217D45" w:rsidRDefault="00A67AE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Prostorski informacijski sistem vsebuje prikaz stanja prostora, ki omogoča storitve v zvezi s podatki, ki se uporablja</w:t>
      </w:r>
      <w:r w:rsidR="000450E6">
        <w:rPr>
          <w:rFonts w:cs="Arial"/>
          <w:szCs w:val="20"/>
        </w:rPr>
        <w:t>jo</w:t>
      </w:r>
      <w:r w:rsidRPr="00217D45">
        <w:rPr>
          <w:rFonts w:cs="Arial"/>
          <w:szCs w:val="20"/>
        </w:rPr>
        <w:t xml:space="preserve"> v postopkih </w:t>
      </w:r>
      <w:r w:rsidR="001B2CF8" w:rsidRPr="00217D45">
        <w:rPr>
          <w:rFonts w:cs="Arial"/>
          <w:szCs w:val="20"/>
        </w:rPr>
        <w:t>v skladu s</w:t>
      </w:r>
      <w:r w:rsidRPr="00217D45">
        <w:rPr>
          <w:rFonts w:cs="Arial"/>
          <w:szCs w:val="20"/>
        </w:rPr>
        <w:t xml:space="preserve"> tem zakon</w:t>
      </w:r>
      <w:r w:rsidR="001B2CF8" w:rsidRPr="00217D45">
        <w:rPr>
          <w:rFonts w:cs="Arial"/>
          <w:szCs w:val="20"/>
        </w:rPr>
        <w:t>om</w:t>
      </w:r>
      <w:r w:rsidRPr="00217D45">
        <w:rPr>
          <w:rFonts w:cs="Arial"/>
          <w:szCs w:val="20"/>
        </w:rPr>
        <w:t xml:space="preserve"> in </w:t>
      </w:r>
      <w:r w:rsidR="001B2CF8" w:rsidRPr="00217D45">
        <w:rPr>
          <w:rFonts w:cs="Arial"/>
          <w:szCs w:val="20"/>
        </w:rPr>
        <w:t>v skladu s</w:t>
      </w:r>
      <w:r w:rsidRPr="00217D45">
        <w:rPr>
          <w:rFonts w:cs="Arial"/>
          <w:szCs w:val="20"/>
        </w:rPr>
        <w:t xml:space="preserve"> predpisi, ki urejajo graditev.</w:t>
      </w:r>
    </w:p>
    <w:p w:rsidR="00A67AEB" w:rsidRPr="00217D45" w:rsidRDefault="00A67AE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Prostorski informacijski sistem vsebuje tudi storitve za elektronsko poslovanje na področju prostorskega načrtovanja</w:t>
      </w:r>
      <w:r w:rsidR="00945BA5" w:rsidRPr="00217D45">
        <w:rPr>
          <w:rFonts w:cs="Arial"/>
          <w:szCs w:val="20"/>
        </w:rPr>
        <w:t xml:space="preserve"> (ePlan)</w:t>
      </w:r>
      <w:r w:rsidR="006D1EE5" w:rsidRPr="00217D45">
        <w:rPr>
          <w:rFonts w:cs="Arial"/>
          <w:szCs w:val="20"/>
        </w:rPr>
        <w:t xml:space="preserve"> in</w:t>
      </w:r>
      <w:r w:rsidR="00945BA5" w:rsidRPr="00217D45">
        <w:rPr>
          <w:rFonts w:cs="Arial"/>
          <w:szCs w:val="20"/>
        </w:rPr>
        <w:t xml:space="preserve"> graditve objektov (eGraditev)</w:t>
      </w:r>
      <w:r w:rsidRPr="00217D45">
        <w:rPr>
          <w:rFonts w:cs="Arial"/>
          <w:szCs w:val="20"/>
        </w:rPr>
        <w:t xml:space="preserve"> ter storitve za vodenje, vzdrževanje, povezovanje in dostop do podatkov iz drugega odstavka tega člena. Za dostop do teh storitev se vzpostavi enotna vstopna točka.</w:t>
      </w:r>
    </w:p>
    <w:p w:rsidR="001661F2" w:rsidRPr="00217D45" w:rsidRDefault="001661F2"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Vlada podrobneje predpiše vsebino prostorskega informacijskega sistema, pravila vodenja podatkov in storitev ter </w:t>
      </w:r>
      <w:r w:rsidR="00306396" w:rsidRPr="00217D45">
        <w:rPr>
          <w:rFonts w:cs="Arial"/>
          <w:szCs w:val="20"/>
        </w:rPr>
        <w:t xml:space="preserve">njihovo </w:t>
      </w:r>
      <w:r w:rsidRPr="00217D45">
        <w:rPr>
          <w:rFonts w:cs="Arial"/>
          <w:szCs w:val="20"/>
        </w:rPr>
        <w:t>medopravilnost.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(obveznosti udeležencev pri urejanju prostora v okviru prostorskega informacijskega sistema)</w:t>
      </w:r>
    </w:p>
    <w:p w:rsidR="00A67AEB" w:rsidRPr="00217D45" w:rsidRDefault="00A67AEB" w:rsidP="006D62C4">
      <w:pPr>
        <w:jc w:val="both"/>
        <w:rPr>
          <w:rFonts w:cs="Arial"/>
          <w:szCs w:val="20"/>
        </w:rPr>
      </w:pPr>
    </w:p>
    <w:p w:rsidR="00FB61A3" w:rsidRPr="00217D45" w:rsidRDefault="007F058D" w:rsidP="006D62C4">
      <w:pPr>
        <w:jc w:val="both"/>
        <w:rPr>
          <w:rFonts w:cs="Arial"/>
          <w:szCs w:val="20"/>
        </w:rPr>
      </w:pPr>
      <w:r w:rsidRPr="00217D45">
        <w:rPr>
          <w:rFonts w:cs="Arial"/>
          <w:szCs w:val="20"/>
        </w:rPr>
        <w:t>(1)</w:t>
      </w:r>
      <w:r w:rsidR="002F0D2B" w:rsidRPr="00217D45">
        <w:rPr>
          <w:rFonts w:cs="Arial"/>
          <w:szCs w:val="20"/>
        </w:rPr>
        <w:t xml:space="preserve"> </w:t>
      </w:r>
      <w:r w:rsidRPr="00217D45">
        <w:rPr>
          <w:rFonts w:cs="Arial"/>
          <w:szCs w:val="20"/>
        </w:rPr>
        <w:t xml:space="preserve">Udeleženci pri urejanju prostora v skladu s tem zakonom, udeleženci pri graditvi objektov in mnenjedajalci v skladu s predpisi, ki urejajo graditev, ter inšpekcijske službe, upravni organi in drugi udeleženci (v nadaljnjem besedilu: udeleženci pri urejanju prostora in graditvi objektov) </w:t>
      </w:r>
      <w:r w:rsidR="00FB61A3" w:rsidRPr="00217D45">
        <w:rPr>
          <w:rFonts w:cs="Arial"/>
          <w:szCs w:val="20"/>
        </w:rPr>
        <w:t>zagotavljajo medopravilnost zbirk podatkov in storitev v zvezi s prostorskimi podatki za vodenj</w:t>
      </w:r>
      <w:r w:rsidR="002F0D2B" w:rsidRPr="00217D45">
        <w:rPr>
          <w:rFonts w:cs="Arial"/>
          <w:szCs w:val="20"/>
        </w:rPr>
        <w:t>e</w:t>
      </w:r>
      <w:r w:rsidR="00FB61A3" w:rsidRPr="00217D45">
        <w:rPr>
          <w:rFonts w:cs="Arial"/>
          <w:szCs w:val="20"/>
        </w:rPr>
        <w:t xml:space="preserve"> postopkov v skladu s tem zakonom in v skladu s predpisi, ki urejajo graditev, </w:t>
      </w:r>
      <w:r w:rsidR="000450E6">
        <w:rPr>
          <w:rFonts w:cs="Arial"/>
          <w:szCs w:val="20"/>
        </w:rPr>
        <w:t>ter</w:t>
      </w:r>
      <w:r w:rsidR="000450E6" w:rsidRPr="00217D45">
        <w:rPr>
          <w:rFonts w:cs="Arial"/>
          <w:szCs w:val="20"/>
        </w:rPr>
        <w:t xml:space="preserve"> </w:t>
      </w:r>
      <w:r w:rsidR="00FB61A3" w:rsidRPr="00217D45">
        <w:rPr>
          <w:rFonts w:cs="Arial"/>
          <w:szCs w:val="20"/>
        </w:rPr>
        <w:t xml:space="preserve">poslujejo v skladu s predpisom iz šestega odstavka prejšnjega člena </w:t>
      </w:r>
      <w:r w:rsidR="000450E6">
        <w:rPr>
          <w:rFonts w:cs="Arial"/>
          <w:szCs w:val="20"/>
        </w:rPr>
        <w:t>in</w:t>
      </w:r>
      <w:r w:rsidR="000450E6" w:rsidRPr="00217D45">
        <w:rPr>
          <w:rFonts w:cs="Arial"/>
          <w:szCs w:val="20"/>
        </w:rPr>
        <w:t xml:space="preserve"> </w:t>
      </w:r>
      <w:r w:rsidR="00FB61A3" w:rsidRPr="00217D45">
        <w:rPr>
          <w:rFonts w:cs="Arial"/>
          <w:szCs w:val="20"/>
        </w:rPr>
        <w:t>ministrstvu zagotavljajo dostop do podatkov.</w:t>
      </w:r>
    </w:p>
    <w:p w:rsidR="00A67AEB" w:rsidRPr="00217D45" w:rsidRDefault="00A67AE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Za vodenj</w:t>
      </w:r>
      <w:r w:rsidR="002F0D2B" w:rsidRPr="00217D45">
        <w:rPr>
          <w:rFonts w:cs="Arial"/>
          <w:szCs w:val="20"/>
        </w:rPr>
        <w:t>e</w:t>
      </w:r>
      <w:r w:rsidRPr="00217D45">
        <w:rPr>
          <w:rFonts w:cs="Arial"/>
          <w:szCs w:val="20"/>
        </w:rPr>
        <w:t xml:space="preserve"> prostorskega informacijskega sistema in zagotavljanj</w:t>
      </w:r>
      <w:r w:rsidR="002F0D2B" w:rsidRPr="00217D45">
        <w:rPr>
          <w:rFonts w:cs="Arial"/>
          <w:szCs w:val="20"/>
        </w:rPr>
        <w:t>e</w:t>
      </w:r>
      <w:r w:rsidRPr="00217D45">
        <w:rPr>
          <w:rFonts w:cs="Arial"/>
          <w:szCs w:val="20"/>
        </w:rPr>
        <w:t xml:space="preserve"> medopravilnosti lahko ministrstvo </w:t>
      </w:r>
      <w:r w:rsidR="00480910" w:rsidRPr="00217D45">
        <w:rPr>
          <w:rFonts w:cs="Arial"/>
          <w:szCs w:val="20"/>
        </w:rPr>
        <w:t>z</w:t>
      </w:r>
      <w:r w:rsidRPr="00217D45">
        <w:rPr>
          <w:rFonts w:cs="Arial"/>
          <w:szCs w:val="20"/>
        </w:rPr>
        <w:t xml:space="preserve"> udeleženci </w:t>
      </w:r>
      <w:r w:rsidR="00480910" w:rsidRPr="00217D45">
        <w:rPr>
          <w:rFonts w:cs="Arial"/>
          <w:szCs w:val="20"/>
        </w:rPr>
        <w:t xml:space="preserve">iz prejšnjega odstavka </w:t>
      </w:r>
      <w:r w:rsidRPr="00217D45">
        <w:rPr>
          <w:rFonts w:cs="Arial"/>
          <w:szCs w:val="20"/>
        </w:rPr>
        <w:t>sklene dogovor, s katerim se podrobneje opredeli</w:t>
      </w:r>
      <w:r w:rsidR="000450E6">
        <w:rPr>
          <w:rFonts w:cs="Arial"/>
          <w:szCs w:val="20"/>
        </w:rPr>
        <w:t>jo</w:t>
      </w:r>
      <w:r w:rsidRPr="00217D45">
        <w:rPr>
          <w:rFonts w:cs="Arial"/>
          <w:szCs w:val="20"/>
        </w:rPr>
        <w:t xml:space="preserve"> </w:t>
      </w:r>
      <w:r w:rsidR="00F53939" w:rsidRPr="00217D45">
        <w:rPr>
          <w:rFonts w:cs="Arial"/>
          <w:szCs w:val="20"/>
        </w:rPr>
        <w:t xml:space="preserve">medsebojne </w:t>
      </w:r>
      <w:r w:rsidRPr="00217D45">
        <w:rPr>
          <w:rFonts w:cs="Arial"/>
          <w:szCs w:val="20"/>
        </w:rPr>
        <w:t xml:space="preserve">pravice in dolžnosti, pravila za </w:t>
      </w:r>
      <w:r w:rsidR="000375A6" w:rsidRPr="00217D45">
        <w:rPr>
          <w:rFonts w:cs="Arial"/>
          <w:szCs w:val="20"/>
        </w:rPr>
        <w:t xml:space="preserve">dostop oziroma </w:t>
      </w:r>
      <w:r w:rsidRPr="00217D45">
        <w:rPr>
          <w:rFonts w:cs="Arial"/>
          <w:szCs w:val="20"/>
        </w:rPr>
        <w:t>izmenjav</w:t>
      </w:r>
      <w:r w:rsidR="000450E6">
        <w:rPr>
          <w:rFonts w:cs="Arial"/>
          <w:szCs w:val="20"/>
        </w:rPr>
        <w:t>a</w:t>
      </w:r>
      <w:r w:rsidRPr="00217D45">
        <w:rPr>
          <w:rFonts w:cs="Arial"/>
          <w:szCs w:val="20"/>
        </w:rPr>
        <w:t xml:space="preserve"> in uporab</w:t>
      </w:r>
      <w:r w:rsidR="000450E6">
        <w:rPr>
          <w:rFonts w:cs="Arial"/>
          <w:szCs w:val="20"/>
        </w:rPr>
        <w:t>a</w:t>
      </w:r>
      <w:r w:rsidRPr="00217D45">
        <w:rPr>
          <w:rFonts w:cs="Arial"/>
          <w:szCs w:val="20"/>
        </w:rPr>
        <w:t xml:space="preserve"> podatkov, uporab</w:t>
      </w:r>
      <w:r w:rsidR="000450E6">
        <w:rPr>
          <w:rFonts w:cs="Arial"/>
          <w:szCs w:val="20"/>
        </w:rPr>
        <w:t>a</w:t>
      </w:r>
      <w:r w:rsidRPr="00217D45">
        <w:rPr>
          <w:rFonts w:cs="Arial"/>
          <w:szCs w:val="20"/>
        </w:rPr>
        <w:t xml:space="preserve"> storitev in drugo.</w:t>
      </w:r>
    </w:p>
    <w:p w:rsidR="00F53939" w:rsidRPr="00217D45" w:rsidRDefault="00F5393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Udeleženci pri urejanju prostora</w:t>
      </w:r>
      <w:r w:rsidR="007F058D" w:rsidRPr="00217D45">
        <w:rPr>
          <w:rFonts w:cs="Arial"/>
          <w:szCs w:val="20"/>
        </w:rPr>
        <w:t xml:space="preserve"> in graditvi objektov</w:t>
      </w:r>
      <w:r w:rsidRPr="00217D45">
        <w:rPr>
          <w:rFonts w:cs="Arial"/>
          <w:szCs w:val="20"/>
        </w:rPr>
        <w:t xml:space="preserve"> uporabljajo storitve prostorskega informacijskega sistema v delih, kjer te podpirajo postopke </w:t>
      </w:r>
      <w:r w:rsidR="000C6C32" w:rsidRPr="00217D45">
        <w:rPr>
          <w:rFonts w:cs="Arial"/>
          <w:szCs w:val="20"/>
        </w:rPr>
        <w:t>v skladu s</w:t>
      </w:r>
      <w:r w:rsidRPr="00217D45">
        <w:rPr>
          <w:rFonts w:cs="Arial"/>
          <w:szCs w:val="20"/>
        </w:rPr>
        <w:t xml:space="preserve"> tem zakon</w:t>
      </w:r>
      <w:r w:rsidR="000C6C32" w:rsidRPr="00217D45">
        <w:rPr>
          <w:rFonts w:cs="Arial"/>
          <w:szCs w:val="20"/>
        </w:rPr>
        <w:t>om</w:t>
      </w:r>
      <w:r w:rsidRPr="00217D45">
        <w:rPr>
          <w:rFonts w:cs="Arial"/>
          <w:szCs w:val="20"/>
        </w:rPr>
        <w:t xml:space="preserve"> in v skladu s predpisi, ki urejajo graditev.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(zbirka prostorskih aktov)</w:t>
      </w:r>
    </w:p>
    <w:p w:rsidR="003E71AE" w:rsidRPr="00217D45" w:rsidRDefault="003E71A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V zbirki prostorskih aktov se vodijo in vzdržujejo podatki o pravnem stanju v prostoru na podlagi prostorskih aktov</w:t>
      </w:r>
      <w:r w:rsidR="000450E6">
        <w:rPr>
          <w:rFonts w:cs="Arial"/>
          <w:szCs w:val="20"/>
        </w:rPr>
        <w:t>,</w:t>
      </w:r>
      <w:r w:rsidRPr="00217D45">
        <w:rPr>
          <w:rFonts w:cs="Arial"/>
          <w:szCs w:val="20"/>
        </w:rPr>
        <w:t xml:space="preserve"> vključno s podatki, ki nastanejo v postopkih njihove priprave.</w:t>
      </w:r>
    </w:p>
    <w:p w:rsidR="003E71AE" w:rsidRPr="00217D45" w:rsidRDefault="003E71AE"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(2) Zbirko prostorskih aktov vodi in vzdržuje ministrstvo v sodelovanju z udeleženci pri urejanju prostora </w:t>
      </w:r>
      <w:r w:rsidR="00480910" w:rsidRPr="00217D45">
        <w:rPr>
          <w:rFonts w:cs="Arial"/>
          <w:szCs w:val="20"/>
        </w:rPr>
        <w:t xml:space="preserve">in graditvi objektov </w:t>
      </w:r>
      <w:r w:rsidRPr="00217D45">
        <w:rPr>
          <w:rFonts w:cs="Arial"/>
          <w:szCs w:val="20"/>
        </w:rPr>
        <w:t>v okviru pristojnosti, ki jih imajo v skladu s tem zakonom.</w:t>
      </w:r>
    </w:p>
    <w:p w:rsidR="003E71AE" w:rsidRPr="00217D45" w:rsidRDefault="003E71A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Zbirka prostorskih aktov je povezana </w:t>
      </w:r>
      <w:r w:rsidR="00372C9B">
        <w:rPr>
          <w:rFonts w:cs="Arial"/>
          <w:szCs w:val="20"/>
        </w:rPr>
        <w:t>s</w:t>
      </w:r>
      <w:r w:rsidR="00372C9B" w:rsidRPr="00217D45">
        <w:rPr>
          <w:rFonts w:cs="Arial"/>
          <w:szCs w:val="20"/>
        </w:rPr>
        <w:t xml:space="preserve"> </w:t>
      </w:r>
      <w:r w:rsidRPr="00217D45">
        <w:rPr>
          <w:rFonts w:cs="Arial"/>
          <w:szCs w:val="20"/>
        </w:rPr>
        <w:t>katastrom</w:t>
      </w:r>
      <w:r w:rsidR="00372C9B">
        <w:rPr>
          <w:rFonts w:cs="Arial"/>
          <w:szCs w:val="20"/>
        </w:rPr>
        <w:t xml:space="preserve"> nepremičnin</w:t>
      </w:r>
      <w:r w:rsidRPr="00217D45">
        <w:rPr>
          <w:rFonts w:cs="Arial"/>
          <w:szCs w:val="20"/>
        </w:rPr>
        <w:t>.</w:t>
      </w:r>
    </w:p>
    <w:p w:rsidR="003E71AE" w:rsidRPr="00217D45" w:rsidRDefault="003E71A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Udeleženci pri urejanju prostora </w:t>
      </w:r>
      <w:r w:rsidR="00480910" w:rsidRPr="00217D45">
        <w:rPr>
          <w:rFonts w:cs="Arial"/>
          <w:szCs w:val="20"/>
        </w:rPr>
        <w:t xml:space="preserve">in graditvi objektov </w:t>
      </w:r>
      <w:r w:rsidRPr="00217D45">
        <w:rPr>
          <w:rFonts w:cs="Arial"/>
          <w:szCs w:val="20"/>
        </w:rPr>
        <w:t>v okviru pristojnosti, ki jih imajo v skladu s tem zakonom, redno in brezplačno posredujejo podatke ter zagotavljajo popolno in ažurno stanje v zbirki prostorskih akt</w:t>
      </w:r>
      <w:r w:rsidR="00087285">
        <w:rPr>
          <w:rFonts w:cs="Arial"/>
          <w:szCs w:val="20"/>
        </w:rPr>
        <w:t>ov. Pripravljavec je dolže</w:t>
      </w:r>
      <w:r w:rsidRPr="00217D45">
        <w:rPr>
          <w:rFonts w:cs="Arial"/>
          <w:szCs w:val="20"/>
        </w:rPr>
        <w:t>n v zbirki prostorskih aktov</w:t>
      </w:r>
      <w:r w:rsidR="000450E6" w:rsidRPr="000450E6">
        <w:rPr>
          <w:rFonts w:cs="Arial"/>
          <w:szCs w:val="20"/>
        </w:rPr>
        <w:t xml:space="preserve"> </w:t>
      </w:r>
      <w:r w:rsidR="000450E6" w:rsidRPr="00217D45">
        <w:rPr>
          <w:rFonts w:cs="Arial"/>
          <w:szCs w:val="20"/>
        </w:rPr>
        <w:t>evidentirati</w:t>
      </w:r>
      <w:r w:rsidRPr="00217D45">
        <w:rPr>
          <w:rFonts w:cs="Arial"/>
          <w:szCs w:val="20"/>
        </w:rPr>
        <w:t xml:space="preserve"> tudi podatke, povezan</w:t>
      </w:r>
      <w:r w:rsidR="000450E6">
        <w:rPr>
          <w:rFonts w:cs="Arial"/>
          <w:szCs w:val="20"/>
        </w:rPr>
        <w:t>e</w:t>
      </w:r>
      <w:r w:rsidRPr="00217D45">
        <w:rPr>
          <w:rFonts w:cs="Arial"/>
          <w:szCs w:val="20"/>
        </w:rPr>
        <w:t xml:space="preserve"> s prostorskimi akti. Nabor teh podatkov se določi v predpisu iz </w:t>
      </w:r>
      <w:r w:rsidR="00480910" w:rsidRPr="00217D45">
        <w:rPr>
          <w:rFonts w:cs="Arial"/>
          <w:szCs w:val="20"/>
        </w:rPr>
        <w:t xml:space="preserve">šestega odstavka </w:t>
      </w:r>
      <w:r w:rsidR="00155F43" w:rsidRPr="00217D45">
        <w:rPr>
          <w:rFonts w:cs="Arial"/>
          <w:szCs w:val="20"/>
        </w:rPr>
        <w:t>263</w:t>
      </w:r>
      <w:r w:rsidRPr="00217D45">
        <w:rPr>
          <w:rFonts w:cs="Arial"/>
          <w:szCs w:val="20"/>
        </w:rPr>
        <w:t>. člena tega zakona.</w:t>
      </w:r>
    </w:p>
    <w:p w:rsidR="003E71AE" w:rsidRPr="00217D45" w:rsidRDefault="003E71A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Podatki v zbirki prostorskih aktov se hranijo trajno.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(zbirka podatkov o graditvi objektov)</w:t>
      </w:r>
    </w:p>
    <w:p w:rsidR="00FB791A" w:rsidRPr="00217D45" w:rsidRDefault="00FB791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V zbirki podatkov o graditvi objektov se za vodenje upravnih postopkov na področju graditve objektov, ki jih določa ta zakon ali </w:t>
      </w:r>
      <w:r w:rsidR="00055FE2" w:rsidRPr="00217D45">
        <w:rPr>
          <w:rFonts w:cs="Arial"/>
          <w:szCs w:val="20"/>
        </w:rPr>
        <w:t>predpisi</w:t>
      </w:r>
      <w:r w:rsidRPr="00217D45">
        <w:rPr>
          <w:rFonts w:cs="Arial"/>
          <w:szCs w:val="20"/>
        </w:rPr>
        <w:t>, ki ureja</w:t>
      </w:r>
      <w:r w:rsidR="00055FE2" w:rsidRPr="00217D45">
        <w:rPr>
          <w:rFonts w:cs="Arial"/>
          <w:szCs w:val="20"/>
        </w:rPr>
        <w:t>jo</w:t>
      </w:r>
      <w:r w:rsidRPr="00217D45">
        <w:rPr>
          <w:rFonts w:cs="Arial"/>
          <w:szCs w:val="20"/>
        </w:rPr>
        <w:t xml:space="preserve"> graditev, vodijo in vzdržujejo podatki o upravnih aktih na področju graditve objektov in drugi podatki o graditvi objektov. Podatki v zbirki podatkov o graditvi objektov so:</w:t>
      </w:r>
    </w:p>
    <w:p w:rsidR="00FB61A3" w:rsidRPr="00217D45" w:rsidRDefault="00FB61A3" w:rsidP="00F20894">
      <w:pPr>
        <w:pStyle w:val="Alineazatoko"/>
        <w:rPr>
          <w:rFonts w:cs="Arial"/>
          <w:szCs w:val="20"/>
        </w:rPr>
      </w:pPr>
      <w:r w:rsidRPr="00217D45">
        <w:rPr>
          <w:rFonts w:cs="Arial"/>
          <w:szCs w:val="20"/>
        </w:rPr>
        <w:t xml:space="preserve">podatki o investitorju, </w:t>
      </w:r>
      <w:r w:rsidR="00265628">
        <w:rPr>
          <w:rFonts w:cs="Arial"/>
          <w:szCs w:val="20"/>
        </w:rPr>
        <w:t>projektantu in vodji projektiranja, nadzorniku in vodji nadzora</w:t>
      </w:r>
      <w:r w:rsidRPr="00217D45">
        <w:rPr>
          <w:rFonts w:cs="Arial"/>
          <w:szCs w:val="20"/>
        </w:rPr>
        <w:t>, izvajalc</w:t>
      </w:r>
      <w:r w:rsidR="00265628">
        <w:rPr>
          <w:rFonts w:cs="Arial"/>
          <w:szCs w:val="20"/>
        </w:rPr>
        <w:t>ih in vodjih gradnje</w:t>
      </w:r>
      <w:r w:rsidRPr="00217D45">
        <w:rPr>
          <w:rFonts w:cs="Arial"/>
          <w:szCs w:val="20"/>
        </w:rPr>
        <w:t>, mnenjedajalc</w:t>
      </w:r>
      <w:r w:rsidR="00265628">
        <w:rPr>
          <w:rFonts w:cs="Arial"/>
          <w:szCs w:val="20"/>
        </w:rPr>
        <w:t>ih</w:t>
      </w:r>
      <w:r w:rsidRPr="00217D45">
        <w:rPr>
          <w:rFonts w:cs="Arial"/>
          <w:szCs w:val="20"/>
        </w:rPr>
        <w:t xml:space="preserve"> (naziv ali ime in priimek, naslov, matična številka</w:t>
      </w:r>
      <w:r w:rsidR="00265628">
        <w:rPr>
          <w:rFonts w:cs="Arial"/>
          <w:szCs w:val="20"/>
        </w:rPr>
        <w:t xml:space="preserve"> ali EMŠO, identifikacijska številka v skladu z zakonom, ki ureja arhitekturno in inženirsko dejavnost</w:t>
      </w:r>
      <w:r w:rsidRPr="00217D45">
        <w:rPr>
          <w:rFonts w:cs="Arial"/>
          <w:szCs w:val="20"/>
        </w:rPr>
        <w:t>);</w:t>
      </w:r>
    </w:p>
    <w:p w:rsidR="00FB61A3" w:rsidRPr="00217D45" w:rsidRDefault="00FB61A3" w:rsidP="00F20894">
      <w:pPr>
        <w:pStyle w:val="Alineazatoko"/>
        <w:rPr>
          <w:rFonts w:cs="Arial"/>
          <w:szCs w:val="20"/>
        </w:rPr>
      </w:pPr>
      <w:r w:rsidRPr="00217D45">
        <w:rPr>
          <w:rFonts w:cs="Arial"/>
          <w:szCs w:val="20"/>
        </w:rPr>
        <w:t xml:space="preserve">podatki o upravnem aktu (digitalna oblika upravnega akta, identifikacijska številka upravnega akta, podatki o </w:t>
      </w:r>
      <w:r w:rsidR="00480910" w:rsidRPr="00217D45">
        <w:rPr>
          <w:rFonts w:cs="Arial"/>
          <w:szCs w:val="20"/>
        </w:rPr>
        <w:t xml:space="preserve">upravnem </w:t>
      </w:r>
      <w:r w:rsidRPr="00217D45">
        <w:rPr>
          <w:rFonts w:cs="Arial"/>
          <w:szCs w:val="20"/>
        </w:rPr>
        <w:t>organu, ki je izdal</w:t>
      </w:r>
      <w:r w:rsidR="00087285" w:rsidRPr="00087285">
        <w:rPr>
          <w:rFonts w:cs="Arial"/>
          <w:szCs w:val="20"/>
        </w:rPr>
        <w:t xml:space="preserve"> </w:t>
      </w:r>
      <w:r w:rsidR="00087285" w:rsidRPr="00217D45">
        <w:rPr>
          <w:rFonts w:cs="Arial"/>
          <w:szCs w:val="20"/>
        </w:rPr>
        <w:t>akt</w:t>
      </w:r>
      <w:r w:rsidRPr="00217D45">
        <w:rPr>
          <w:rFonts w:cs="Arial"/>
          <w:szCs w:val="20"/>
        </w:rPr>
        <w:t>, vrsta upravnega postopka, datum izdaje, dokončnosti in pravnomočnosti upravnega akta, zaznamba morebitne razveljavitve, odprave ali ničnosti upravnega akta);</w:t>
      </w:r>
    </w:p>
    <w:p w:rsidR="00FB61A3" w:rsidRPr="00217D45" w:rsidRDefault="00FB61A3" w:rsidP="00F20894">
      <w:pPr>
        <w:pStyle w:val="Alineazatoko"/>
        <w:rPr>
          <w:rFonts w:cs="Arial"/>
          <w:szCs w:val="20"/>
        </w:rPr>
      </w:pPr>
      <w:r w:rsidRPr="00217D45">
        <w:rPr>
          <w:rFonts w:cs="Arial"/>
          <w:szCs w:val="20"/>
        </w:rPr>
        <w:t xml:space="preserve">podatki o nepremičninah, na katere se nanaša </w:t>
      </w:r>
      <w:r w:rsidR="00087285" w:rsidRPr="00217D45">
        <w:rPr>
          <w:rFonts w:cs="Arial"/>
          <w:szCs w:val="20"/>
        </w:rPr>
        <w:t xml:space="preserve">upravni akt </w:t>
      </w:r>
      <w:r w:rsidRPr="00217D45">
        <w:rPr>
          <w:rFonts w:cs="Arial"/>
          <w:szCs w:val="20"/>
        </w:rPr>
        <w:t>(številka parcele, številka stavbe</w:t>
      </w:r>
      <w:r w:rsidR="00480910" w:rsidRPr="00217D45">
        <w:rPr>
          <w:rFonts w:cs="Arial"/>
          <w:szCs w:val="20"/>
        </w:rPr>
        <w:t xml:space="preserve"> in</w:t>
      </w:r>
      <w:r w:rsidRPr="00217D45">
        <w:rPr>
          <w:rFonts w:cs="Arial"/>
          <w:szCs w:val="20"/>
        </w:rPr>
        <w:t xml:space="preserve"> šifra katastrske občine);</w:t>
      </w:r>
    </w:p>
    <w:p w:rsidR="00FB61A3" w:rsidRPr="00217D45" w:rsidRDefault="00FB61A3" w:rsidP="00F20894">
      <w:pPr>
        <w:pStyle w:val="Alineazatoko"/>
        <w:rPr>
          <w:rFonts w:cs="Arial"/>
          <w:szCs w:val="20"/>
        </w:rPr>
      </w:pPr>
      <w:r w:rsidRPr="00217D45">
        <w:rPr>
          <w:rFonts w:cs="Arial"/>
          <w:szCs w:val="20"/>
        </w:rPr>
        <w:t>podatki o gradbeni parceli;</w:t>
      </w:r>
    </w:p>
    <w:p w:rsidR="00FB61A3" w:rsidRPr="00217D45" w:rsidRDefault="00FB61A3" w:rsidP="00F20894">
      <w:pPr>
        <w:pStyle w:val="Alineazatoko"/>
        <w:rPr>
          <w:rFonts w:cs="Arial"/>
          <w:szCs w:val="20"/>
        </w:rPr>
      </w:pPr>
      <w:r w:rsidRPr="00217D45">
        <w:rPr>
          <w:rFonts w:cs="Arial"/>
          <w:szCs w:val="20"/>
        </w:rPr>
        <w:t>drugi podatki o graditvi objektov (mnenja, soglasja in podatki o drugih dovoljenjih po posebnih predpisih, podatki o projektni dokumentaciji</w:t>
      </w:r>
      <w:r w:rsidR="00DD449D">
        <w:rPr>
          <w:rFonts w:cs="Arial"/>
          <w:szCs w:val="20"/>
        </w:rPr>
        <w:t xml:space="preserve"> z digitalnimi modeli objektov </w:t>
      </w:r>
      <w:r w:rsidR="00087285">
        <w:rPr>
          <w:rFonts w:cs="Arial"/>
          <w:szCs w:val="20"/>
        </w:rPr>
        <w:t>v skladu</w:t>
      </w:r>
      <w:r w:rsidR="00DD449D">
        <w:rPr>
          <w:rFonts w:cs="Arial"/>
          <w:szCs w:val="20"/>
        </w:rPr>
        <w:t xml:space="preserve"> </w:t>
      </w:r>
      <w:r w:rsidR="00087285">
        <w:rPr>
          <w:rFonts w:cs="Arial"/>
          <w:szCs w:val="20"/>
        </w:rPr>
        <w:t>s smernicami BIM</w:t>
      </w:r>
      <w:r w:rsidRPr="00217D45">
        <w:rPr>
          <w:rFonts w:cs="Arial"/>
          <w:szCs w:val="20"/>
        </w:rPr>
        <w:t>, podatki o zakoličbi objekta, podatki o začetku gradnje ter drugi podatki in dokumentacija v postopku graditve objektov).</w:t>
      </w:r>
    </w:p>
    <w:p w:rsidR="00F20894" w:rsidRPr="00217D45" w:rsidRDefault="00F2089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Zbirko podatkov o graditvi objektov vodi in vzdržuje ministrstvo v sodelovanju z upravnimi organi in drugimi osebami, pristojn</w:t>
      </w:r>
      <w:r w:rsidR="003F2448">
        <w:rPr>
          <w:rFonts w:cs="Arial"/>
          <w:szCs w:val="20"/>
        </w:rPr>
        <w:t>imi</w:t>
      </w:r>
      <w:r w:rsidRPr="00217D45">
        <w:rPr>
          <w:rFonts w:cs="Arial"/>
          <w:szCs w:val="20"/>
        </w:rPr>
        <w:t xml:space="preserve"> za izdajo upravnih aktov, v skladu s predpisi, ki urejajo graditev.</w:t>
      </w:r>
    </w:p>
    <w:p w:rsidR="00F20894" w:rsidRPr="00217D45" w:rsidRDefault="00F2089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Za vodenje upravnih postopkov na področju graditve se zbirka podatkov o graditvi objektov lahko povezuje </w:t>
      </w:r>
      <w:r w:rsidR="00087285">
        <w:rPr>
          <w:rFonts w:cs="Arial"/>
          <w:szCs w:val="20"/>
        </w:rPr>
        <w:t>s temi</w:t>
      </w:r>
      <w:r w:rsidRPr="00217D45">
        <w:rPr>
          <w:rFonts w:cs="Arial"/>
          <w:szCs w:val="20"/>
        </w:rPr>
        <w:t xml:space="preserve"> zbirkami podatkov:</w:t>
      </w:r>
    </w:p>
    <w:p w:rsidR="00FB61A3" w:rsidRPr="00217D45" w:rsidRDefault="00FB61A3" w:rsidP="00F20894">
      <w:pPr>
        <w:pStyle w:val="Alineazatoko"/>
        <w:rPr>
          <w:rFonts w:cs="Arial"/>
          <w:szCs w:val="20"/>
        </w:rPr>
      </w:pPr>
      <w:r w:rsidRPr="00217D45">
        <w:rPr>
          <w:rFonts w:cs="Arial"/>
          <w:szCs w:val="20"/>
        </w:rPr>
        <w:t>register prostorskih enot;</w:t>
      </w:r>
    </w:p>
    <w:p w:rsidR="00FB61A3" w:rsidRPr="00217D45" w:rsidRDefault="00FB61A3" w:rsidP="00F20894">
      <w:pPr>
        <w:pStyle w:val="Alineazatoko"/>
        <w:rPr>
          <w:rFonts w:cs="Arial"/>
          <w:szCs w:val="20"/>
        </w:rPr>
      </w:pPr>
      <w:r w:rsidRPr="00217D45">
        <w:rPr>
          <w:rFonts w:cs="Arial"/>
          <w:szCs w:val="20"/>
        </w:rPr>
        <w:t>poslovni register Slovenije (za povezovanje evidence se uporablja matična številka);</w:t>
      </w:r>
    </w:p>
    <w:p w:rsidR="00FB61A3" w:rsidRPr="00217D45" w:rsidRDefault="00FB61A3" w:rsidP="00F20894">
      <w:pPr>
        <w:pStyle w:val="Alineazatoko"/>
        <w:rPr>
          <w:rFonts w:cs="Arial"/>
          <w:szCs w:val="20"/>
        </w:rPr>
      </w:pPr>
      <w:r w:rsidRPr="00217D45">
        <w:rPr>
          <w:rFonts w:cs="Arial"/>
          <w:szCs w:val="20"/>
        </w:rPr>
        <w:t>centralni register prebivalstva (za povezovanje evidence se uporablja EMŠO);</w:t>
      </w:r>
    </w:p>
    <w:p w:rsidR="00FB61A3" w:rsidRPr="00217D45" w:rsidRDefault="00FB61A3" w:rsidP="00F20894">
      <w:pPr>
        <w:pStyle w:val="Alineazatoko"/>
        <w:rPr>
          <w:rFonts w:cs="Arial"/>
          <w:szCs w:val="20"/>
        </w:rPr>
      </w:pPr>
      <w:r w:rsidRPr="00217D45">
        <w:rPr>
          <w:rFonts w:cs="Arial"/>
          <w:szCs w:val="20"/>
        </w:rPr>
        <w:t xml:space="preserve">kataster </w:t>
      </w:r>
      <w:r w:rsidR="00705A23">
        <w:rPr>
          <w:rFonts w:cs="Arial"/>
          <w:szCs w:val="20"/>
        </w:rPr>
        <w:t>nepremičnin</w:t>
      </w:r>
      <w:r w:rsidR="00705A23" w:rsidRPr="00217D45">
        <w:rPr>
          <w:rFonts w:cs="Arial"/>
          <w:szCs w:val="20"/>
        </w:rPr>
        <w:t xml:space="preserve"> </w:t>
      </w:r>
      <w:r w:rsidRPr="00217D45">
        <w:rPr>
          <w:rFonts w:cs="Arial"/>
          <w:szCs w:val="20"/>
        </w:rPr>
        <w:t>(za povezovanje se uporablja identifikacijska oznaka parcele, stavbe ali dela stavbe);</w:t>
      </w:r>
    </w:p>
    <w:p w:rsidR="00FB61A3" w:rsidRPr="00217D45" w:rsidRDefault="00FB61A3" w:rsidP="00F20894">
      <w:pPr>
        <w:pStyle w:val="Alineazatoko"/>
        <w:rPr>
          <w:rFonts w:cs="Arial"/>
          <w:szCs w:val="20"/>
        </w:rPr>
      </w:pPr>
      <w:r w:rsidRPr="00217D45">
        <w:rPr>
          <w:rFonts w:cs="Arial"/>
          <w:szCs w:val="20"/>
        </w:rPr>
        <w:t>zemljiška knjiga (za povezovanje se uporablja identifikacijska oznaka parcele, stavbe ali dela stavbe);</w:t>
      </w:r>
    </w:p>
    <w:p w:rsidR="00FB61A3" w:rsidRPr="00217D45" w:rsidRDefault="00FB61A3" w:rsidP="00F20894">
      <w:pPr>
        <w:pStyle w:val="Alineazatoko"/>
        <w:rPr>
          <w:rFonts w:cs="Arial"/>
          <w:szCs w:val="20"/>
        </w:rPr>
      </w:pPr>
      <w:r w:rsidRPr="00217D45">
        <w:rPr>
          <w:rFonts w:cs="Arial"/>
          <w:szCs w:val="20"/>
        </w:rPr>
        <w:t>zbirke podatkov o inšpekcijskih postopkih na področju graditve (za povezovanje se uporablja identifikacijska oznaka parcele, stavbe ali dela stavbe).</w:t>
      </w:r>
    </w:p>
    <w:p w:rsidR="00F20894" w:rsidRPr="00217D45" w:rsidRDefault="00F20894"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(4) Osebni podatki </w:t>
      </w:r>
      <w:r w:rsidR="00E92C92" w:rsidRPr="00217D45">
        <w:rPr>
          <w:rFonts w:cs="Arial"/>
          <w:szCs w:val="20"/>
        </w:rPr>
        <w:t xml:space="preserve">iz tega člena </w:t>
      </w:r>
      <w:r w:rsidRPr="00217D45">
        <w:rPr>
          <w:rFonts w:cs="Arial"/>
          <w:szCs w:val="20"/>
        </w:rPr>
        <w:t>se smejo zbirati in obdelovati le za vodenj</w:t>
      </w:r>
      <w:r w:rsidR="00E92C92" w:rsidRPr="00217D45">
        <w:rPr>
          <w:rFonts w:cs="Arial"/>
          <w:szCs w:val="20"/>
        </w:rPr>
        <w:t>e</w:t>
      </w:r>
      <w:r w:rsidRPr="00217D45">
        <w:rPr>
          <w:rFonts w:cs="Arial"/>
          <w:szCs w:val="20"/>
        </w:rPr>
        <w:t xml:space="preserve"> upravnih postopkov na področju graditve objektov, ki jih določa ta zakon</w:t>
      </w:r>
      <w:r w:rsidR="00E92C92" w:rsidRPr="00217D45">
        <w:rPr>
          <w:rFonts w:cs="Arial"/>
          <w:szCs w:val="20"/>
        </w:rPr>
        <w:t>,</w:t>
      </w:r>
      <w:r w:rsidRPr="00217D45">
        <w:rPr>
          <w:rFonts w:cs="Arial"/>
          <w:szCs w:val="20"/>
        </w:rPr>
        <w:t xml:space="preserve"> ali </w:t>
      </w:r>
      <w:r w:rsidR="00F20FAD" w:rsidRPr="00217D45">
        <w:rPr>
          <w:rFonts w:cs="Arial"/>
          <w:szCs w:val="20"/>
        </w:rPr>
        <w:t>predpisi</w:t>
      </w:r>
      <w:r w:rsidRPr="00217D45">
        <w:rPr>
          <w:rFonts w:cs="Arial"/>
          <w:szCs w:val="20"/>
        </w:rPr>
        <w:t>, ki ureja</w:t>
      </w:r>
      <w:r w:rsidR="00F20FAD" w:rsidRPr="00217D45">
        <w:rPr>
          <w:rFonts w:cs="Arial"/>
          <w:szCs w:val="20"/>
        </w:rPr>
        <w:t>jo</w:t>
      </w:r>
      <w:r w:rsidRPr="00217D45">
        <w:rPr>
          <w:rFonts w:cs="Arial"/>
          <w:szCs w:val="20"/>
        </w:rPr>
        <w:t xml:space="preserve"> graditev.</w:t>
      </w:r>
    </w:p>
    <w:p w:rsidR="00F20894" w:rsidRPr="00217D45" w:rsidRDefault="00F2089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w:t>
      </w:r>
      <w:r w:rsidR="00D75372" w:rsidRPr="00217D45">
        <w:rPr>
          <w:rFonts w:cs="Arial"/>
          <w:szCs w:val="20"/>
        </w:rPr>
        <w:t>Vsi p</w:t>
      </w:r>
      <w:r w:rsidRPr="00217D45">
        <w:rPr>
          <w:rFonts w:cs="Arial"/>
          <w:szCs w:val="20"/>
        </w:rPr>
        <w:t>odatki v zbirki podatkov o graditvi objektov se hranijo trajno.</w:t>
      </w:r>
    </w:p>
    <w:p w:rsidR="00F20894" w:rsidRPr="00217D45" w:rsidRDefault="00F2089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Pravico do dostopa do osebnih podatkov iz tega člena ima:</w:t>
      </w:r>
    </w:p>
    <w:p w:rsidR="00FB61A3" w:rsidRPr="00217D45" w:rsidRDefault="00FB61A3" w:rsidP="002A5E56">
      <w:pPr>
        <w:pStyle w:val="Alineazatoko"/>
        <w:rPr>
          <w:rFonts w:cs="Arial"/>
          <w:szCs w:val="20"/>
        </w:rPr>
      </w:pPr>
      <w:r w:rsidRPr="00217D45">
        <w:rPr>
          <w:rFonts w:cs="Arial"/>
          <w:szCs w:val="20"/>
        </w:rPr>
        <w:t>državni organ za vodenj</w:t>
      </w:r>
      <w:r w:rsidR="00BE6B02" w:rsidRPr="00217D45">
        <w:rPr>
          <w:rFonts w:cs="Arial"/>
          <w:szCs w:val="20"/>
        </w:rPr>
        <w:t>e</w:t>
      </w:r>
      <w:r w:rsidRPr="00217D45">
        <w:rPr>
          <w:rFonts w:cs="Arial"/>
          <w:szCs w:val="20"/>
        </w:rPr>
        <w:t xml:space="preserve"> upravnih postopkov na področju graditve objektov, ki jih določa ta zakon ali </w:t>
      </w:r>
      <w:r w:rsidR="00F20FAD" w:rsidRPr="00217D45">
        <w:rPr>
          <w:rFonts w:cs="Arial"/>
          <w:szCs w:val="20"/>
        </w:rPr>
        <w:t>predpisi</w:t>
      </w:r>
      <w:r w:rsidRPr="00217D45">
        <w:rPr>
          <w:rFonts w:cs="Arial"/>
          <w:szCs w:val="20"/>
        </w:rPr>
        <w:t>, ki ureja</w:t>
      </w:r>
      <w:r w:rsidR="00F20FAD" w:rsidRPr="00217D45">
        <w:rPr>
          <w:rFonts w:cs="Arial"/>
          <w:szCs w:val="20"/>
        </w:rPr>
        <w:t>jo</w:t>
      </w:r>
      <w:r w:rsidR="00087285">
        <w:rPr>
          <w:rFonts w:cs="Arial"/>
          <w:szCs w:val="20"/>
        </w:rPr>
        <w:t xml:space="preserve"> graditev;</w:t>
      </w:r>
    </w:p>
    <w:p w:rsidR="00FB61A3" w:rsidRPr="00217D45" w:rsidRDefault="00FB61A3" w:rsidP="002A5E56">
      <w:pPr>
        <w:pStyle w:val="Alineazatoko"/>
        <w:rPr>
          <w:rFonts w:cs="Arial"/>
          <w:szCs w:val="20"/>
        </w:rPr>
      </w:pPr>
      <w:r w:rsidRPr="00217D45">
        <w:rPr>
          <w:rFonts w:cs="Arial"/>
          <w:szCs w:val="20"/>
        </w:rPr>
        <w:t>oseba, ki nastopa kot investitor, glede podatkov, ki se nanašajo nanjo.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(evidenca stavbnih zemljišč)</w:t>
      </w:r>
    </w:p>
    <w:p w:rsidR="00244CE8" w:rsidRPr="00217D45" w:rsidRDefault="00244CE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Občina za prostorsko načrtovanje, ugotavljanje dejanskega stanja v prostoru in izvajanje ukrepov zemljiške politike vzpostavi evidenco stavbnih zemljišč. Ministrstvo zagotovi tehnične pogoje za vodenje zbirke podatkov evidence stavbnih zemljišč na državni ravni.</w:t>
      </w:r>
    </w:p>
    <w:p w:rsidR="00244CE8" w:rsidRPr="00217D45" w:rsidRDefault="00244CE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Evidenca stavbnih zemljišč vsebuje podatke o stavbnih zemljiščih, in sicer o pozidanih in nepozidanih </w:t>
      </w:r>
      <w:r w:rsidR="007947BE" w:rsidRPr="00217D45">
        <w:rPr>
          <w:rFonts w:cs="Arial"/>
          <w:szCs w:val="20"/>
        </w:rPr>
        <w:t xml:space="preserve">stavbnih </w:t>
      </w:r>
      <w:r w:rsidRPr="00217D45">
        <w:rPr>
          <w:rFonts w:cs="Arial"/>
          <w:szCs w:val="20"/>
        </w:rPr>
        <w:t xml:space="preserve">zemljiščih. Podatki iz evidence stavbnih zemljišč </w:t>
      </w:r>
      <w:r w:rsidR="007947BE" w:rsidRPr="00217D45">
        <w:rPr>
          <w:rFonts w:cs="Arial"/>
          <w:szCs w:val="20"/>
        </w:rPr>
        <w:t>so</w:t>
      </w:r>
      <w:r w:rsidRPr="00217D45">
        <w:rPr>
          <w:rFonts w:cs="Arial"/>
          <w:szCs w:val="20"/>
        </w:rPr>
        <w:t xml:space="preserve"> temeljn</w:t>
      </w:r>
      <w:r w:rsidR="007947BE" w:rsidRPr="00217D45">
        <w:rPr>
          <w:rFonts w:cs="Arial"/>
          <w:szCs w:val="20"/>
        </w:rPr>
        <w:t>i</w:t>
      </w:r>
      <w:r w:rsidRPr="00217D45">
        <w:rPr>
          <w:rFonts w:cs="Arial"/>
          <w:szCs w:val="20"/>
        </w:rPr>
        <w:t xml:space="preserve"> podatk</w:t>
      </w:r>
      <w:r w:rsidR="007947BE" w:rsidRPr="00217D45">
        <w:rPr>
          <w:rFonts w:cs="Arial"/>
          <w:szCs w:val="20"/>
        </w:rPr>
        <w:t>i</w:t>
      </w:r>
      <w:r w:rsidRPr="00217D45">
        <w:rPr>
          <w:rFonts w:cs="Arial"/>
          <w:szCs w:val="20"/>
        </w:rPr>
        <w:t xml:space="preserve"> za:</w:t>
      </w:r>
    </w:p>
    <w:p w:rsidR="00FB61A3" w:rsidRPr="00217D45" w:rsidRDefault="00FB61A3" w:rsidP="00244CE8">
      <w:pPr>
        <w:pStyle w:val="Alineazatoko"/>
        <w:rPr>
          <w:rFonts w:cs="Arial"/>
          <w:szCs w:val="20"/>
        </w:rPr>
      </w:pPr>
      <w:r w:rsidRPr="00217D45">
        <w:rPr>
          <w:rFonts w:cs="Arial"/>
          <w:szCs w:val="20"/>
        </w:rPr>
        <w:t xml:space="preserve">načrtovanje namenske rabe prostora oziroma novih stavbnih zemljišč v postopku priprave občinskih prostorskih </w:t>
      </w:r>
      <w:r w:rsidR="007947BE" w:rsidRPr="00217D45">
        <w:rPr>
          <w:rFonts w:cs="Arial"/>
          <w:szCs w:val="20"/>
        </w:rPr>
        <w:t xml:space="preserve">izvedbenih </w:t>
      </w:r>
      <w:r w:rsidRPr="00217D45">
        <w:rPr>
          <w:rFonts w:cs="Arial"/>
          <w:szCs w:val="20"/>
        </w:rPr>
        <w:t>aktov;</w:t>
      </w:r>
    </w:p>
    <w:p w:rsidR="00FB61A3" w:rsidRPr="00217D45" w:rsidRDefault="00FB61A3" w:rsidP="00244CE8">
      <w:pPr>
        <w:pStyle w:val="Alineazatoko"/>
        <w:rPr>
          <w:rFonts w:cs="Arial"/>
          <w:szCs w:val="20"/>
        </w:rPr>
      </w:pPr>
      <w:r w:rsidRPr="00217D45">
        <w:rPr>
          <w:rFonts w:cs="Arial"/>
          <w:szCs w:val="20"/>
        </w:rPr>
        <w:t>načrtovanje komunalne opreme;</w:t>
      </w:r>
    </w:p>
    <w:p w:rsidR="00FB61A3" w:rsidRPr="00217D45" w:rsidRDefault="00FB61A3" w:rsidP="00244CE8">
      <w:pPr>
        <w:pStyle w:val="Alineazatoko"/>
        <w:rPr>
          <w:rFonts w:cs="Arial"/>
          <w:szCs w:val="20"/>
        </w:rPr>
      </w:pPr>
      <w:r w:rsidRPr="00217D45">
        <w:rPr>
          <w:rFonts w:cs="Arial"/>
          <w:szCs w:val="20"/>
        </w:rPr>
        <w:t xml:space="preserve">izvajanje ukrepov zemljiške politike, in sicer za sanacijo in zagotavljanje ustrezne parcelne in lastniške strukture, zagotavljanje cenovno dostopnih zemljišč za bivanje in delo, gospodarjenje z zemljišči v javnem interesu </w:t>
      </w:r>
      <w:r w:rsidR="00087285">
        <w:rPr>
          <w:rFonts w:cs="Arial"/>
          <w:szCs w:val="20"/>
        </w:rPr>
        <w:t>in</w:t>
      </w:r>
      <w:r w:rsidRPr="00217D45">
        <w:rPr>
          <w:rFonts w:cs="Arial"/>
          <w:szCs w:val="20"/>
        </w:rPr>
        <w:t xml:space="preserve"> za odmero dajatev na stavbnih zemljiščih;</w:t>
      </w:r>
    </w:p>
    <w:p w:rsidR="00FB61A3" w:rsidRPr="00217D45" w:rsidRDefault="00FB61A3" w:rsidP="00244CE8">
      <w:pPr>
        <w:pStyle w:val="Alineazatoko"/>
        <w:rPr>
          <w:rFonts w:cs="Arial"/>
          <w:szCs w:val="20"/>
        </w:rPr>
      </w:pPr>
      <w:r w:rsidRPr="00217D45">
        <w:rPr>
          <w:rFonts w:cs="Arial"/>
          <w:szCs w:val="20"/>
        </w:rPr>
        <w:t>vrednotenje stavbnih zemljišč;</w:t>
      </w:r>
    </w:p>
    <w:p w:rsidR="00FB61A3" w:rsidRPr="00217D45" w:rsidRDefault="00FB61A3" w:rsidP="00244CE8">
      <w:pPr>
        <w:pStyle w:val="Alineazatoko"/>
        <w:rPr>
          <w:rFonts w:cs="Arial"/>
          <w:szCs w:val="20"/>
        </w:rPr>
      </w:pPr>
      <w:r w:rsidRPr="00217D45">
        <w:rPr>
          <w:rFonts w:cs="Arial"/>
          <w:szCs w:val="20"/>
        </w:rPr>
        <w:t>evidentiranje gradbene parcele v katastru</w:t>
      </w:r>
      <w:r w:rsidR="00372C9B">
        <w:rPr>
          <w:rFonts w:cs="Arial"/>
          <w:szCs w:val="20"/>
        </w:rPr>
        <w:t xml:space="preserve"> nepremičnin</w:t>
      </w:r>
      <w:r w:rsidRPr="00217D45">
        <w:rPr>
          <w:rFonts w:cs="Arial"/>
          <w:szCs w:val="20"/>
        </w:rPr>
        <w:t>.</w:t>
      </w:r>
    </w:p>
    <w:p w:rsidR="00244CE8" w:rsidRPr="00217D45" w:rsidRDefault="00244CE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V evidenci stavbnih zemljišč se vodijo:</w:t>
      </w:r>
    </w:p>
    <w:p w:rsidR="00FB61A3" w:rsidRPr="00217D45" w:rsidRDefault="003F2448" w:rsidP="00244CE8">
      <w:pPr>
        <w:pStyle w:val="Alineazatoko"/>
        <w:rPr>
          <w:rFonts w:cs="Arial"/>
          <w:szCs w:val="20"/>
        </w:rPr>
      </w:pPr>
      <w:r w:rsidRPr="00217D45">
        <w:rPr>
          <w:rFonts w:cs="Arial"/>
          <w:szCs w:val="20"/>
        </w:rPr>
        <w:t xml:space="preserve">podatki o </w:t>
      </w:r>
      <w:r w:rsidR="00FB61A3" w:rsidRPr="00217D45">
        <w:rPr>
          <w:rFonts w:cs="Arial"/>
          <w:szCs w:val="20"/>
        </w:rPr>
        <w:t>območju zemljišča,</w:t>
      </w:r>
    </w:p>
    <w:p w:rsidR="00FB61A3" w:rsidRPr="00217D45" w:rsidRDefault="003F2448" w:rsidP="00244CE8">
      <w:pPr>
        <w:pStyle w:val="Alineazatoko"/>
        <w:rPr>
          <w:rFonts w:cs="Arial"/>
          <w:szCs w:val="20"/>
        </w:rPr>
      </w:pPr>
      <w:r w:rsidRPr="00217D45">
        <w:rPr>
          <w:rFonts w:cs="Arial"/>
          <w:szCs w:val="20"/>
        </w:rPr>
        <w:t xml:space="preserve">podatki o </w:t>
      </w:r>
      <w:r w:rsidR="00FB61A3" w:rsidRPr="00217D45">
        <w:rPr>
          <w:rFonts w:cs="Arial"/>
          <w:szCs w:val="20"/>
        </w:rPr>
        <w:t>lastnostih zemljišča,</w:t>
      </w:r>
    </w:p>
    <w:p w:rsidR="00FB61A3" w:rsidRPr="00217D45" w:rsidRDefault="003F2448" w:rsidP="00244CE8">
      <w:pPr>
        <w:pStyle w:val="Alineazatoko"/>
        <w:rPr>
          <w:rFonts w:cs="Arial"/>
          <w:szCs w:val="20"/>
        </w:rPr>
      </w:pPr>
      <w:r w:rsidRPr="00217D45">
        <w:rPr>
          <w:rFonts w:cs="Arial"/>
          <w:szCs w:val="20"/>
        </w:rPr>
        <w:t xml:space="preserve">podatki o </w:t>
      </w:r>
      <w:r w:rsidR="00FB61A3" w:rsidRPr="00217D45">
        <w:rPr>
          <w:rFonts w:cs="Arial"/>
          <w:szCs w:val="20"/>
        </w:rPr>
        <w:t>povezavi z nepremičninami</w:t>
      </w:r>
      <w:r w:rsidR="00087285">
        <w:rPr>
          <w:rFonts w:cs="Arial"/>
          <w:szCs w:val="20"/>
        </w:rPr>
        <w:t>,</w:t>
      </w:r>
    </w:p>
    <w:p w:rsidR="00FB61A3" w:rsidRPr="00217D45" w:rsidRDefault="00FB61A3" w:rsidP="00244CE8">
      <w:pPr>
        <w:pStyle w:val="Alineazatoko"/>
        <w:rPr>
          <w:rFonts w:cs="Arial"/>
          <w:szCs w:val="20"/>
        </w:rPr>
      </w:pPr>
      <w:r w:rsidRPr="00217D45">
        <w:rPr>
          <w:rFonts w:cs="Arial"/>
          <w:szCs w:val="20"/>
        </w:rPr>
        <w:t>drugi podatki, potrebni za vodenje evidence.</w:t>
      </w:r>
    </w:p>
    <w:p w:rsidR="00244CE8" w:rsidRPr="00217D45" w:rsidRDefault="00244CE8" w:rsidP="006D62C4">
      <w:pPr>
        <w:jc w:val="both"/>
        <w:rPr>
          <w:rFonts w:cs="Arial"/>
          <w:szCs w:val="20"/>
        </w:rPr>
      </w:pPr>
    </w:p>
    <w:p w:rsidR="00FB61A3" w:rsidRDefault="00FB61A3" w:rsidP="006D62C4">
      <w:pPr>
        <w:jc w:val="both"/>
        <w:rPr>
          <w:rFonts w:cs="Arial"/>
          <w:szCs w:val="20"/>
        </w:rPr>
      </w:pPr>
      <w:r w:rsidRPr="00217D45">
        <w:rPr>
          <w:rFonts w:cs="Arial"/>
          <w:szCs w:val="20"/>
        </w:rPr>
        <w:t xml:space="preserve">(4) V evidenci stavbnih zemljišč se za nepozidana </w:t>
      </w:r>
      <w:r w:rsidR="007947BE" w:rsidRPr="00217D45">
        <w:rPr>
          <w:rFonts w:cs="Arial"/>
          <w:szCs w:val="20"/>
        </w:rPr>
        <w:t xml:space="preserve">stavbna </w:t>
      </w:r>
      <w:r w:rsidRPr="00217D45">
        <w:rPr>
          <w:rFonts w:cs="Arial"/>
          <w:szCs w:val="20"/>
        </w:rPr>
        <w:t xml:space="preserve">zemljišča </w:t>
      </w:r>
      <w:r w:rsidR="007947BE" w:rsidRPr="00217D45">
        <w:rPr>
          <w:rFonts w:cs="Arial"/>
          <w:szCs w:val="20"/>
        </w:rPr>
        <w:t xml:space="preserve">vodijo </w:t>
      </w:r>
      <w:r w:rsidRPr="00217D45">
        <w:rPr>
          <w:rFonts w:cs="Arial"/>
          <w:szCs w:val="20"/>
        </w:rPr>
        <w:t xml:space="preserve">tudi podatki o njihovih razvojnih stopnjah v skladu s </w:t>
      </w:r>
      <w:r w:rsidR="00155F43" w:rsidRPr="00217D45">
        <w:rPr>
          <w:rFonts w:cs="Arial"/>
          <w:szCs w:val="20"/>
        </w:rPr>
        <w:t>151</w:t>
      </w:r>
      <w:r w:rsidRPr="00217D45">
        <w:rPr>
          <w:rFonts w:cs="Arial"/>
          <w:szCs w:val="20"/>
        </w:rPr>
        <w:t>. členom tega zakona.</w:t>
      </w:r>
    </w:p>
    <w:p w:rsidR="00B219E8" w:rsidRDefault="00B219E8" w:rsidP="006D62C4">
      <w:pPr>
        <w:jc w:val="both"/>
        <w:rPr>
          <w:rFonts w:cs="Arial"/>
          <w:szCs w:val="20"/>
        </w:rPr>
      </w:pPr>
    </w:p>
    <w:p w:rsidR="00B219E8" w:rsidRPr="00BA36F7" w:rsidRDefault="00B219E8" w:rsidP="00B219E8">
      <w:pPr>
        <w:autoSpaceDE w:val="0"/>
        <w:autoSpaceDN w:val="0"/>
        <w:adjustRightInd w:val="0"/>
        <w:spacing w:line="240" w:lineRule="auto"/>
        <w:jc w:val="both"/>
        <w:rPr>
          <w:rFonts w:eastAsiaTheme="minorHAnsi" w:cs="Arial"/>
          <w:szCs w:val="20"/>
        </w:rPr>
      </w:pPr>
      <w:r w:rsidRPr="00BA36F7">
        <w:rPr>
          <w:rFonts w:cs="Arial"/>
          <w:szCs w:val="20"/>
        </w:rPr>
        <w:t xml:space="preserve">(5) </w:t>
      </w:r>
      <w:r w:rsidRPr="00BA36F7">
        <w:rPr>
          <w:rFonts w:eastAsiaTheme="minorHAnsi" w:cs="Arial"/>
          <w:szCs w:val="20"/>
        </w:rPr>
        <w:t>V evidenci stavbnih zemljišč se vodijo tudi podatki o razvrednotenih območjih.</w:t>
      </w:r>
    </w:p>
    <w:p w:rsidR="00B219E8" w:rsidRPr="00217D45" w:rsidRDefault="00B219E8"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(postopek vzdrževanja podatkov iz evidence stavbnih zemljišč)</w:t>
      </w:r>
    </w:p>
    <w:p w:rsidR="00244CE8" w:rsidRPr="00217D45" w:rsidRDefault="00244CE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Podatke iz evidence stavbnih zemljišč vzdržujejo občine. Podatki iz evidence stavbnih zemljišč se vzdržujejo na podlagi sprememb, ki so posledica sprejetja posamičnih ali splošnih pravnih aktov s področja urejanja prostora, graditve ali javnih financ ali drugih sprememb v prostoru, ki pomenijo tudi spremembo podatkov v evidenci stavbnih zemljišč. Vsako spremembo podatkov o stavbnih zemljiščih mora občina posredovati v evidenco stavbnih zemljišč najpozneje v treh mesecih od njenega nastanka.</w:t>
      </w:r>
    </w:p>
    <w:p w:rsidR="00244CE8" w:rsidRPr="00217D45" w:rsidRDefault="00244CE8"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(2) Ministrstvo za vzdrževanj</w:t>
      </w:r>
      <w:r w:rsidR="00CB35B5" w:rsidRPr="00217D45">
        <w:rPr>
          <w:rFonts w:cs="Arial"/>
          <w:szCs w:val="20"/>
        </w:rPr>
        <w:t>e</w:t>
      </w:r>
      <w:r w:rsidRPr="00217D45">
        <w:rPr>
          <w:rFonts w:cs="Arial"/>
          <w:szCs w:val="20"/>
        </w:rPr>
        <w:t xml:space="preserve"> evidence stavbnih zemljišč občini zagotovi dostop do podatkov o gradbenih parcelah in podatkov iz monitoringa posegov v prostor, opravljenega v skladu z </w:t>
      </w:r>
      <w:r w:rsidR="00B4524D" w:rsidRPr="00217D45">
        <w:rPr>
          <w:rFonts w:cs="Arial"/>
          <w:szCs w:val="20"/>
        </w:rPr>
        <w:t>27</w:t>
      </w:r>
      <w:r w:rsidR="00265628">
        <w:rPr>
          <w:rFonts w:cs="Arial"/>
          <w:szCs w:val="20"/>
        </w:rPr>
        <w:t>5</w:t>
      </w:r>
      <w:r w:rsidRPr="00217D45">
        <w:rPr>
          <w:rFonts w:cs="Arial"/>
          <w:szCs w:val="20"/>
        </w:rPr>
        <w:t>. členom tega zakona.</w:t>
      </w:r>
    </w:p>
    <w:p w:rsidR="00244CE8" w:rsidRPr="00217D45" w:rsidRDefault="00244CE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Občina določi predlog sprememb podatkov v evidenci stavbnih zemljišč in o tem obvesti lastnike nepremičnin:</w:t>
      </w:r>
    </w:p>
    <w:p w:rsidR="00FB61A3" w:rsidRPr="00217D45" w:rsidRDefault="00087285" w:rsidP="00244CE8">
      <w:pPr>
        <w:pStyle w:val="Alineazatoko"/>
        <w:rPr>
          <w:rFonts w:cs="Arial"/>
          <w:szCs w:val="20"/>
        </w:rPr>
      </w:pPr>
      <w:r>
        <w:rPr>
          <w:rFonts w:cs="Arial"/>
          <w:szCs w:val="20"/>
        </w:rPr>
        <w:t xml:space="preserve">z </w:t>
      </w:r>
      <w:r w:rsidR="00FB61A3" w:rsidRPr="00217D45">
        <w:rPr>
          <w:rFonts w:cs="Arial"/>
          <w:szCs w:val="20"/>
        </w:rPr>
        <w:t>javno razgrnitvijo podatkov</w:t>
      </w:r>
      <w:r w:rsidR="002E27D7" w:rsidRPr="00217D45">
        <w:rPr>
          <w:rFonts w:cs="Arial"/>
          <w:szCs w:val="20"/>
        </w:rPr>
        <w:t xml:space="preserve"> na sedežu občine ali vaške, krajevne ali četrtne skupnosti in svetovnem spletu</w:t>
      </w:r>
      <w:r w:rsidR="00FB61A3" w:rsidRPr="00217D45">
        <w:rPr>
          <w:rFonts w:cs="Arial"/>
          <w:szCs w:val="20"/>
        </w:rPr>
        <w:t xml:space="preserve">, ki ne sme biti krajša od </w:t>
      </w:r>
      <w:r w:rsidR="00244CE8" w:rsidRPr="00217D45">
        <w:rPr>
          <w:rFonts w:cs="Arial"/>
          <w:szCs w:val="20"/>
        </w:rPr>
        <w:t>30 dni</w:t>
      </w:r>
      <w:r w:rsidR="002E27D7" w:rsidRPr="00217D45">
        <w:rPr>
          <w:rFonts w:cs="Arial"/>
          <w:szCs w:val="20"/>
        </w:rPr>
        <w:t>,</w:t>
      </w:r>
      <w:r w:rsidR="00244CE8" w:rsidRPr="00217D45">
        <w:rPr>
          <w:rFonts w:cs="Arial"/>
          <w:szCs w:val="20"/>
        </w:rPr>
        <w:t xml:space="preserve"> ali</w:t>
      </w:r>
    </w:p>
    <w:p w:rsidR="00FB61A3" w:rsidRPr="00217D45" w:rsidRDefault="00FB61A3" w:rsidP="00244CE8">
      <w:pPr>
        <w:pStyle w:val="Alineazatoko"/>
        <w:rPr>
          <w:rFonts w:cs="Arial"/>
          <w:szCs w:val="20"/>
        </w:rPr>
      </w:pPr>
      <w:r w:rsidRPr="00217D45">
        <w:rPr>
          <w:rFonts w:cs="Arial"/>
          <w:szCs w:val="20"/>
        </w:rPr>
        <w:t>pisnim obvestilom, ki se lastniku nepremičnine</w:t>
      </w:r>
      <w:r w:rsidR="00087285" w:rsidRPr="00087285">
        <w:rPr>
          <w:rFonts w:cs="Arial"/>
          <w:szCs w:val="20"/>
        </w:rPr>
        <w:t xml:space="preserve"> </w:t>
      </w:r>
      <w:r w:rsidR="00087285" w:rsidRPr="00217D45">
        <w:rPr>
          <w:rFonts w:cs="Arial"/>
          <w:szCs w:val="20"/>
        </w:rPr>
        <w:t>pošlje</w:t>
      </w:r>
      <w:r w:rsidRPr="00217D45">
        <w:rPr>
          <w:rFonts w:cs="Arial"/>
          <w:szCs w:val="20"/>
        </w:rPr>
        <w:t xml:space="preserve"> po pošti.</w:t>
      </w:r>
    </w:p>
    <w:p w:rsidR="00244CE8" w:rsidRPr="00217D45" w:rsidRDefault="00244CE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Lastnik nepremičnin</w:t>
      </w:r>
      <w:r w:rsidR="00CB35B5" w:rsidRPr="00217D45">
        <w:rPr>
          <w:rFonts w:cs="Arial"/>
          <w:szCs w:val="20"/>
        </w:rPr>
        <w:t>e</w:t>
      </w:r>
      <w:r w:rsidRPr="00217D45">
        <w:rPr>
          <w:rFonts w:cs="Arial"/>
          <w:szCs w:val="20"/>
        </w:rPr>
        <w:t xml:space="preserve"> lahko </w:t>
      </w:r>
      <w:r w:rsidR="00CB35B5" w:rsidRPr="00217D45">
        <w:rPr>
          <w:rFonts w:cs="Arial"/>
          <w:szCs w:val="20"/>
        </w:rPr>
        <w:t xml:space="preserve">v času javne razgrnitve podatkov ali v 30 dneh od prejema pisnega obvestila </w:t>
      </w:r>
      <w:r w:rsidRPr="00217D45">
        <w:rPr>
          <w:rFonts w:cs="Arial"/>
          <w:szCs w:val="20"/>
        </w:rPr>
        <w:t>pošlje pripombe k predlogu</w:t>
      </w:r>
      <w:r w:rsidR="00180A54" w:rsidRPr="00217D45">
        <w:rPr>
          <w:rFonts w:cs="Arial"/>
          <w:szCs w:val="20"/>
        </w:rPr>
        <w:t xml:space="preserve"> iz prejšnjega odstavka</w:t>
      </w:r>
      <w:r w:rsidRPr="00217D45">
        <w:rPr>
          <w:rFonts w:cs="Arial"/>
          <w:szCs w:val="20"/>
        </w:rPr>
        <w:t xml:space="preserve"> elektronsko ali po pošti. Pripomb</w:t>
      </w:r>
      <w:r w:rsidR="00FA234E" w:rsidRPr="00217D45">
        <w:rPr>
          <w:rFonts w:cs="Arial"/>
          <w:szCs w:val="20"/>
        </w:rPr>
        <w:t>a</w:t>
      </w:r>
      <w:r w:rsidRPr="00217D45">
        <w:rPr>
          <w:rFonts w:cs="Arial"/>
          <w:szCs w:val="20"/>
        </w:rPr>
        <w:t xml:space="preserve"> mora </w:t>
      </w:r>
      <w:r w:rsidR="00FA234E" w:rsidRPr="00217D45">
        <w:rPr>
          <w:rFonts w:cs="Arial"/>
          <w:szCs w:val="20"/>
        </w:rPr>
        <w:t xml:space="preserve">biti </w:t>
      </w:r>
      <w:r w:rsidRPr="00217D45">
        <w:rPr>
          <w:rFonts w:cs="Arial"/>
          <w:szCs w:val="20"/>
        </w:rPr>
        <w:t>obrazlož</w:t>
      </w:r>
      <w:r w:rsidR="00FA234E" w:rsidRPr="00217D45">
        <w:rPr>
          <w:rFonts w:cs="Arial"/>
          <w:szCs w:val="20"/>
        </w:rPr>
        <w:t>ena</w:t>
      </w:r>
      <w:r w:rsidRPr="00217D45">
        <w:rPr>
          <w:rFonts w:cs="Arial"/>
          <w:szCs w:val="20"/>
        </w:rPr>
        <w:t>.</w:t>
      </w:r>
    </w:p>
    <w:p w:rsidR="00244CE8" w:rsidRPr="00217D45" w:rsidRDefault="00244CE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Občina </w:t>
      </w:r>
      <w:r w:rsidR="003F2448">
        <w:rPr>
          <w:rFonts w:cs="Arial"/>
          <w:szCs w:val="20"/>
        </w:rPr>
        <w:t xml:space="preserve">prouči </w:t>
      </w:r>
      <w:r w:rsidRPr="00217D45">
        <w:rPr>
          <w:rFonts w:cs="Arial"/>
          <w:szCs w:val="20"/>
        </w:rPr>
        <w:t xml:space="preserve">pravočasno prejete pripombe lastnikov nepremičnin </w:t>
      </w:r>
      <w:r w:rsidR="00346A44" w:rsidRPr="00217D45">
        <w:rPr>
          <w:rFonts w:cs="Arial"/>
          <w:szCs w:val="20"/>
        </w:rPr>
        <w:t>v sodelovanju z občinskim urbanistom, geodetsko upravo in upravno enoto.</w:t>
      </w:r>
      <w:r w:rsidRPr="00217D45">
        <w:rPr>
          <w:rFonts w:cs="Arial"/>
          <w:szCs w:val="20"/>
        </w:rPr>
        <w:t xml:space="preserve"> </w:t>
      </w:r>
      <w:r w:rsidR="00346A44" w:rsidRPr="00217D45">
        <w:rPr>
          <w:rFonts w:cs="Arial"/>
          <w:szCs w:val="20"/>
        </w:rPr>
        <w:t>Utemeljene pripombe</w:t>
      </w:r>
      <w:r w:rsidRPr="00217D45">
        <w:rPr>
          <w:rFonts w:cs="Arial"/>
          <w:szCs w:val="20"/>
        </w:rPr>
        <w:t xml:space="preserve"> upošteva pri pripravi končnega predloga </w:t>
      </w:r>
      <w:r w:rsidR="00FA234E" w:rsidRPr="00217D45">
        <w:rPr>
          <w:rFonts w:cs="Arial"/>
          <w:szCs w:val="20"/>
        </w:rPr>
        <w:t>sprememb podatkov v evidenci stavbnih zemljišč</w:t>
      </w:r>
      <w:r w:rsidR="00346A44" w:rsidRPr="00217D45">
        <w:rPr>
          <w:rFonts w:cs="Arial"/>
          <w:szCs w:val="20"/>
        </w:rPr>
        <w:t xml:space="preserve"> in</w:t>
      </w:r>
      <w:r w:rsidRPr="00217D45">
        <w:rPr>
          <w:rFonts w:cs="Arial"/>
          <w:szCs w:val="20"/>
        </w:rPr>
        <w:t xml:space="preserve"> lastnik</w:t>
      </w:r>
      <w:r w:rsidR="00346A44" w:rsidRPr="00217D45">
        <w:rPr>
          <w:rFonts w:cs="Arial"/>
          <w:szCs w:val="20"/>
        </w:rPr>
        <w:t>a</w:t>
      </w:r>
      <w:r w:rsidRPr="00217D45">
        <w:rPr>
          <w:rFonts w:cs="Arial"/>
          <w:szCs w:val="20"/>
        </w:rPr>
        <w:t xml:space="preserve"> zemljišč</w:t>
      </w:r>
      <w:r w:rsidR="00346A44" w:rsidRPr="00217D45">
        <w:rPr>
          <w:rFonts w:cs="Arial"/>
          <w:szCs w:val="20"/>
        </w:rPr>
        <w:t>a</w:t>
      </w:r>
      <w:r w:rsidRPr="00217D45">
        <w:rPr>
          <w:rFonts w:cs="Arial"/>
          <w:szCs w:val="20"/>
        </w:rPr>
        <w:t xml:space="preserve"> </w:t>
      </w:r>
      <w:r w:rsidR="00346A44" w:rsidRPr="00217D45">
        <w:rPr>
          <w:rFonts w:cs="Arial"/>
          <w:szCs w:val="20"/>
        </w:rPr>
        <w:t xml:space="preserve">pisno seznani s </w:t>
      </w:r>
      <w:r w:rsidRPr="00217D45">
        <w:rPr>
          <w:rFonts w:cs="Arial"/>
          <w:szCs w:val="20"/>
        </w:rPr>
        <w:t>stališč</w:t>
      </w:r>
      <w:r w:rsidR="00346A44" w:rsidRPr="00217D45">
        <w:rPr>
          <w:rFonts w:cs="Arial"/>
          <w:szCs w:val="20"/>
        </w:rPr>
        <w:t>em</w:t>
      </w:r>
      <w:r w:rsidRPr="00217D45">
        <w:rPr>
          <w:rFonts w:cs="Arial"/>
          <w:szCs w:val="20"/>
        </w:rPr>
        <w:t xml:space="preserve"> glede pripomb.</w:t>
      </w:r>
    </w:p>
    <w:p w:rsidR="00244CE8" w:rsidRPr="00217D45" w:rsidRDefault="00244CE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Če se lastnik nepremičnine </w:t>
      </w:r>
      <w:r w:rsidR="00087285" w:rsidRPr="00217D45">
        <w:rPr>
          <w:rFonts w:cs="Arial"/>
          <w:szCs w:val="20"/>
        </w:rPr>
        <w:t xml:space="preserve">ne strinja </w:t>
      </w:r>
      <w:r w:rsidRPr="00217D45">
        <w:rPr>
          <w:rFonts w:cs="Arial"/>
          <w:szCs w:val="20"/>
        </w:rPr>
        <w:t>s stališč</w:t>
      </w:r>
      <w:r w:rsidR="00346A44" w:rsidRPr="00217D45">
        <w:rPr>
          <w:rFonts w:cs="Arial"/>
          <w:szCs w:val="20"/>
        </w:rPr>
        <w:t>em</w:t>
      </w:r>
      <w:r w:rsidRPr="00217D45">
        <w:rPr>
          <w:rFonts w:cs="Arial"/>
          <w:szCs w:val="20"/>
        </w:rPr>
        <w:t xml:space="preserve"> občine </w:t>
      </w:r>
      <w:r w:rsidR="00346A44" w:rsidRPr="00217D45">
        <w:rPr>
          <w:rFonts w:cs="Arial"/>
          <w:szCs w:val="20"/>
        </w:rPr>
        <w:t>iz prejšnjega odstavka</w:t>
      </w:r>
      <w:r w:rsidRPr="00217D45">
        <w:rPr>
          <w:rFonts w:cs="Arial"/>
          <w:szCs w:val="20"/>
        </w:rPr>
        <w:t xml:space="preserve">, lahko zahteva izdajo odločbe o uvrstitvi zemljišča med poseljena ali nepozidana stavbna zemljišča. Odločbo izda občinski upravni organ. Zoper odločbo </w:t>
      </w:r>
      <w:r w:rsidR="00B84CDB" w:rsidRPr="00217D45">
        <w:rPr>
          <w:rFonts w:cs="Arial"/>
          <w:szCs w:val="20"/>
        </w:rPr>
        <w:t>sme</w:t>
      </w:r>
      <w:r w:rsidRPr="00217D45">
        <w:rPr>
          <w:rFonts w:cs="Arial"/>
          <w:szCs w:val="20"/>
        </w:rPr>
        <w:t xml:space="preserve"> lastnik nepremičnine v 15 dneh od vročitve vložiti pritožbo.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(postopek uskladitve podatkov iz evidence stavbnih zemljišč na zahtevo lastnika)</w:t>
      </w:r>
    </w:p>
    <w:p w:rsidR="00FC56AC" w:rsidRPr="00217D45" w:rsidRDefault="00FC56A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Če lastnik zemljišča meni, da se podatek iz evidence stavbnih zemljišč na zemljišču v njegovi lasti ne ujema z dejanskim stanjem, lahko vloži pri občini predlog za uskladitev podatkov na </w:t>
      </w:r>
      <w:r w:rsidR="002E27D7" w:rsidRPr="00217D45">
        <w:rPr>
          <w:rFonts w:cs="Arial"/>
          <w:szCs w:val="20"/>
        </w:rPr>
        <w:t xml:space="preserve">njegovem </w:t>
      </w:r>
      <w:r w:rsidRPr="00217D45">
        <w:rPr>
          <w:rFonts w:cs="Arial"/>
          <w:szCs w:val="20"/>
        </w:rPr>
        <w:t>zemljišču z dejanskim stanjem. Občina uskladi podatek z dejanskim stanjem kot spremembo podatkov v evidenci stavbnih zemljišč in o tem obvesti lastnika zemljišča (tehnični postopek uskladitve).</w:t>
      </w:r>
    </w:p>
    <w:p w:rsidR="00FC56AC" w:rsidRPr="00217D45" w:rsidRDefault="00FC56A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Če občina v tehničnem postopku uskladitve iz </w:t>
      </w:r>
      <w:r w:rsidR="007D2DC8" w:rsidRPr="00217D45">
        <w:rPr>
          <w:rFonts w:cs="Arial"/>
          <w:szCs w:val="20"/>
        </w:rPr>
        <w:t>prejšnjega</w:t>
      </w:r>
      <w:r w:rsidRPr="00217D45">
        <w:rPr>
          <w:rFonts w:cs="Arial"/>
          <w:szCs w:val="20"/>
        </w:rPr>
        <w:t xml:space="preserve"> odstavka predlogu lastnika zemljišča ne ugodi ali ne ugodi v celoti, o tem odloči </w:t>
      </w:r>
      <w:r w:rsidR="00755D6C" w:rsidRPr="00217D45">
        <w:rPr>
          <w:rFonts w:cs="Arial"/>
          <w:szCs w:val="20"/>
        </w:rPr>
        <w:t xml:space="preserve">občinski upravni organ </w:t>
      </w:r>
      <w:r w:rsidRPr="00217D45">
        <w:rPr>
          <w:rFonts w:cs="Arial"/>
          <w:szCs w:val="20"/>
        </w:rPr>
        <w:t>z odločbo.</w:t>
      </w:r>
    </w:p>
    <w:p w:rsidR="00FC56AC" w:rsidRPr="00217D45" w:rsidRDefault="00FC56A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Če občina v evidenci stavbnih zemljišč ne uskladi evidentiranega stanja z dejanskim stanjem v 60 dn</w:t>
      </w:r>
      <w:r w:rsidR="00087285">
        <w:rPr>
          <w:rFonts w:cs="Arial"/>
          <w:szCs w:val="20"/>
        </w:rPr>
        <w:t>eh</w:t>
      </w:r>
      <w:r w:rsidRPr="00217D45">
        <w:rPr>
          <w:rFonts w:cs="Arial"/>
          <w:szCs w:val="20"/>
        </w:rPr>
        <w:t xml:space="preserve"> po prejemu predloga oziroma o tem ne obvesti lastnika zemljišča, lahko lastnik zemljišča pri občin</w:t>
      </w:r>
      <w:r w:rsidR="00755D6C" w:rsidRPr="00217D45">
        <w:rPr>
          <w:rFonts w:cs="Arial"/>
          <w:szCs w:val="20"/>
        </w:rPr>
        <w:t>skem upravnem organu</w:t>
      </w:r>
      <w:r w:rsidRPr="00217D45">
        <w:rPr>
          <w:rFonts w:cs="Arial"/>
          <w:szCs w:val="20"/>
        </w:rPr>
        <w:t xml:space="preserve"> zahteva uvedbo postopka za uskladitev evidentiranega stanja z dejanskim stanjem</w:t>
      </w:r>
      <w:r w:rsidR="00755D6C" w:rsidRPr="00217D45">
        <w:rPr>
          <w:rFonts w:cs="Arial"/>
          <w:szCs w:val="20"/>
        </w:rPr>
        <w:t xml:space="preserve"> v skladu s predpisi, ki urejajo splošni upravni postopek</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342" w:name="_Ref499729086"/>
      <w:r w:rsidRPr="00217D45">
        <w:t>člen</w:t>
      </w:r>
      <w:bookmarkEnd w:id="342"/>
    </w:p>
    <w:p w:rsidR="00FB61A3" w:rsidRPr="00217D45" w:rsidRDefault="00FB61A3">
      <w:pPr>
        <w:pStyle w:val="lennaslov"/>
      </w:pPr>
      <w:r w:rsidRPr="00217D45">
        <w:t>(evidenca dejanske rabe poseljenih zemljišč)</w:t>
      </w:r>
    </w:p>
    <w:p w:rsidR="00FC56AC" w:rsidRPr="00217D45" w:rsidRDefault="00FC56A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Za ugotavljanje dejanskega stanja v prostoru se vzpostavi evidenca dejanske rabe poseljenih zemljišč</w:t>
      </w:r>
      <w:r w:rsidR="007D2DC8" w:rsidRPr="00217D45">
        <w:rPr>
          <w:rFonts w:cs="Arial"/>
          <w:szCs w:val="20"/>
        </w:rPr>
        <w:t xml:space="preserve"> iz </w:t>
      </w:r>
      <w:r w:rsidRPr="00217D45">
        <w:rPr>
          <w:rFonts w:cs="Arial"/>
          <w:szCs w:val="20"/>
        </w:rPr>
        <w:t>tretj</w:t>
      </w:r>
      <w:r w:rsidR="007D2DC8" w:rsidRPr="00217D45">
        <w:rPr>
          <w:rFonts w:cs="Arial"/>
          <w:szCs w:val="20"/>
        </w:rPr>
        <w:t>ega</w:t>
      </w:r>
      <w:r w:rsidRPr="00217D45">
        <w:rPr>
          <w:rFonts w:cs="Arial"/>
          <w:szCs w:val="20"/>
        </w:rPr>
        <w:t xml:space="preserve"> odstavk</w:t>
      </w:r>
      <w:r w:rsidR="007D2DC8" w:rsidRPr="00217D45">
        <w:rPr>
          <w:rFonts w:cs="Arial"/>
          <w:szCs w:val="20"/>
        </w:rPr>
        <w:t>a</w:t>
      </w:r>
      <w:r w:rsidRPr="00217D45">
        <w:rPr>
          <w:rFonts w:cs="Arial"/>
          <w:szCs w:val="20"/>
        </w:rPr>
        <w:t xml:space="preserve"> </w:t>
      </w:r>
      <w:r w:rsidR="00B4524D" w:rsidRPr="00217D45">
        <w:rPr>
          <w:rFonts w:cs="Arial"/>
          <w:szCs w:val="20"/>
        </w:rPr>
        <w:t>189</w:t>
      </w:r>
      <w:r w:rsidRPr="00217D45">
        <w:rPr>
          <w:rFonts w:cs="Arial"/>
          <w:szCs w:val="20"/>
        </w:rPr>
        <w:t>. člena tega zakona.</w:t>
      </w:r>
    </w:p>
    <w:p w:rsidR="00FC56AC" w:rsidRPr="00217D45" w:rsidRDefault="00FC56A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Evidenco dejanske rabe poseljenih zemljišč vodi ministrstvo.</w:t>
      </w:r>
    </w:p>
    <w:p w:rsidR="00FC56AC" w:rsidRPr="00217D45" w:rsidRDefault="00FC56AC"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(3) V evidenci dejanske rabe poseljenih zemljišč se vodijo podatki o poseljenih zemljiščih, evidentiran</w:t>
      </w:r>
      <w:r w:rsidR="003F2448">
        <w:rPr>
          <w:rFonts w:cs="Arial"/>
          <w:szCs w:val="20"/>
        </w:rPr>
        <w:t>ih</w:t>
      </w:r>
      <w:r w:rsidRPr="00217D45">
        <w:rPr>
          <w:rFonts w:cs="Arial"/>
          <w:szCs w:val="20"/>
        </w:rPr>
        <w:t xml:space="preserve"> v evidenci stavbnih zemljišč.</w:t>
      </w:r>
    </w:p>
    <w:p w:rsidR="00FC56AC" w:rsidRPr="00217D45" w:rsidRDefault="00FC56A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V evidenci dejanske rabe poseljenih zemljišč se vodijo </w:t>
      </w:r>
      <w:r w:rsidR="00087285">
        <w:rPr>
          <w:rFonts w:cs="Arial"/>
          <w:szCs w:val="20"/>
        </w:rPr>
        <w:t>ti</w:t>
      </w:r>
      <w:r w:rsidRPr="00217D45">
        <w:rPr>
          <w:rFonts w:cs="Arial"/>
          <w:szCs w:val="20"/>
        </w:rPr>
        <w:t xml:space="preserve"> podatki o poseljenih zemljiščih:</w:t>
      </w:r>
    </w:p>
    <w:p w:rsidR="00FB61A3" w:rsidRPr="00217D45" w:rsidRDefault="00087285" w:rsidP="00FC56AC">
      <w:pPr>
        <w:pStyle w:val="Alineazatoko"/>
        <w:rPr>
          <w:rFonts w:cs="Arial"/>
          <w:szCs w:val="20"/>
        </w:rPr>
      </w:pPr>
      <w:r>
        <w:rPr>
          <w:rFonts w:cs="Arial"/>
          <w:szCs w:val="20"/>
        </w:rPr>
        <w:t>območje zemljišča;</w:t>
      </w:r>
    </w:p>
    <w:p w:rsidR="00FB61A3" w:rsidRPr="00217D45" w:rsidRDefault="00FB61A3" w:rsidP="00FC56AC">
      <w:pPr>
        <w:pStyle w:val="Alineazatoko"/>
        <w:rPr>
          <w:rFonts w:cs="Arial"/>
          <w:szCs w:val="20"/>
        </w:rPr>
      </w:pPr>
      <w:r w:rsidRPr="00217D45">
        <w:rPr>
          <w:rFonts w:cs="Arial"/>
          <w:szCs w:val="20"/>
        </w:rPr>
        <w:t>vrsta dejanske rabe</w:t>
      </w:r>
      <w:r w:rsidR="009B7799">
        <w:rPr>
          <w:rFonts w:cs="Arial"/>
          <w:szCs w:val="20"/>
        </w:rPr>
        <w:t>;</w:t>
      </w:r>
    </w:p>
    <w:p w:rsidR="00FB61A3" w:rsidRPr="00217D45" w:rsidRDefault="00FB61A3" w:rsidP="00FC56AC">
      <w:pPr>
        <w:pStyle w:val="Alineazatoko"/>
        <w:rPr>
          <w:rFonts w:cs="Arial"/>
          <w:szCs w:val="20"/>
        </w:rPr>
      </w:pPr>
      <w:r w:rsidRPr="00217D45">
        <w:rPr>
          <w:rFonts w:cs="Arial"/>
          <w:szCs w:val="20"/>
        </w:rPr>
        <w:t>delež dejanske rabe na zemljišču</w:t>
      </w:r>
      <w:r w:rsidR="009B7799">
        <w:rPr>
          <w:rFonts w:cs="Arial"/>
          <w:szCs w:val="20"/>
        </w:rPr>
        <w:t>;</w:t>
      </w:r>
    </w:p>
    <w:p w:rsidR="00FB61A3" w:rsidRPr="00217D45" w:rsidRDefault="00FB61A3" w:rsidP="00FC56AC">
      <w:pPr>
        <w:pStyle w:val="Alineazatoko"/>
        <w:rPr>
          <w:rFonts w:cs="Arial"/>
          <w:szCs w:val="20"/>
        </w:rPr>
      </w:pPr>
      <w:r w:rsidRPr="00217D45">
        <w:rPr>
          <w:rFonts w:cs="Arial"/>
          <w:szCs w:val="20"/>
        </w:rPr>
        <w:t>drugi podatki, potrebni za vodenje evidence.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(zbirka območij pristojnosti)</w:t>
      </w:r>
    </w:p>
    <w:p w:rsidR="00D46F45" w:rsidRPr="00217D45" w:rsidRDefault="00D46F4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Za odločanj</w:t>
      </w:r>
      <w:r w:rsidR="00D33C14" w:rsidRPr="00217D45">
        <w:rPr>
          <w:rFonts w:cs="Arial"/>
          <w:szCs w:val="20"/>
        </w:rPr>
        <w:t>e</w:t>
      </w:r>
      <w:r w:rsidRPr="00217D45">
        <w:rPr>
          <w:rFonts w:cs="Arial"/>
          <w:szCs w:val="20"/>
        </w:rPr>
        <w:t xml:space="preserve"> v postopkih na področju </w:t>
      </w:r>
      <w:r w:rsidR="00D33C14" w:rsidRPr="00217D45">
        <w:rPr>
          <w:rFonts w:cs="Arial"/>
          <w:szCs w:val="20"/>
        </w:rPr>
        <w:t xml:space="preserve">prostorskega načrtovanja in </w:t>
      </w:r>
      <w:r w:rsidRPr="00217D45">
        <w:rPr>
          <w:rFonts w:cs="Arial"/>
          <w:szCs w:val="20"/>
        </w:rPr>
        <w:t xml:space="preserve">graditve objektov ministrstvo </w:t>
      </w:r>
      <w:r w:rsidR="003F2448" w:rsidRPr="00217D45">
        <w:rPr>
          <w:rFonts w:cs="Arial"/>
          <w:szCs w:val="20"/>
        </w:rPr>
        <w:t xml:space="preserve">vzpostavi </w:t>
      </w:r>
      <w:r w:rsidRPr="00217D45">
        <w:rPr>
          <w:rFonts w:cs="Arial"/>
          <w:szCs w:val="20"/>
        </w:rPr>
        <w:t xml:space="preserve">zbirko območij pristojnosti. </w:t>
      </w:r>
      <w:r w:rsidR="009B7799">
        <w:rPr>
          <w:rFonts w:cs="Arial"/>
          <w:szCs w:val="20"/>
        </w:rPr>
        <w:t>Ta</w:t>
      </w:r>
      <w:r w:rsidRPr="00217D45">
        <w:rPr>
          <w:rFonts w:cs="Arial"/>
          <w:szCs w:val="20"/>
        </w:rPr>
        <w:t xml:space="preserve"> </w:t>
      </w:r>
      <w:r w:rsidR="003F2448">
        <w:rPr>
          <w:rFonts w:cs="Arial"/>
          <w:szCs w:val="20"/>
        </w:rPr>
        <w:t>se uporablja</w:t>
      </w:r>
      <w:r w:rsidR="003F2448" w:rsidRPr="00217D45">
        <w:rPr>
          <w:rFonts w:cs="Arial"/>
          <w:szCs w:val="20"/>
        </w:rPr>
        <w:t xml:space="preserve"> </w:t>
      </w:r>
      <w:r w:rsidRPr="00217D45">
        <w:rPr>
          <w:rFonts w:cs="Arial"/>
          <w:szCs w:val="20"/>
        </w:rPr>
        <w:t>kot podporna zbirka podatkov pri storitvah elektronskega poslovanja na področju prostorskega načrtovanja in graditve objektov. Ministrstvo zagotovi tehnične pogoje za vodenje zbirke podatkov.</w:t>
      </w:r>
    </w:p>
    <w:p w:rsidR="00D46F45" w:rsidRPr="00217D45" w:rsidRDefault="00D46F4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V zbirki območij pristojnosti se vodijo:</w:t>
      </w:r>
    </w:p>
    <w:p w:rsidR="00FB61A3" w:rsidRPr="00217D45" w:rsidRDefault="00FB61A3" w:rsidP="00FC56AC">
      <w:pPr>
        <w:pStyle w:val="Alineazatoko"/>
        <w:rPr>
          <w:rFonts w:cs="Arial"/>
          <w:szCs w:val="20"/>
        </w:rPr>
      </w:pPr>
      <w:r w:rsidRPr="00217D45">
        <w:rPr>
          <w:rFonts w:cs="Arial"/>
          <w:szCs w:val="20"/>
        </w:rPr>
        <w:t xml:space="preserve">podatki o </w:t>
      </w:r>
      <w:r w:rsidR="009E4C42" w:rsidRPr="00217D45">
        <w:rPr>
          <w:rFonts w:cs="Arial"/>
          <w:szCs w:val="20"/>
        </w:rPr>
        <w:t>udeležencih pri urejanju prostora in graditvi objektov</w:t>
      </w:r>
      <w:r w:rsidRPr="00217D45">
        <w:rPr>
          <w:rFonts w:cs="Arial"/>
          <w:szCs w:val="20"/>
        </w:rPr>
        <w:t xml:space="preserve">, ki imajo </w:t>
      </w:r>
      <w:r w:rsidR="00F20FAD" w:rsidRPr="00217D45">
        <w:rPr>
          <w:rFonts w:cs="Arial"/>
          <w:szCs w:val="20"/>
        </w:rPr>
        <w:t>v skladu s tem zakonom in predpisi, ki urejajo graditev</w:t>
      </w:r>
      <w:r w:rsidR="00D33C14" w:rsidRPr="00217D45">
        <w:rPr>
          <w:rFonts w:cs="Arial"/>
          <w:szCs w:val="20"/>
        </w:rPr>
        <w:t>,</w:t>
      </w:r>
      <w:r w:rsidR="00F20FAD" w:rsidRPr="00217D45">
        <w:rPr>
          <w:rFonts w:cs="Arial"/>
          <w:szCs w:val="20"/>
        </w:rPr>
        <w:t xml:space="preserve"> </w:t>
      </w:r>
      <w:r w:rsidRPr="00217D45">
        <w:rPr>
          <w:rFonts w:cs="Arial"/>
          <w:szCs w:val="20"/>
        </w:rPr>
        <w:t xml:space="preserve">pristojnosti v postopkih na področju </w:t>
      </w:r>
      <w:r w:rsidR="00F20FAD" w:rsidRPr="00217D45">
        <w:rPr>
          <w:rFonts w:cs="Arial"/>
          <w:szCs w:val="20"/>
        </w:rPr>
        <w:t xml:space="preserve">prostorskega načrtovanja in </w:t>
      </w:r>
      <w:r w:rsidRPr="00217D45">
        <w:rPr>
          <w:rFonts w:cs="Arial"/>
          <w:szCs w:val="20"/>
        </w:rPr>
        <w:t>graditve objektov (naziv, naslov, matična številka, kontaktna oseba, elektronska pošta);</w:t>
      </w:r>
    </w:p>
    <w:p w:rsidR="00FB61A3" w:rsidRPr="00217D45" w:rsidRDefault="00FB61A3" w:rsidP="00FC56AC">
      <w:pPr>
        <w:pStyle w:val="Alineazatoko"/>
        <w:rPr>
          <w:rFonts w:cs="Arial"/>
          <w:szCs w:val="20"/>
        </w:rPr>
      </w:pPr>
      <w:r w:rsidRPr="00217D45">
        <w:rPr>
          <w:rFonts w:cs="Arial"/>
          <w:szCs w:val="20"/>
        </w:rPr>
        <w:t>podatki o pristojnosti glede na postopek;</w:t>
      </w:r>
    </w:p>
    <w:p w:rsidR="00FB61A3" w:rsidRPr="00217D45" w:rsidRDefault="00FB61A3" w:rsidP="00FC56AC">
      <w:pPr>
        <w:pStyle w:val="Alineazatoko"/>
        <w:rPr>
          <w:rFonts w:cs="Arial"/>
          <w:szCs w:val="20"/>
        </w:rPr>
      </w:pPr>
      <w:r w:rsidRPr="00217D45">
        <w:rPr>
          <w:rFonts w:cs="Arial"/>
          <w:szCs w:val="20"/>
        </w:rPr>
        <w:t>podatki o območju pristojnosti glede na postopek;</w:t>
      </w:r>
    </w:p>
    <w:p w:rsidR="00FB61A3" w:rsidRPr="00217D45" w:rsidRDefault="00FB61A3" w:rsidP="00FC56AC">
      <w:pPr>
        <w:pStyle w:val="Alineazatoko"/>
        <w:rPr>
          <w:rFonts w:cs="Arial"/>
          <w:szCs w:val="20"/>
        </w:rPr>
      </w:pPr>
      <w:r w:rsidRPr="00217D45">
        <w:rPr>
          <w:rFonts w:cs="Arial"/>
          <w:szCs w:val="20"/>
        </w:rPr>
        <w:t>podatki o pravni podlagi o pristojnosti;</w:t>
      </w:r>
    </w:p>
    <w:p w:rsidR="00FB61A3" w:rsidRPr="00217D45" w:rsidRDefault="00FB61A3" w:rsidP="00FC56AC">
      <w:pPr>
        <w:pStyle w:val="Alineazatoko"/>
        <w:rPr>
          <w:rFonts w:cs="Arial"/>
          <w:szCs w:val="20"/>
        </w:rPr>
      </w:pPr>
      <w:r w:rsidRPr="00217D45">
        <w:rPr>
          <w:rFonts w:cs="Arial"/>
          <w:szCs w:val="20"/>
        </w:rPr>
        <w:t>podatki o področju delovanja;</w:t>
      </w:r>
    </w:p>
    <w:p w:rsidR="00FB61A3" w:rsidRPr="00217D45" w:rsidRDefault="00FB61A3" w:rsidP="00FC56AC">
      <w:pPr>
        <w:pStyle w:val="Alineazatoko"/>
        <w:rPr>
          <w:rFonts w:cs="Arial"/>
          <w:szCs w:val="20"/>
        </w:rPr>
      </w:pPr>
      <w:r w:rsidRPr="00217D45">
        <w:rPr>
          <w:rFonts w:cs="Arial"/>
          <w:szCs w:val="20"/>
        </w:rPr>
        <w:t>podatki o ravni pristojnosti;</w:t>
      </w:r>
    </w:p>
    <w:p w:rsidR="00FB61A3" w:rsidRPr="00217D45" w:rsidRDefault="00FB61A3" w:rsidP="00FC56AC">
      <w:pPr>
        <w:pStyle w:val="Alineazatoko"/>
        <w:rPr>
          <w:rFonts w:cs="Arial"/>
          <w:szCs w:val="20"/>
        </w:rPr>
      </w:pPr>
      <w:r w:rsidRPr="00217D45">
        <w:rPr>
          <w:rFonts w:cs="Arial"/>
          <w:szCs w:val="20"/>
        </w:rPr>
        <w:t xml:space="preserve">drugi </w:t>
      </w:r>
      <w:r w:rsidR="000147B1" w:rsidRPr="00217D45">
        <w:rPr>
          <w:rFonts w:cs="Arial"/>
          <w:szCs w:val="20"/>
        </w:rPr>
        <w:t xml:space="preserve">neosebni </w:t>
      </w:r>
      <w:r w:rsidRPr="00217D45">
        <w:rPr>
          <w:rFonts w:cs="Arial"/>
          <w:szCs w:val="20"/>
        </w:rPr>
        <w:t>podatki, potrebni za vodenje evidence.</w:t>
      </w:r>
    </w:p>
    <w:p w:rsidR="00D46F45" w:rsidRPr="00217D45" w:rsidRDefault="00D46F4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Vsako spremembo podatkov v zbirki območij pristojnosti mora</w:t>
      </w:r>
      <w:r w:rsidR="009E4C42" w:rsidRPr="00217D45">
        <w:rPr>
          <w:rFonts w:cs="Arial"/>
          <w:szCs w:val="20"/>
        </w:rPr>
        <w:t>jo</w:t>
      </w:r>
      <w:r w:rsidRPr="00217D45">
        <w:rPr>
          <w:rFonts w:cs="Arial"/>
          <w:szCs w:val="20"/>
        </w:rPr>
        <w:t xml:space="preserve"> </w:t>
      </w:r>
      <w:r w:rsidR="009E4C42" w:rsidRPr="00217D45">
        <w:rPr>
          <w:rFonts w:cs="Arial"/>
          <w:szCs w:val="20"/>
        </w:rPr>
        <w:t>udeleženci</w:t>
      </w:r>
      <w:r w:rsidRPr="00217D45">
        <w:rPr>
          <w:rFonts w:cs="Arial"/>
          <w:szCs w:val="20"/>
        </w:rPr>
        <w:t xml:space="preserve"> posredovati v zbirko območij pristojnosti najpozneje </w:t>
      </w:r>
      <w:r w:rsidR="009B7799">
        <w:rPr>
          <w:rFonts w:cs="Arial"/>
          <w:szCs w:val="20"/>
        </w:rPr>
        <w:t>v tednu dni</w:t>
      </w:r>
      <w:r w:rsidRPr="00217D45">
        <w:rPr>
          <w:rFonts w:cs="Arial"/>
          <w:szCs w:val="20"/>
        </w:rPr>
        <w:t xml:space="preserve"> od njenega nastanka.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(zbirka strokovnih podlag)</w:t>
      </w:r>
    </w:p>
    <w:p w:rsidR="00D46F45" w:rsidRPr="00217D45" w:rsidRDefault="00D46F4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Ministrstvo vzpostavi zbirko strokovnih podlag za priprav</w:t>
      </w:r>
      <w:r w:rsidR="009E4C42" w:rsidRPr="00217D45">
        <w:rPr>
          <w:rFonts w:cs="Arial"/>
          <w:szCs w:val="20"/>
        </w:rPr>
        <w:t>o</w:t>
      </w:r>
      <w:r w:rsidRPr="00217D45">
        <w:rPr>
          <w:rFonts w:cs="Arial"/>
          <w:szCs w:val="20"/>
        </w:rPr>
        <w:t xml:space="preserve"> prostorskih aktov in postopk</w:t>
      </w:r>
      <w:r w:rsidR="009E4C42" w:rsidRPr="00217D45">
        <w:rPr>
          <w:rFonts w:cs="Arial"/>
          <w:szCs w:val="20"/>
        </w:rPr>
        <w:t>e</w:t>
      </w:r>
      <w:r w:rsidRPr="00217D45">
        <w:rPr>
          <w:rFonts w:cs="Arial"/>
          <w:szCs w:val="20"/>
        </w:rPr>
        <w:t xml:space="preserve"> na področju graditve objektov</w:t>
      </w:r>
      <w:r w:rsidR="009E4C42" w:rsidRPr="00217D45">
        <w:rPr>
          <w:rFonts w:cs="Arial"/>
          <w:szCs w:val="20"/>
        </w:rPr>
        <w:t>, v kateri se vodijo strokovne podlage</w:t>
      </w:r>
      <w:r w:rsidR="0063589C" w:rsidRPr="00217D45">
        <w:rPr>
          <w:rFonts w:cs="Arial"/>
          <w:szCs w:val="20"/>
        </w:rPr>
        <w:t xml:space="preserve">, na katerih temeljijo rešitve prostorskega akta, </w:t>
      </w:r>
      <w:r w:rsidR="003F2448">
        <w:rPr>
          <w:rFonts w:cs="Arial"/>
          <w:szCs w:val="20"/>
        </w:rPr>
        <w:t>ter</w:t>
      </w:r>
      <w:r w:rsidR="003F2448" w:rsidRPr="00217D45">
        <w:rPr>
          <w:rFonts w:cs="Arial"/>
          <w:szCs w:val="20"/>
        </w:rPr>
        <w:t xml:space="preserve"> </w:t>
      </w:r>
      <w:r w:rsidR="0063589C" w:rsidRPr="00217D45">
        <w:rPr>
          <w:rFonts w:cs="Arial"/>
          <w:szCs w:val="20"/>
        </w:rPr>
        <w:t xml:space="preserve">strokovne podlage, na katerih temeljijo rešitve v projektni </w:t>
      </w:r>
      <w:r w:rsidR="001A7B9F" w:rsidRPr="00217D45">
        <w:rPr>
          <w:rFonts w:cs="Arial"/>
          <w:szCs w:val="20"/>
        </w:rPr>
        <w:t xml:space="preserve">in drugi </w:t>
      </w:r>
      <w:r w:rsidR="0063589C" w:rsidRPr="00217D45">
        <w:rPr>
          <w:rFonts w:cs="Arial"/>
          <w:szCs w:val="20"/>
        </w:rPr>
        <w:t xml:space="preserve">dokumentaciji </w:t>
      </w:r>
      <w:r w:rsidR="001A7B9F" w:rsidRPr="00217D45">
        <w:rPr>
          <w:rFonts w:cs="Arial"/>
          <w:szCs w:val="20"/>
        </w:rPr>
        <w:t xml:space="preserve">v postopkih </w:t>
      </w:r>
      <w:r w:rsidR="0063589C" w:rsidRPr="00217D45">
        <w:rPr>
          <w:rFonts w:cs="Arial"/>
          <w:szCs w:val="20"/>
        </w:rPr>
        <w:t>na področju graditve objektov</w:t>
      </w:r>
      <w:r w:rsidRPr="00217D45">
        <w:rPr>
          <w:rFonts w:cs="Arial"/>
          <w:szCs w:val="20"/>
        </w:rPr>
        <w:t>. Ministrstvo zagotovi tehnične pogoje za vodenje zbirke.</w:t>
      </w:r>
    </w:p>
    <w:p w:rsidR="00D46F45" w:rsidRPr="00217D45" w:rsidRDefault="00D46F4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V zbirki strokovnih podlag se za vsako strokovno podlago vodijo</w:t>
      </w:r>
      <w:r w:rsidR="009C24C5" w:rsidRPr="00217D45">
        <w:rPr>
          <w:rFonts w:cs="Arial"/>
          <w:szCs w:val="20"/>
        </w:rPr>
        <w:t xml:space="preserve"> </w:t>
      </w:r>
      <w:r w:rsidR="009B7799">
        <w:rPr>
          <w:rFonts w:cs="Arial"/>
          <w:szCs w:val="20"/>
        </w:rPr>
        <w:t>ti</w:t>
      </w:r>
      <w:r w:rsidR="001723D9" w:rsidRPr="00217D45">
        <w:rPr>
          <w:rFonts w:cs="Arial"/>
          <w:szCs w:val="20"/>
        </w:rPr>
        <w:t xml:space="preserve"> podatki</w:t>
      </w:r>
      <w:r w:rsidRPr="00217D45">
        <w:rPr>
          <w:rFonts w:cs="Arial"/>
          <w:szCs w:val="20"/>
        </w:rPr>
        <w:t>:</w:t>
      </w:r>
    </w:p>
    <w:p w:rsidR="00FB61A3" w:rsidRPr="00217D45" w:rsidRDefault="009B7799" w:rsidP="00C86EE4">
      <w:pPr>
        <w:pStyle w:val="Alineazatoko"/>
        <w:rPr>
          <w:rFonts w:cs="Arial"/>
          <w:szCs w:val="20"/>
        </w:rPr>
      </w:pPr>
      <w:r>
        <w:rPr>
          <w:rFonts w:cs="Arial"/>
          <w:szCs w:val="20"/>
        </w:rPr>
        <w:t>naziv strokovne podlage,</w:t>
      </w:r>
    </w:p>
    <w:p w:rsidR="00FB61A3" w:rsidRPr="00217D45" w:rsidRDefault="00FB61A3" w:rsidP="00C86EE4">
      <w:pPr>
        <w:pStyle w:val="Alineazatoko"/>
        <w:rPr>
          <w:rFonts w:cs="Arial"/>
          <w:szCs w:val="20"/>
        </w:rPr>
      </w:pPr>
      <w:r w:rsidRPr="00217D45">
        <w:rPr>
          <w:rFonts w:cs="Arial"/>
          <w:szCs w:val="20"/>
        </w:rPr>
        <w:t>podatki o avtor</w:t>
      </w:r>
      <w:r w:rsidR="001723D9" w:rsidRPr="00217D45">
        <w:rPr>
          <w:rFonts w:cs="Arial"/>
          <w:szCs w:val="20"/>
        </w:rPr>
        <w:t>ju strokovne podlage</w:t>
      </w:r>
      <w:r w:rsidR="009B7799">
        <w:rPr>
          <w:rFonts w:cs="Arial"/>
          <w:szCs w:val="20"/>
        </w:rPr>
        <w:t>,</w:t>
      </w:r>
    </w:p>
    <w:p w:rsidR="00FB61A3" w:rsidRPr="00217D45" w:rsidRDefault="00FB61A3" w:rsidP="00C86EE4">
      <w:pPr>
        <w:pStyle w:val="Alineazatoko"/>
        <w:rPr>
          <w:rFonts w:cs="Arial"/>
          <w:szCs w:val="20"/>
        </w:rPr>
      </w:pPr>
      <w:r w:rsidRPr="00217D45">
        <w:rPr>
          <w:rFonts w:cs="Arial"/>
          <w:szCs w:val="20"/>
        </w:rPr>
        <w:t>podatki o odgovorni oseb</w:t>
      </w:r>
      <w:r w:rsidR="001723D9" w:rsidRPr="00217D45">
        <w:rPr>
          <w:rFonts w:cs="Arial"/>
          <w:szCs w:val="20"/>
        </w:rPr>
        <w:t>i za pripravo strokovne podlage</w:t>
      </w:r>
      <w:r w:rsidR="009B7799">
        <w:rPr>
          <w:rFonts w:cs="Arial"/>
          <w:szCs w:val="20"/>
        </w:rPr>
        <w:t>,</w:t>
      </w:r>
    </w:p>
    <w:p w:rsidR="00FB61A3" w:rsidRPr="00217D45" w:rsidRDefault="00FB61A3" w:rsidP="00C86EE4">
      <w:pPr>
        <w:pStyle w:val="Alineazatoko"/>
        <w:rPr>
          <w:rFonts w:cs="Arial"/>
          <w:szCs w:val="20"/>
        </w:rPr>
      </w:pPr>
      <w:r w:rsidRPr="00217D45">
        <w:rPr>
          <w:rFonts w:cs="Arial"/>
          <w:szCs w:val="20"/>
        </w:rPr>
        <w:t>poda</w:t>
      </w:r>
      <w:r w:rsidR="009B7799">
        <w:rPr>
          <w:rFonts w:cs="Arial"/>
          <w:szCs w:val="20"/>
        </w:rPr>
        <w:t>tki o območju strokovne podlage.</w:t>
      </w:r>
    </w:p>
    <w:p w:rsidR="00D46F45" w:rsidRPr="00217D45" w:rsidRDefault="00D46F4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Pripravljavec prostorskega akta, investitor na področju graditve </w:t>
      </w:r>
      <w:r w:rsidR="000E669E" w:rsidRPr="00217D45">
        <w:rPr>
          <w:rFonts w:cs="Arial"/>
          <w:szCs w:val="20"/>
        </w:rPr>
        <w:t>oziroma</w:t>
      </w:r>
      <w:r w:rsidRPr="00217D45">
        <w:rPr>
          <w:rFonts w:cs="Arial"/>
          <w:szCs w:val="20"/>
        </w:rPr>
        <w:t xml:space="preserve"> naročnik strokovn</w:t>
      </w:r>
      <w:r w:rsidR="000E669E" w:rsidRPr="00217D45">
        <w:rPr>
          <w:rFonts w:cs="Arial"/>
          <w:szCs w:val="20"/>
        </w:rPr>
        <w:t>e</w:t>
      </w:r>
      <w:r w:rsidRPr="00217D45">
        <w:rPr>
          <w:rFonts w:cs="Arial"/>
          <w:szCs w:val="20"/>
        </w:rPr>
        <w:t xml:space="preserve"> podlag</w:t>
      </w:r>
      <w:r w:rsidR="000E669E" w:rsidRPr="00217D45">
        <w:rPr>
          <w:rFonts w:cs="Arial"/>
          <w:szCs w:val="20"/>
        </w:rPr>
        <w:t>e</w:t>
      </w:r>
      <w:r w:rsidRPr="00217D45">
        <w:rPr>
          <w:rFonts w:cs="Arial"/>
          <w:szCs w:val="20"/>
        </w:rPr>
        <w:t xml:space="preserve"> iz </w:t>
      </w:r>
      <w:r w:rsidR="00B4524D" w:rsidRPr="00217D45">
        <w:rPr>
          <w:rFonts w:cs="Arial"/>
          <w:szCs w:val="20"/>
        </w:rPr>
        <w:t>63</w:t>
      </w:r>
      <w:r w:rsidRPr="00217D45">
        <w:rPr>
          <w:rFonts w:cs="Arial"/>
          <w:szCs w:val="20"/>
        </w:rPr>
        <w:t>. čl</w:t>
      </w:r>
      <w:r w:rsidR="000E669E" w:rsidRPr="00217D45">
        <w:rPr>
          <w:rFonts w:cs="Arial"/>
          <w:szCs w:val="20"/>
        </w:rPr>
        <w:t>e</w:t>
      </w:r>
      <w:r w:rsidRPr="00217D45">
        <w:rPr>
          <w:rFonts w:cs="Arial"/>
          <w:szCs w:val="20"/>
        </w:rPr>
        <w:t>na tega zakona so dolžni evidentirati strokovne podlage v zbirko strokovnih podlag.</w:t>
      </w:r>
    </w:p>
    <w:p w:rsidR="00D46F45" w:rsidRPr="00217D45" w:rsidRDefault="00D46F45"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(4) Medopravilnost zbirke strokovnih podlag se zagotavlja s povezljivostjo z zbirko prostorskih aktov in zbirko podatkov o graditvi objektov.</w:t>
      </w:r>
    </w:p>
    <w:p w:rsidR="00D46F45" w:rsidRPr="00217D45" w:rsidRDefault="00D46F4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Dostop do strokovnih podlag se zagotavlja prek storitev prostorskega informacijskega sistema.</w:t>
      </w:r>
    </w:p>
    <w:p w:rsidR="006A43D5" w:rsidRPr="00217D45" w:rsidRDefault="006A43D5" w:rsidP="0069706F">
      <w:pPr>
        <w:jc w:val="both"/>
        <w:rPr>
          <w:rFonts w:cs="Arial"/>
          <w:szCs w:val="20"/>
        </w:rPr>
      </w:pPr>
    </w:p>
    <w:p w:rsidR="0069706F" w:rsidRPr="00217D45" w:rsidRDefault="00FB61A3" w:rsidP="0069706F">
      <w:pPr>
        <w:jc w:val="both"/>
        <w:rPr>
          <w:rFonts w:cs="Arial"/>
          <w:szCs w:val="20"/>
        </w:rPr>
      </w:pPr>
      <w:r w:rsidRPr="00217D45">
        <w:rPr>
          <w:rFonts w:cs="Arial"/>
          <w:szCs w:val="20"/>
        </w:rPr>
        <w:t xml:space="preserve">(6) </w:t>
      </w:r>
      <w:r w:rsidR="0069706F" w:rsidRPr="00217D45">
        <w:rPr>
          <w:rFonts w:cs="Arial"/>
          <w:szCs w:val="20"/>
        </w:rPr>
        <w:t>Za strokovne podlage</w:t>
      </w:r>
      <w:r w:rsidR="00334E1C" w:rsidRPr="00217D45">
        <w:rPr>
          <w:rFonts w:cs="Arial"/>
          <w:szCs w:val="20"/>
        </w:rPr>
        <w:t xml:space="preserve"> iz prvega odstavka tega člena </w:t>
      </w:r>
      <w:r w:rsidR="0069706F" w:rsidRPr="00217D45">
        <w:rPr>
          <w:rFonts w:cs="Arial"/>
          <w:szCs w:val="20"/>
        </w:rPr>
        <w:t xml:space="preserve">se lahko vodijo osebni podatki o avtorju strokovne podlage in odgovorni osebi za pripravo </w:t>
      </w:r>
      <w:r w:rsidR="009B7799">
        <w:rPr>
          <w:rFonts w:cs="Arial"/>
          <w:szCs w:val="20"/>
        </w:rPr>
        <w:t>te</w:t>
      </w:r>
      <w:r w:rsidR="0069706F" w:rsidRPr="00217D45">
        <w:rPr>
          <w:rFonts w:cs="Arial"/>
          <w:szCs w:val="20"/>
        </w:rPr>
        <w:t xml:space="preserve">. Osebni podatki se lahko obdelujejo v postopku </w:t>
      </w:r>
      <w:r w:rsidR="00334E1C" w:rsidRPr="00217D45">
        <w:rPr>
          <w:rFonts w:cs="Arial"/>
          <w:szCs w:val="20"/>
        </w:rPr>
        <w:t xml:space="preserve">priprave </w:t>
      </w:r>
      <w:r w:rsidR="0082461F" w:rsidRPr="00217D45">
        <w:rPr>
          <w:rFonts w:cs="Arial"/>
          <w:szCs w:val="20"/>
        </w:rPr>
        <w:t>prostorskega akta,</w:t>
      </w:r>
      <w:r w:rsidR="00334E1C" w:rsidRPr="00217D45">
        <w:rPr>
          <w:rFonts w:cs="Arial"/>
          <w:szCs w:val="20"/>
        </w:rPr>
        <w:t xml:space="preserve"> </w:t>
      </w:r>
      <w:r w:rsidR="0082461F" w:rsidRPr="00217D45">
        <w:rPr>
          <w:rFonts w:cs="Arial"/>
          <w:szCs w:val="20"/>
        </w:rPr>
        <w:t xml:space="preserve">v postopku </w:t>
      </w:r>
      <w:r w:rsidR="0069706F" w:rsidRPr="00217D45">
        <w:rPr>
          <w:rFonts w:cs="Arial"/>
          <w:szCs w:val="20"/>
        </w:rPr>
        <w:t xml:space="preserve">na področju graditve objektov </w:t>
      </w:r>
      <w:r w:rsidR="003F2448">
        <w:rPr>
          <w:rFonts w:cs="Arial"/>
          <w:szCs w:val="20"/>
        </w:rPr>
        <w:t>in</w:t>
      </w:r>
      <w:r w:rsidR="003F2448" w:rsidRPr="00217D45">
        <w:rPr>
          <w:rFonts w:cs="Arial"/>
          <w:szCs w:val="20"/>
        </w:rPr>
        <w:t xml:space="preserve"> </w:t>
      </w:r>
      <w:r w:rsidR="0069706F" w:rsidRPr="00217D45">
        <w:rPr>
          <w:rFonts w:cs="Arial"/>
          <w:szCs w:val="20"/>
        </w:rPr>
        <w:t>za zagotavljanje do</w:t>
      </w:r>
      <w:r w:rsidR="009B7799">
        <w:rPr>
          <w:rFonts w:cs="Arial"/>
          <w:szCs w:val="20"/>
        </w:rPr>
        <w:t>stopa do strokovnih podlag prek</w:t>
      </w:r>
      <w:r w:rsidR="0069706F" w:rsidRPr="00217D45">
        <w:rPr>
          <w:rFonts w:cs="Arial"/>
          <w:szCs w:val="20"/>
        </w:rPr>
        <w:t xml:space="preserve"> storitev prostorskega informacijskega sistema.</w:t>
      </w:r>
    </w:p>
    <w:p w:rsidR="0069706F" w:rsidRPr="00217D45" w:rsidRDefault="0069706F" w:rsidP="0069706F">
      <w:pPr>
        <w:jc w:val="both"/>
        <w:rPr>
          <w:rFonts w:cs="Arial"/>
          <w:szCs w:val="20"/>
        </w:rPr>
      </w:pPr>
    </w:p>
    <w:p w:rsidR="0069706F" w:rsidRPr="00217D45" w:rsidRDefault="0069706F" w:rsidP="0069706F">
      <w:pPr>
        <w:jc w:val="both"/>
        <w:rPr>
          <w:rFonts w:cs="Arial"/>
          <w:szCs w:val="20"/>
        </w:rPr>
      </w:pPr>
      <w:r w:rsidRPr="00217D45">
        <w:rPr>
          <w:rFonts w:cs="Arial"/>
          <w:szCs w:val="20"/>
        </w:rPr>
        <w:t>(</w:t>
      </w:r>
      <w:r w:rsidR="004F5102" w:rsidRPr="00217D45">
        <w:rPr>
          <w:rFonts w:cs="Arial"/>
          <w:szCs w:val="20"/>
        </w:rPr>
        <w:t>7</w:t>
      </w:r>
      <w:r w:rsidRPr="00217D45">
        <w:rPr>
          <w:rFonts w:cs="Arial"/>
          <w:szCs w:val="20"/>
        </w:rPr>
        <w:t>) Osebna podatka iz prejšnjega odstavka sta ime in priimek. Ta podatka sta javna in se trajno hranita v prostorskem informacijskem sistemu.</w:t>
      </w:r>
    </w:p>
    <w:p w:rsidR="0069706F" w:rsidRPr="00217D45" w:rsidRDefault="0069706F" w:rsidP="0069706F">
      <w:pPr>
        <w:jc w:val="both"/>
        <w:rPr>
          <w:rFonts w:cs="Arial"/>
          <w:szCs w:val="20"/>
        </w:rPr>
      </w:pPr>
    </w:p>
    <w:p w:rsidR="0069706F" w:rsidRPr="00217D45" w:rsidRDefault="0069706F" w:rsidP="0069706F">
      <w:pPr>
        <w:jc w:val="both"/>
        <w:rPr>
          <w:rFonts w:cs="Arial"/>
          <w:szCs w:val="20"/>
        </w:rPr>
      </w:pPr>
      <w:r w:rsidRPr="00217D45">
        <w:rPr>
          <w:rFonts w:cs="Arial"/>
          <w:szCs w:val="20"/>
        </w:rPr>
        <w:t>(</w:t>
      </w:r>
      <w:r w:rsidR="004F5102" w:rsidRPr="00217D45">
        <w:rPr>
          <w:rFonts w:cs="Arial"/>
          <w:szCs w:val="20"/>
        </w:rPr>
        <w:t>8</w:t>
      </w:r>
      <w:r w:rsidRPr="00217D45">
        <w:rPr>
          <w:rFonts w:cs="Arial"/>
          <w:szCs w:val="20"/>
        </w:rPr>
        <w:t>) Izdelovalec strokovne podlage zagotavlja anonimizacijo osebnih podatkov v strokovnih podlagah. V prostorskem informacijskem sistemu se ta gradiva lahko javno objavijo le, če so anonimizirana.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(seznam zbirk podatkov o pravnih režimih)</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V zbirkah podatkov o pravnih režimih se vodijo podatki o pravnih režimih</w:t>
      </w:r>
      <w:r w:rsidR="009B7799">
        <w:rPr>
          <w:rFonts w:cs="Arial"/>
          <w:szCs w:val="20"/>
        </w:rPr>
        <w:t>. Te zbirke</w:t>
      </w:r>
      <w:r w:rsidRPr="00217D45">
        <w:rPr>
          <w:rFonts w:cs="Arial"/>
          <w:szCs w:val="20"/>
        </w:rPr>
        <w:t xml:space="preserve"> vodijo in vzdržujejo pristojni upravljavci zbirk podatkov. </w:t>
      </w:r>
      <w:r w:rsidR="009B7799">
        <w:rPr>
          <w:rFonts w:cs="Arial"/>
          <w:szCs w:val="20"/>
        </w:rPr>
        <w:t>To</w:t>
      </w:r>
      <w:r w:rsidRPr="00217D45">
        <w:rPr>
          <w:rFonts w:cs="Arial"/>
          <w:szCs w:val="20"/>
        </w:rPr>
        <w:t xml:space="preserve"> so občine ali državni organi.</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Za vključevanje zbirk podatkov o pravnih režimih v storitve prostorskega informacijskega sistema se vzpostavi seznam zbirk podatkov o pravnih režimih.</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Seznam zbirk poda</w:t>
      </w:r>
      <w:r w:rsidR="00527640" w:rsidRPr="00217D45">
        <w:rPr>
          <w:rFonts w:cs="Arial"/>
          <w:szCs w:val="20"/>
        </w:rPr>
        <w:t>tkov o pravnih režimih vsebuje:</w:t>
      </w:r>
    </w:p>
    <w:p w:rsidR="00FB61A3" w:rsidRPr="00217D45" w:rsidRDefault="00657237" w:rsidP="00527640">
      <w:pPr>
        <w:pStyle w:val="Alineazatoko"/>
        <w:rPr>
          <w:rFonts w:cs="Arial"/>
          <w:szCs w:val="20"/>
        </w:rPr>
      </w:pPr>
      <w:r w:rsidRPr="00217D45">
        <w:rPr>
          <w:rFonts w:cs="Arial"/>
          <w:szCs w:val="20"/>
        </w:rPr>
        <w:t>ime zbirke podatkov</w:t>
      </w:r>
      <w:r w:rsidR="003F2448">
        <w:rPr>
          <w:rFonts w:cs="Arial"/>
          <w:szCs w:val="20"/>
        </w:rPr>
        <w:t>;</w:t>
      </w:r>
    </w:p>
    <w:p w:rsidR="00FB61A3" w:rsidRPr="00217D45" w:rsidRDefault="00FB61A3" w:rsidP="00527640">
      <w:pPr>
        <w:pStyle w:val="Alineazatoko"/>
        <w:rPr>
          <w:rFonts w:cs="Arial"/>
          <w:szCs w:val="20"/>
        </w:rPr>
      </w:pPr>
      <w:r w:rsidRPr="00217D45">
        <w:rPr>
          <w:rFonts w:cs="Arial"/>
          <w:szCs w:val="20"/>
        </w:rPr>
        <w:t>navedbo predpisa, ki določa in podrobneje ureja zbirko podatkov</w:t>
      </w:r>
      <w:r w:rsidR="003F2448">
        <w:rPr>
          <w:rFonts w:cs="Arial"/>
          <w:szCs w:val="20"/>
        </w:rPr>
        <w:t>;</w:t>
      </w:r>
    </w:p>
    <w:p w:rsidR="00FB61A3" w:rsidRPr="00217D45" w:rsidRDefault="00FB61A3" w:rsidP="00527640">
      <w:pPr>
        <w:pStyle w:val="Alineazatoko"/>
        <w:rPr>
          <w:rFonts w:cs="Arial"/>
          <w:szCs w:val="20"/>
        </w:rPr>
      </w:pPr>
      <w:r w:rsidRPr="00217D45">
        <w:rPr>
          <w:rFonts w:cs="Arial"/>
          <w:szCs w:val="20"/>
        </w:rPr>
        <w:t>podatke o dostopu, uporabi in storitvah v zvezi z zbirko podatkov</w:t>
      </w:r>
      <w:r w:rsidR="003F2448">
        <w:rPr>
          <w:rFonts w:cs="Arial"/>
          <w:szCs w:val="20"/>
        </w:rPr>
        <w:t>;</w:t>
      </w:r>
    </w:p>
    <w:p w:rsidR="00FB61A3" w:rsidRPr="00217D45" w:rsidRDefault="00FB61A3" w:rsidP="00527640">
      <w:pPr>
        <w:pStyle w:val="Alineazatoko"/>
        <w:rPr>
          <w:rFonts w:cs="Arial"/>
          <w:szCs w:val="20"/>
        </w:rPr>
      </w:pPr>
      <w:r w:rsidRPr="00217D45">
        <w:rPr>
          <w:rFonts w:cs="Arial"/>
          <w:szCs w:val="20"/>
        </w:rPr>
        <w:t>podatke o organu, pristojn</w:t>
      </w:r>
      <w:r w:rsidR="003F2448">
        <w:rPr>
          <w:rFonts w:cs="Arial"/>
          <w:szCs w:val="20"/>
        </w:rPr>
        <w:t>em</w:t>
      </w:r>
      <w:r w:rsidRPr="00217D45">
        <w:rPr>
          <w:rFonts w:cs="Arial"/>
          <w:szCs w:val="20"/>
        </w:rPr>
        <w:t xml:space="preserve"> za predpis, ki določa in p</w:t>
      </w:r>
      <w:r w:rsidR="009B7799">
        <w:rPr>
          <w:rFonts w:cs="Arial"/>
          <w:szCs w:val="20"/>
        </w:rPr>
        <w:t>odrobneje ureja zbirko podatkov;</w:t>
      </w:r>
    </w:p>
    <w:p w:rsidR="00FB61A3" w:rsidRPr="00217D45" w:rsidRDefault="00FB61A3" w:rsidP="00527640">
      <w:pPr>
        <w:pStyle w:val="Alineazatoko"/>
        <w:rPr>
          <w:rFonts w:cs="Arial"/>
          <w:szCs w:val="20"/>
        </w:rPr>
      </w:pPr>
      <w:r w:rsidRPr="00217D45">
        <w:rPr>
          <w:rFonts w:cs="Arial"/>
          <w:szCs w:val="20"/>
        </w:rPr>
        <w:t>podatke o upravljavcu zbirke podatkov</w:t>
      </w:r>
      <w:r w:rsidR="003F2448">
        <w:rPr>
          <w:rFonts w:cs="Arial"/>
          <w:szCs w:val="20"/>
        </w:rPr>
        <w:t>;</w:t>
      </w:r>
    </w:p>
    <w:p w:rsidR="00FB61A3" w:rsidRPr="00217D45" w:rsidRDefault="00FB61A3" w:rsidP="00527640">
      <w:pPr>
        <w:pStyle w:val="Alineazatoko"/>
        <w:rPr>
          <w:rFonts w:cs="Arial"/>
          <w:szCs w:val="20"/>
        </w:rPr>
      </w:pPr>
      <w:r w:rsidRPr="00217D45">
        <w:rPr>
          <w:rFonts w:cs="Arial"/>
          <w:szCs w:val="20"/>
        </w:rPr>
        <w:t>dogovor</w:t>
      </w:r>
      <w:r w:rsidR="003F2448">
        <w:rPr>
          <w:rFonts w:cs="Arial"/>
          <w:szCs w:val="20"/>
        </w:rPr>
        <w:t>e</w:t>
      </w:r>
      <w:r w:rsidRPr="00217D45">
        <w:rPr>
          <w:rFonts w:cs="Arial"/>
          <w:szCs w:val="20"/>
        </w:rPr>
        <w:t xml:space="preserve"> s posameznimi upravljavci zbirk podatkov.</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Upravljavci zbirk podatkov </w:t>
      </w:r>
      <w:r w:rsidR="009B7799">
        <w:rPr>
          <w:rFonts w:cs="Arial"/>
          <w:szCs w:val="20"/>
        </w:rPr>
        <w:t>s</w:t>
      </w:r>
      <w:r w:rsidRPr="00217D45">
        <w:rPr>
          <w:rFonts w:cs="Arial"/>
          <w:szCs w:val="20"/>
        </w:rPr>
        <w:t xml:space="preserve"> seznama zbirk podatkov zagotavljajo popolnost in ažurnost podatkov, ki so v njihovi pristojnosti ter omogočajo ministrstvu uporabo in dostop do podatkov.</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Vpise </w:t>
      </w:r>
      <w:r w:rsidR="003F2448">
        <w:rPr>
          <w:rFonts w:cs="Arial"/>
          <w:szCs w:val="20"/>
        </w:rPr>
        <w:t>na</w:t>
      </w:r>
      <w:r w:rsidR="003F2448" w:rsidRPr="00217D45">
        <w:rPr>
          <w:rFonts w:cs="Arial"/>
          <w:szCs w:val="20"/>
        </w:rPr>
        <w:t xml:space="preserve"> </w:t>
      </w:r>
      <w:r w:rsidRPr="00217D45">
        <w:rPr>
          <w:rFonts w:cs="Arial"/>
          <w:szCs w:val="20"/>
        </w:rPr>
        <w:t>seznam zbirk podatkov izvaja ministrstvo na predlog pristojnega organa ali upravljavca posamezne zbirke podatkov o pravnih režimih.</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Za vodenje seznama zbirk podatkov o pravnih režimih lahko ministrstvo </w:t>
      </w:r>
      <w:r w:rsidR="00F53939" w:rsidRPr="00217D45">
        <w:rPr>
          <w:rFonts w:cs="Arial"/>
          <w:szCs w:val="20"/>
        </w:rPr>
        <w:t>z</w:t>
      </w:r>
      <w:r w:rsidRPr="00217D45">
        <w:rPr>
          <w:rFonts w:cs="Arial"/>
          <w:szCs w:val="20"/>
        </w:rPr>
        <w:t xml:space="preserve"> upravljavci zbirk podatkov o pravnih režimih sklene dogovor, s katerim se podrobneje opredelijo </w:t>
      </w:r>
      <w:r w:rsidR="00F53939" w:rsidRPr="00217D45">
        <w:rPr>
          <w:rFonts w:cs="Arial"/>
          <w:szCs w:val="20"/>
        </w:rPr>
        <w:t xml:space="preserve">medsebojne </w:t>
      </w:r>
      <w:r w:rsidRPr="00217D45">
        <w:rPr>
          <w:rFonts w:cs="Arial"/>
          <w:szCs w:val="20"/>
        </w:rPr>
        <w:t>pravice in dolžnosti, pravila za dostop</w:t>
      </w:r>
      <w:r w:rsidR="000375A6" w:rsidRPr="00217D45">
        <w:rPr>
          <w:rFonts w:cs="Arial"/>
          <w:szCs w:val="20"/>
        </w:rPr>
        <w:t xml:space="preserve"> </w:t>
      </w:r>
      <w:r w:rsidR="009B7799">
        <w:rPr>
          <w:rFonts w:cs="Arial"/>
          <w:szCs w:val="20"/>
        </w:rPr>
        <w:t xml:space="preserve">do podatkov </w:t>
      </w:r>
      <w:r w:rsidR="000375A6" w:rsidRPr="00217D45">
        <w:rPr>
          <w:rFonts w:cs="Arial"/>
          <w:szCs w:val="20"/>
        </w:rPr>
        <w:t>oziroma izmenjavo</w:t>
      </w:r>
      <w:r w:rsidRPr="00217D45">
        <w:rPr>
          <w:rFonts w:cs="Arial"/>
          <w:szCs w:val="20"/>
        </w:rPr>
        <w:t xml:space="preserve"> in uporabo </w:t>
      </w:r>
      <w:r w:rsidR="009B7799">
        <w:rPr>
          <w:rFonts w:cs="Arial"/>
          <w:szCs w:val="20"/>
        </w:rPr>
        <w:t>teh</w:t>
      </w:r>
      <w:r w:rsidRPr="00217D45">
        <w:rPr>
          <w:rFonts w:cs="Arial"/>
          <w:szCs w:val="20"/>
        </w:rPr>
        <w:t>, uporabo storitev v zvezi z zbirkami podatkov in drugo.</w:t>
      </w:r>
    </w:p>
    <w:p w:rsidR="00F53939" w:rsidRDefault="00F53939" w:rsidP="006D62C4">
      <w:pPr>
        <w:jc w:val="both"/>
        <w:rPr>
          <w:rFonts w:cs="Arial"/>
          <w:szCs w:val="20"/>
        </w:rPr>
      </w:pPr>
    </w:p>
    <w:p w:rsidR="009A2B4E" w:rsidRDefault="009A2B4E" w:rsidP="009A2B4E">
      <w:pPr>
        <w:shd w:val="clear" w:color="auto" w:fill="FFFFFF"/>
        <w:jc w:val="both"/>
        <w:rPr>
          <w:rFonts w:cs="Arial"/>
          <w:szCs w:val="20"/>
        </w:rPr>
      </w:pPr>
      <w:r>
        <w:rPr>
          <w:rFonts w:cs="Arial"/>
          <w:szCs w:val="20"/>
        </w:rPr>
        <w:t xml:space="preserve">(7) </w:t>
      </w:r>
      <w:r w:rsidRPr="00FD102A">
        <w:rPr>
          <w:rFonts w:cs="Arial"/>
          <w:szCs w:val="20"/>
        </w:rPr>
        <w:t xml:space="preserve">Upravljavci zbirk podatkov iz prvega odstavka tega člena morajo v zvezi s podatki iz teh zbirk zagotoviti omrežne storitve, kot so določene </w:t>
      </w:r>
      <w:r>
        <w:rPr>
          <w:rFonts w:cs="Arial"/>
          <w:szCs w:val="20"/>
        </w:rPr>
        <w:t>s predpisi</w:t>
      </w:r>
      <w:r w:rsidRPr="00FD102A">
        <w:rPr>
          <w:rFonts w:cs="Arial"/>
          <w:szCs w:val="20"/>
        </w:rPr>
        <w:t>, ki ureja</w:t>
      </w:r>
      <w:r>
        <w:rPr>
          <w:rFonts w:cs="Arial"/>
          <w:szCs w:val="20"/>
        </w:rPr>
        <w:t>jo</w:t>
      </w:r>
      <w:r w:rsidRPr="00FD102A">
        <w:rPr>
          <w:rFonts w:cs="Arial"/>
          <w:szCs w:val="20"/>
        </w:rPr>
        <w:t xml:space="preserve"> infrastrukturo za prostorske informacije.</w:t>
      </w:r>
    </w:p>
    <w:p w:rsidR="009A2B4E" w:rsidRPr="00217D45" w:rsidRDefault="009A2B4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A2B4E">
        <w:rPr>
          <w:rFonts w:cs="Arial"/>
          <w:szCs w:val="20"/>
        </w:rPr>
        <w:t>8</w:t>
      </w:r>
      <w:r w:rsidRPr="00217D45">
        <w:rPr>
          <w:rFonts w:cs="Arial"/>
          <w:szCs w:val="20"/>
        </w:rPr>
        <w:t xml:space="preserve">) Če upravljavec zbirke podatkov ne more zagotoviti </w:t>
      </w:r>
      <w:r w:rsidR="009A2B4E">
        <w:rPr>
          <w:rFonts w:cs="Arial"/>
          <w:szCs w:val="20"/>
        </w:rPr>
        <w:t>omrežnih storitev</w:t>
      </w:r>
      <w:r w:rsidR="009A2B4E" w:rsidRPr="00217D45">
        <w:rPr>
          <w:rFonts w:cs="Arial"/>
          <w:szCs w:val="20"/>
        </w:rPr>
        <w:t xml:space="preserve"> iz pr</w:t>
      </w:r>
      <w:r w:rsidR="009A2B4E">
        <w:rPr>
          <w:rFonts w:cs="Arial"/>
          <w:szCs w:val="20"/>
        </w:rPr>
        <w:t>ejšnj</w:t>
      </w:r>
      <w:r w:rsidR="009A2B4E" w:rsidRPr="00217D45">
        <w:rPr>
          <w:rFonts w:cs="Arial"/>
          <w:szCs w:val="20"/>
        </w:rPr>
        <w:t>ega odstavka</w:t>
      </w:r>
      <w:r w:rsidR="009A2B4E">
        <w:rPr>
          <w:rFonts w:cs="Arial"/>
          <w:szCs w:val="20"/>
        </w:rPr>
        <w:t>,</w:t>
      </w:r>
      <w:r w:rsidR="009A2B4E" w:rsidRPr="00217D45">
        <w:rPr>
          <w:rFonts w:cs="Arial"/>
          <w:szCs w:val="20"/>
        </w:rPr>
        <w:t xml:space="preserve"> se </w:t>
      </w:r>
      <w:r w:rsidR="009A2B4E">
        <w:rPr>
          <w:rFonts w:cs="Arial"/>
          <w:szCs w:val="20"/>
        </w:rPr>
        <w:t>te lahko zagotovijo</w:t>
      </w:r>
      <w:r w:rsidR="009A2B4E" w:rsidRPr="00217D45">
        <w:rPr>
          <w:rFonts w:cs="Arial"/>
          <w:szCs w:val="20"/>
        </w:rPr>
        <w:t xml:space="preserve"> v prostorskem informacijskem sistemu. </w:t>
      </w:r>
      <w:r w:rsidR="009A2B4E">
        <w:rPr>
          <w:rFonts w:cs="Arial"/>
          <w:szCs w:val="20"/>
        </w:rPr>
        <w:t xml:space="preserve">Zagotovitev omrežnih storitev za </w:t>
      </w:r>
      <w:r w:rsidR="009A2B4E">
        <w:rPr>
          <w:rFonts w:cs="Arial"/>
          <w:szCs w:val="20"/>
        </w:rPr>
        <w:lastRenderedPageBreak/>
        <w:t xml:space="preserve">te podatke </w:t>
      </w:r>
      <w:r w:rsidR="009A2B4E" w:rsidRPr="00217D45">
        <w:rPr>
          <w:rFonts w:cs="Arial"/>
          <w:szCs w:val="20"/>
        </w:rPr>
        <w:t xml:space="preserve">se podrobneje opredeli v dogovoru iz </w:t>
      </w:r>
      <w:r w:rsidR="009A2B4E">
        <w:rPr>
          <w:rFonts w:cs="Arial"/>
          <w:szCs w:val="20"/>
        </w:rPr>
        <w:t>šestega</w:t>
      </w:r>
      <w:r w:rsidR="009A2B4E" w:rsidRPr="00217D45">
        <w:rPr>
          <w:rFonts w:cs="Arial"/>
          <w:szCs w:val="20"/>
        </w:rPr>
        <w:t xml:space="preserve"> odstavka</w:t>
      </w:r>
      <w:r w:rsidR="009A2B4E">
        <w:rPr>
          <w:rFonts w:cs="Arial"/>
          <w:szCs w:val="20"/>
        </w:rPr>
        <w:t xml:space="preserve"> tega člena</w:t>
      </w:r>
      <w:r w:rsidR="009A2B4E" w:rsidRPr="00217D45">
        <w:rPr>
          <w:rFonts w:cs="Arial"/>
          <w:szCs w:val="20"/>
        </w:rPr>
        <w:t>.</w:t>
      </w:r>
      <w:r w:rsidR="009A2B4E" w:rsidRPr="0015542B">
        <w:rPr>
          <w:rFonts w:cs="Arial"/>
          <w:szCs w:val="20"/>
        </w:rPr>
        <w:t xml:space="preserve"> </w:t>
      </w:r>
      <w:r w:rsidR="009A2B4E" w:rsidRPr="00217D45">
        <w:rPr>
          <w:rFonts w:cs="Arial"/>
          <w:szCs w:val="20"/>
        </w:rPr>
        <w:t>Pogoje za zajem in vzdrževanje podatkov zagotovi posamezen upravljavec zbirke podatkov</w:t>
      </w:r>
      <w:r w:rsidRPr="00217D45">
        <w:rPr>
          <w:rFonts w:cs="Arial"/>
          <w:szCs w:val="20"/>
        </w:rPr>
        <w:t>.</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(8) Ministrstvo objavlja ažuren seznam zbirk v okviru enotne vstopne točke.</w:t>
      </w:r>
    </w:p>
    <w:p w:rsidR="00FB61A3" w:rsidRPr="00217D45" w:rsidRDefault="00FB61A3" w:rsidP="006D62C4">
      <w:pPr>
        <w:jc w:val="both"/>
        <w:rPr>
          <w:rFonts w:cs="Arial"/>
          <w:szCs w:val="20"/>
        </w:rPr>
      </w:pPr>
    </w:p>
    <w:p w:rsidR="003616BD" w:rsidRPr="00217D45" w:rsidRDefault="003616BD" w:rsidP="006D62C4">
      <w:pPr>
        <w:jc w:val="both"/>
        <w:rPr>
          <w:rFonts w:cs="Arial"/>
          <w:szCs w:val="20"/>
        </w:rPr>
      </w:pPr>
    </w:p>
    <w:p w:rsidR="003616BD" w:rsidRPr="00217D45" w:rsidRDefault="003616BD" w:rsidP="003B1313">
      <w:pPr>
        <w:pStyle w:val="len"/>
      </w:pPr>
      <w:r w:rsidRPr="00217D45">
        <w:t>člen</w:t>
      </w:r>
    </w:p>
    <w:p w:rsidR="003616BD" w:rsidRPr="00217D45" w:rsidRDefault="003616BD">
      <w:pPr>
        <w:pStyle w:val="lennaslov"/>
      </w:pPr>
      <w:r w:rsidRPr="00217D45">
        <w:t>(zbirka podatkov o aktih za opremljanje stavbnih zemljišč in odmero komunalnega prispevka)</w:t>
      </w:r>
    </w:p>
    <w:p w:rsidR="003616BD" w:rsidRPr="00217D45" w:rsidRDefault="003616BD" w:rsidP="003616BD">
      <w:pPr>
        <w:jc w:val="both"/>
        <w:rPr>
          <w:rFonts w:cs="Arial"/>
          <w:szCs w:val="20"/>
        </w:rPr>
      </w:pPr>
    </w:p>
    <w:p w:rsidR="003616BD" w:rsidRPr="00217D45" w:rsidRDefault="003616BD" w:rsidP="003616BD">
      <w:pPr>
        <w:jc w:val="both"/>
        <w:rPr>
          <w:rFonts w:cs="Arial"/>
          <w:szCs w:val="20"/>
        </w:rPr>
      </w:pPr>
      <w:r w:rsidRPr="00217D45">
        <w:rPr>
          <w:rFonts w:cs="Arial"/>
          <w:szCs w:val="20"/>
        </w:rPr>
        <w:t xml:space="preserve">(1) V zbirki podatkov o aktih za opremljanje stavbnih zemljišč in odmero komunalnega prispevka se vodijo in vzdržujejo podatki o </w:t>
      </w:r>
      <w:r w:rsidR="00D0218E" w:rsidRPr="00217D45">
        <w:rPr>
          <w:rFonts w:cs="Arial"/>
          <w:szCs w:val="20"/>
        </w:rPr>
        <w:t xml:space="preserve">pravnem stanju v prostoru na podlagi </w:t>
      </w:r>
      <w:r w:rsidRPr="00217D45">
        <w:rPr>
          <w:rFonts w:cs="Arial"/>
          <w:szCs w:val="20"/>
        </w:rPr>
        <w:t>program</w:t>
      </w:r>
      <w:r w:rsidR="00D0218E" w:rsidRPr="00217D45">
        <w:rPr>
          <w:rFonts w:cs="Arial"/>
          <w:szCs w:val="20"/>
        </w:rPr>
        <w:t>ov</w:t>
      </w:r>
      <w:r w:rsidRPr="00217D45">
        <w:rPr>
          <w:rFonts w:cs="Arial"/>
          <w:szCs w:val="20"/>
        </w:rPr>
        <w:t xml:space="preserve"> opremljanja stavbnih zemljišč in </w:t>
      </w:r>
      <w:r w:rsidR="00D0218E" w:rsidRPr="00217D45">
        <w:rPr>
          <w:rFonts w:cs="Arial"/>
          <w:szCs w:val="20"/>
        </w:rPr>
        <w:t xml:space="preserve">odlokov </w:t>
      </w:r>
      <w:r w:rsidRPr="00217D45">
        <w:rPr>
          <w:rFonts w:cs="Arial"/>
          <w:szCs w:val="20"/>
        </w:rPr>
        <w:t>o podlagah za odmero komunalnega prispevka za obstoječo komunalno opremo</w:t>
      </w:r>
      <w:r w:rsidR="00D0218E" w:rsidRPr="00217D45">
        <w:rPr>
          <w:rFonts w:cs="Arial"/>
          <w:szCs w:val="20"/>
        </w:rPr>
        <w:t>.</w:t>
      </w:r>
    </w:p>
    <w:p w:rsidR="003616BD" w:rsidRPr="00217D45" w:rsidRDefault="003616BD" w:rsidP="003616BD">
      <w:pPr>
        <w:jc w:val="both"/>
        <w:rPr>
          <w:rFonts w:cs="Arial"/>
          <w:szCs w:val="20"/>
        </w:rPr>
      </w:pPr>
    </w:p>
    <w:p w:rsidR="003616BD" w:rsidRPr="00217D45" w:rsidRDefault="003616BD" w:rsidP="003616BD">
      <w:pPr>
        <w:jc w:val="both"/>
        <w:rPr>
          <w:rFonts w:cs="Arial"/>
          <w:szCs w:val="20"/>
        </w:rPr>
      </w:pPr>
      <w:r w:rsidRPr="00217D45">
        <w:rPr>
          <w:rFonts w:cs="Arial"/>
          <w:szCs w:val="20"/>
        </w:rPr>
        <w:t>(2) Zbirko vodi ministrstvo</w:t>
      </w:r>
      <w:r w:rsidR="009B7799">
        <w:rPr>
          <w:rFonts w:cs="Arial"/>
          <w:szCs w:val="20"/>
        </w:rPr>
        <w:t>, ki</w:t>
      </w:r>
      <w:r w:rsidRPr="00217D45">
        <w:rPr>
          <w:rFonts w:cs="Arial"/>
          <w:szCs w:val="20"/>
        </w:rPr>
        <w:t xml:space="preserve"> zagotovi teh</w:t>
      </w:r>
      <w:r w:rsidR="00E964C2" w:rsidRPr="00217D45">
        <w:rPr>
          <w:rFonts w:cs="Arial"/>
          <w:szCs w:val="20"/>
        </w:rPr>
        <w:t xml:space="preserve">nične pogoje za vodenje </w:t>
      </w:r>
      <w:r w:rsidR="009B7799">
        <w:rPr>
          <w:rFonts w:cs="Arial"/>
          <w:szCs w:val="20"/>
        </w:rPr>
        <w:t>te.</w:t>
      </w:r>
    </w:p>
    <w:p w:rsidR="003616BD" w:rsidRPr="00217D45" w:rsidRDefault="003616BD" w:rsidP="003616BD">
      <w:pPr>
        <w:jc w:val="both"/>
        <w:rPr>
          <w:rFonts w:cs="Arial"/>
          <w:szCs w:val="20"/>
        </w:rPr>
      </w:pPr>
    </w:p>
    <w:p w:rsidR="003616BD" w:rsidRPr="00217D45" w:rsidRDefault="003616BD" w:rsidP="003616BD">
      <w:pPr>
        <w:jc w:val="both"/>
        <w:rPr>
          <w:rFonts w:cs="Arial"/>
          <w:szCs w:val="20"/>
        </w:rPr>
      </w:pPr>
      <w:r w:rsidRPr="00217D45">
        <w:rPr>
          <w:rFonts w:cs="Arial"/>
          <w:szCs w:val="20"/>
        </w:rPr>
        <w:t>(</w:t>
      </w:r>
      <w:r w:rsidR="00D0218E" w:rsidRPr="00217D45">
        <w:rPr>
          <w:rFonts w:cs="Arial"/>
          <w:szCs w:val="20"/>
        </w:rPr>
        <w:t>3</w:t>
      </w:r>
      <w:r w:rsidRPr="00217D45">
        <w:rPr>
          <w:rFonts w:cs="Arial"/>
          <w:szCs w:val="20"/>
        </w:rPr>
        <w:t>) V zbirki podatkov se vodijo:</w:t>
      </w:r>
    </w:p>
    <w:p w:rsidR="003616BD" w:rsidRPr="00217D45" w:rsidRDefault="003616BD" w:rsidP="003616BD">
      <w:pPr>
        <w:pStyle w:val="Alineazatoko"/>
        <w:rPr>
          <w:rFonts w:cs="Arial"/>
          <w:szCs w:val="20"/>
        </w:rPr>
      </w:pPr>
      <w:r w:rsidRPr="00217D45">
        <w:rPr>
          <w:rFonts w:cs="Arial"/>
          <w:szCs w:val="20"/>
        </w:rPr>
        <w:t>podatki o območjih opremljanja</w:t>
      </w:r>
      <w:r w:rsidR="00D0218E" w:rsidRPr="00217D45">
        <w:rPr>
          <w:rFonts w:cs="Arial"/>
          <w:szCs w:val="20"/>
        </w:rPr>
        <w:t xml:space="preserve"> stavbnih zemljišč</w:t>
      </w:r>
      <w:r w:rsidR="003F2448">
        <w:rPr>
          <w:rFonts w:cs="Arial"/>
          <w:szCs w:val="20"/>
        </w:rPr>
        <w:t>;</w:t>
      </w:r>
    </w:p>
    <w:p w:rsidR="003616BD" w:rsidRPr="00217D45" w:rsidRDefault="003616BD" w:rsidP="003616BD">
      <w:pPr>
        <w:pStyle w:val="Alineazatoko"/>
        <w:rPr>
          <w:rFonts w:cs="Arial"/>
          <w:szCs w:val="20"/>
        </w:rPr>
      </w:pPr>
      <w:r w:rsidRPr="00217D45">
        <w:rPr>
          <w:rFonts w:cs="Arial"/>
          <w:szCs w:val="20"/>
        </w:rPr>
        <w:t>podatki o obračunskih območjih</w:t>
      </w:r>
      <w:r w:rsidR="00D0218E" w:rsidRPr="00217D45">
        <w:rPr>
          <w:rFonts w:cs="Arial"/>
          <w:szCs w:val="20"/>
        </w:rPr>
        <w:t xml:space="preserve"> posamezne vrste nove komunalne opreme</w:t>
      </w:r>
      <w:r w:rsidR="003F2448">
        <w:rPr>
          <w:rFonts w:cs="Arial"/>
          <w:szCs w:val="20"/>
        </w:rPr>
        <w:t>;</w:t>
      </w:r>
    </w:p>
    <w:p w:rsidR="003616BD" w:rsidRPr="00217D45" w:rsidRDefault="003616BD" w:rsidP="003616BD">
      <w:pPr>
        <w:pStyle w:val="Alineazatoko"/>
        <w:rPr>
          <w:rFonts w:cs="Arial"/>
          <w:szCs w:val="20"/>
        </w:rPr>
      </w:pPr>
      <w:r w:rsidRPr="00217D45">
        <w:rPr>
          <w:rFonts w:cs="Arial"/>
          <w:szCs w:val="20"/>
        </w:rPr>
        <w:t>podatki o pravnih podlagah za odmero komunalnega prispevka za obstoječo komunalno opremo</w:t>
      </w:r>
      <w:r w:rsidR="003F2448">
        <w:rPr>
          <w:rFonts w:cs="Arial"/>
          <w:szCs w:val="20"/>
        </w:rPr>
        <w:t>;</w:t>
      </w:r>
    </w:p>
    <w:p w:rsidR="003616BD" w:rsidRPr="00217D45" w:rsidRDefault="003616BD" w:rsidP="003616BD">
      <w:pPr>
        <w:pStyle w:val="Alineazatoko"/>
        <w:rPr>
          <w:rFonts w:cs="Arial"/>
          <w:szCs w:val="20"/>
        </w:rPr>
      </w:pPr>
      <w:r w:rsidRPr="00217D45">
        <w:rPr>
          <w:rFonts w:cs="Arial"/>
          <w:szCs w:val="20"/>
        </w:rPr>
        <w:t>drugi podatki, potrebni za vodenje evidence.</w:t>
      </w:r>
    </w:p>
    <w:p w:rsidR="00D0218E" w:rsidRPr="00217D45" w:rsidRDefault="00D0218E" w:rsidP="00D0218E">
      <w:pPr>
        <w:jc w:val="both"/>
        <w:rPr>
          <w:rFonts w:cs="Arial"/>
          <w:szCs w:val="20"/>
        </w:rPr>
      </w:pPr>
    </w:p>
    <w:p w:rsidR="00D0218E" w:rsidRPr="00217D45" w:rsidRDefault="00D0218E" w:rsidP="00D0218E">
      <w:pPr>
        <w:jc w:val="both"/>
        <w:rPr>
          <w:rFonts w:cs="Arial"/>
          <w:szCs w:val="20"/>
        </w:rPr>
      </w:pPr>
      <w:r w:rsidRPr="00217D45">
        <w:rPr>
          <w:rFonts w:cs="Arial"/>
          <w:szCs w:val="20"/>
        </w:rPr>
        <w:t xml:space="preserve">(4) Občine so dolžne v zbirko brezplačno posredovati podatke iz prejšnjega odstavka </w:t>
      </w:r>
      <w:r w:rsidR="003F2448">
        <w:rPr>
          <w:rFonts w:cs="Arial"/>
          <w:szCs w:val="20"/>
        </w:rPr>
        <w:t>in</w:t>
      </w:r>
      <w:r w:rsidR="003F2448" w:rsidRPr="00217D45">
        <w:rPr>
          <w:rFonts w:cs="Arial"/>
          <w:szCs w:val="20"/>
        </w:rPr>
        <w:t xml:space="preserve"> </w:t>
      </w:r>
      <w:r w:rsidRPr="00217D45">
        <w:rPr>
          <w:rFonts w:cs="Arial"/>
          <w:szCs w:val="20"/>
        </w:rPr>
        <w:t>zagotavljati a</w:t>
      </w:r>
      <w:r w:rsidR="00E964C2" w:rsidRPr="00217D45">
        <w:rPr>
          <w:rFonts w:cs="Arial"/>
          <w:szCs w:val="20"/>
        </w:rPr>
        <w:t>žurno stanje podatkov v zbirki.</w:t>
      </w:r>
    </w:p>
    <w:p w:rsidR="00D0218E" w:rsidRPr="00217D45" w:rsidRDefault="00D0218E" w:rsidP="006D62C4">
      <w:pPr>
        <w:jc w:val="both"/>
        <w:rPr>
          <w:rFonts w:cs="Arial"/>
          <w:szCs w:val="20"/>
        </w:rPr>
      </w:pPr>
    </w:p>
    <w:p w:rsidR="00FB61A3" w:rsidRPr="00217D45" w:rsidRDefault="00FB61A3" w:rsidP="00E4352E">
      <w:pPr>
        <w:jc w:val="both"/>
        <w:rPr>
          <w:rFonts w:cs="Arial"/>
          <w:szCs w:val="20"/>
        </w:rPr>
      </w:pPr>
    </w:p>
    <w:p w:rsidR="00FB61A3" w:rsidRPr="00217D45" w:rsidRDefault="00FB61A3" w:rsidP="003B1313">
      <w:pPr>
        <w:pStyle w:val="len"/>
      </w:pPr>
      <w:bookmarkStart w:id="343" w:name="_Ref499721760"/>
      <w:r w:rsidRPr="00217D45">
        <w:t>člen</w:t>
      </w:r>
      <w:bookmarkEnd w:id="343"/>
    </w:p>
    <w:p w:rsidR="00FB61A3" w:rsidRPr="00217D45" w:rsidRDefault="00FB61A3">
      <w:pPr>
        <w:pStyle w:val="lennaslov"/>
      </w:pPr>
      <w:r w:rsidRPr="00217D45">
        <w:t>(monitoring posegov v prostor)</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3A31E4" w:rsidRPr="00217D45">
        <w:rPr>
          <w:rFonts w:cs="Arial"/>
          <w:szCs w:val="20"/>
        </w:rPr>
        <w:t>Ministrstvo zagotavlja redno izvajanje monitoringa posegov v prostoru z</w:t>
      </w:r>
      <w:r w:rsidRPr="00217D45">
        <w:rPr>
          <w:rFonts w:cs="Arial"/>
          <w:szCs w:val="20"/>
        </w:rPr>
        <w:t xml:space="preserve">a nadzor nad posegi v prostor in </w:t>
      </w:r>
      <w:r w:rsidR="003A31E4" w:rsidRPr="00217D45">
        <w:rPr>
          <w:rFonts w:cs="Arial"/>
          <w:szCs w:val="20"/>
        </w:rPr>
        <w:t xml:space="preserve">za </w:t>
      </w:r>
      <w:r w:rsidRPr="00217D45">
        <w:rPr>
          <w:rFonts w:cs="Arial"/>
          <w:szCs w:val="20"/>
        </w:rPr>
        <w:t>evidentiranje sprememb.</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Monitoring posegov v prostoru se izvaja z metodami daljinskega zaznavanja, terensko identifikacijo neskladja in drugimi ustreznimi metodami.</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Identificirana neskladja</w:t>
      </w:r>
      <w:r w:rsidR="007515D3" w:rsidRPr="00217D45">
        <w:rPr>
          <w:rFonts w:cs="Arial"/>
          <w:szCs w:val="20"/>
        </w:rPr>
        <w:t xml:space="preserve"> poseljenih </w:t>
      </w:r>
      <w:r w:rsidR="003A31E4" w:rsidRPr="00217D45">
        <w:rPr>
          <w:rFonts w:cs="Arial"/>
          <w:szCs w:val="20"/>
        </w:rPr>
        <w:t>z</w:t>
      </w:r>
      <w:r w:rsidRPr="00217D45">
        <w:rPr>
          <w:rFonts w:cs="Arial"/>
          <w:szCs w:val="20"/>
        </w:rPr>
        <w:t xml:space="preserve">emljišč s stanjem v evidenci stavbnih zemljišč in katastru </w:t>
      </w:r>
      <w:r w:rsidR="00372C9B">
        <w:rPr>
          <w:rFonts w:cs="Arial"/>
          <w:szCs w:val="20"/>
        </w:rPr>
        <w:t>nepremičnin</w:t>
      </w:r>
      <w:r w:rsidR="00372C9B" w:rsidRPr="00217D45">
        <w:rPr>
          <w:rFonts w:cs="Arial"/>
          <w:szCs w:val="20"/>
        </w:rPr>
        <w:t xml:space="preserve"> </w:t>
      </w:r>
      <w:r w:rsidRPr="00217D45">
        <w:rPr>
          <w:rFonts w:cs="Arial"/>
          <w:szCs w:val="20"/>
        </w:rPr>
        <w:t xml:space="preserve">se evidentirajo kot neskladja </w:t>
      </w:r>
      <w:r w:rsidR="00FF7F4D" w:rsidRPr="00217D45">
        <w:rPr>
          <w:rFonts w:cs="Arial"/>
          <w:szCs w:val="20"/>
        </w:rPr>
        <w:t>poseljenih</w:t>
      </w:r>
      <w:r w:rsidR="007515D3" w:rsidRPr="00217D45">
        <w:rPr>
          <w:rFonts w:cs="Arial"/>
          <w:szCs w:val="20"/>
        </w:rPr>
        <w:t xml:space="preserve"> </w:t>
      </w:r>
      <w:r w:rsidRPr="00217D45">
        <w:rPr>
          <w:rFonts w:cs="Arial"/>
          <w:szCs w:val="20"/>
        </w:rPr>
        <w:t>zemljišč.</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Identificirana neskladja stavb s stanjem v zbirki podatkov o graditvi objektov in v katastru stavb se evidentirajo kot neskladja stavb.</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Neskladja </w:t>
      </w:r>
      <w:r w:rsidR="00FF7F4D" w:rsidRPr="00217D45">
        <w:rPr>
          <w:rFonts w:cs="Arial"/>
          <w:szCs w:val="20"/>
        </w:rPr>
        <w:t>poseljenih</w:t>
      </w:r>
      <w:r w:rsidR="007515D3" w:rsidRPr="00217D45">
        <w:rPr>
          <w:rFonts w:cs="Arial"/>
          <w:szCs w:val="20"/>
        </w:rPr>
        <w:t xml:space="preserve"> </w:t>
      </w:r>
      <w:r w:rsidRPr="00217D45">
        <w:rPr>
          <w:rFonts w:cs="Arial"/>
          <w:szCs w:val="20"/>
        </w:rPr>
        <w:t xml:space="preserve">zemljišč in stavb lahko identificira tudi drug organ ali posameznik </w:t>
      </w:r>
      <w:r w:rsidR="003F2448">
        <w:rPr>
          <w:rFonts w:cs="Arial"/>
          <w:szCs w:val="20"/>
        </w:rPr>
        <w:t>ter</w:t>
      </w:r>
      <w:r w:rsidR="003F2448" w:rsidRPr="00217D45">
        <w:rPr>
          <w:rFonts w:cs="Arial"/>
          <w:szCs w:val="20"/>
        </w:rPr>
        <w:t xml:space="preserve"> </w:t>
      </w:r>
      <w:r w:rsidRPr="00217D45">
        <w:rPr>
          <w:rFonts w:cs="Arial"/>
          <w:szCs w:val="20"/>
        </w:rPr>
        <w:t xml:space="preserve">jih posreduje ministrstvu, ki jih preveri in obdela ter vpiše v evidenco stavbnih zemljišč </w:t>
      </w:r>
      <w:r w:rsidR="008A741B" w:rsidRPr="00217D45">
        <w:rPr>
          <w:rFonts w:cs="Arial"/>
          <w:szCs w:val="20"/>
        </w:rPr>
        <w:t>ali</w:t>
      </w:r>
      <w:r w:rsidRPr="00217D45">
        <w:rPr>
          <w:rFonts w:cs="Arial"/>
          <w:szCs w:val="20"/>
        </w:rPr>
        <w:t xml:space="preserve"> kataster </w:t>
      </w:r>
      <w:r w:rsidR="00705A23">
        <w:rPr>
          <w:rFonts w:cs="Arial"/>
          <w:szCs w:val="20"/>
        </w:rPr>
        <w:t>nepremičnin</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344" w:name="_Ref499729119"/>
      <w:r w:rsidRPr="00217D45">
        <w:t>člen</w:t>
      </w:r>
      <w:bookmarkEnd w:id="344"/>
    </w:p>
    <w:p w:rsidR="00FB61A3" w:rsidRPr="00217D45" w:rsidRDefault="00FB61A3">
      <w:pPr>
        <w:pStyle w:val="lennaslov"/>
      </w:pPr>
      <w:r w:rsidRPr="00217D45">
        <w:t>(prikaz stanja prostora)</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Prikaz stanja prostora omogoča storitve v zvezi s podatki, in sicer zlasti s:</w:t>
      </w:r>
    </w:p>
    <w:p w:rsidR="00FB61A3" w:rsidRPr="00217D45" w:rsidRDefault="00FB61A3" w:rsidP="00527640">
      <w:pPr>
        <w:pStyle w:val="Alineazatoko"/>
        <w:rPr>
          <w:rFonts w:cs="Arial"/>
          <w:szCs w:val="20"/>
        </w:rPr>
      </w:pPr>
      <w:r w:rsidRPr="00217D45">
        <w:rPr>
          <w:rFonts w:cs="Arial"/>
          <w:szCs w:val="20"/>
        </w:rPr>
        <w:t>podat</w:t>
      </w:r>
      <w:r w:rsidR="009B7799">
        <w:rPr>
          <w:rFonts w:cs="Arial"/>
          <w:szCs w:val="20"/>
        </w:rPr>
        <w:t>ki iz zbirke prostorskih aktov,</w:t>
      </w:r>
    </w:p>
    <w:p w:rsidR="00FB61A3" w:rsidRPr="00217D45" w:rsidRDefault="00FB61A3" w:rsidP="00527640">
      <w:pPr>
        <w:pStyle w:val="Alineazatoko"/>
        <w:rPr>
          <w:rFonts w:cs="Arial"/>
          <w:szCs w:val="20"/>
        </w:rPr>
      </w:pPr>
      <w:r w:rsidRPr="00217D45">
        <w:rPr>
          <w:rFonts w:cs="Arial"/>
          <w:szCs w:val="20"/>
        </w:rPr>
        <w:lastRenderedPageBreak/>
        <w:t>podatki iz zbir</w:t>
      </w:r>
      <w:r w:rsidR="009B7799">
        <w:rPr>
          <w:rFonts w:cs="Arial"/>
          <w:szCs w:val="20"/>
        </w:rPr>
        <w:t>ke podatkov o graditvi objektov,</w:t>
      </w:r>
    </w:p>
    <w:p w:rsidR="00FB61A3" w:rsidRPr="00217D45" w:rsidRDefault="00FB61A3" w:rsidP="00527640">
      <w:pPr>
        <w:pStyle w:val="Alineazatoko"/>
        <w:rPr>
          <w:rFonts w:cs="Arial"/>
          <w:szCs w:val="20"/>
        </w:rPr>
      </w:pPr>
      <w:r w:rsidRPr="00217D45">
        <w:rPr>
          <w:rFonts w:cs="Arial"/>
          <w:szCs w:val="20"/>
        </w:rPr>
        <w:t>podatk</w:t>
      </w:r>
      <w:r w:rsidR="009B7799">
        <w:rPr>
          <w:rFonts w:cs="Arial"/>
          <w:szCs w:val="20"/>
        </w:rPr>
        <w:t>i iz evidence stavbnih zemljišč,</w:t>
      </w:r>
    </w:p>
    <w:p w:rsidR="00FB61A3" w:rsidRPr="00217D45" w:rsidRDefault="00FB61A3" w:rsidP="00527640">
      <w:pPr>
        <w:pStyle w:val="Alineazatoko"/>
        <w:rPr>
          <w:rFonts w:cs="Arial"/>
          <w:szCs w:val="20"/>
        </w:rPr>
      </w:pPr>
      <w:r w:rsidRPr="00217D45">
        <w:rPr>
          <w:rFonts w:cs="Arial"/>
          <w:szCs w:val="20"/>
        </w:rPr>
        <w:t>podatki iz</w:t>
      </w:r>
      <w:r w:rsidR="009B7799">
        <w:rPr>
          <w:rFonts w:cs="Arial"/>
          <w:szCs w:val="20"/>
        </w:rPr>
        <w:t xml:space="preserve"> evidenc dejanskih rab prostora,</w:t>
      </w:r>
    </w:p>
    <w:p w:rsidR="00FB61A3" w:rsidRPr="00217D45" w:rsidRDefault="00FB61A3" w:rsidP="00527640">
      <w:pPr>
        <w:pStyle w:val="Alineazatoko"/>
        <w:rPr>
          <w:rFonts w:cs="Arial"/>
          <w:szCs w:val="20"/>
        </w:rPr>
      </w:pPr>
      <w:r w:rsidRPr="00217D45">
        <w:rPr>
          <w:rFonts w:cs="Arial"/>
          <w:szCs w:val="20"/>
        </w:rPr>
        <w:t>podatki iz z</w:t>
      </w:r>
      <w:r w:rsidR="009B7799">
        <w:rPr>
          <w:rFonts w:cs="Arial"/>
          <w:szCs w:val="20"/>
        </w:rPr>
        <w:t>birk podatkov o pravnih režimih,</w:t>
      </w:r>
    </w:p>
    <w:p w:rsidR="00FB61A3" w:rsidRPr="00217D45" w:rsidRDefault="009B7799" w:rsidP="00527640">
      <w:pPr>
        <w:pStyle w:val="Alineazatoko"/>
        <w:rPr>
          <w:rFonts w:cs="Arial"/>
          <w:szCs w:val="20"/>
        </w:rPr>
      </w:pPr>
      <w:r>
        <w:rPr>
          <w:rFonts w:cs="Arial"/>
          <w:szCs w:val="20"/>
        </w:rPr>
        <w:t>podatki o nepremičninah,</w:t>
      </w:r>
    </w:p>
    <w:p w:rsidR="00FB61A3" w:rsidRPr="00217D45" w:rsidRDefault="00FB61A3" w:rsidP="00527640">
      <w:pPr>
        <w:pStyle w:val="Alineazatoko"/>
        <w:rPr>
          <w:rFonts w:cs="Arial"/>
          <w:szCs w:val="20"/>
        </w:rPr>
      </w:pPr>
      <w:r w:rsidRPr="00217D45">
        <w:rPr>
          <w:rFonts w:cs="Arial"/>
          <w:szCs w:val="20"/>
        </w:rPr>
        <w:t>podatki</w:t>
      </w:r>
      <w:r w:rsidR="003C6B5A">
        <w:rPr>
          <w:rFonts w:cs="Arial"/>
          <w:szCs w:val="20"/>
        </w:rPr>
        <w:t xml:space="preserve"> državnega topografskega sistema</w:t>
      </w:r>
      <w:r w:rsidRPr="00217D45">
        <w:rPr>
          <w:rFonts w:cs="Arial"/>
          <w:szCs w:val="20"/>
        </w:rPr>
        <w:t>.</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Podatki, ki so na voljo prek storitev prikaza stanja prostora, so </w:t>
      </w:r>
      <w:r w:rsidR="008A741B" w:rsidRPr="00217D45">
        <w:rPr>
          <w:rFonts w:cs="Arial"/>
          <w:szCs w:val="20"/>
        </w:rPr>
        <w:t>temeljni podatki</w:t>
      </w:r>
      <w:r w:rsidRPr="00217D45">
        <w:rPr>
          <w:rFonts w:cs="Arial"/>
          <w:szCs w:val="20"/>
        </w:rPr>
        <w:t xml:space="preserve"> za pripravo prostorskih aktov. Dostop do osebnih podatkov je omejen v skladu s predpisi, ki določajo namen, vsebino in dostop do zbirk podatkov iz prejšnjega odstavka.</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8A741B" w:rsidRPr="00217D45">
        <w:rPr>
          <w:rFonts w:cs="Arial"/>
          <w:szCs w:val="20"/>
        </w:rPr>
        <w:t>P</w:t>
      </w:r>
      <w:r w:rsidRPr="00217D45">
        <w:rPr>
          <w:rFonts w:cs="Arial"/>
          <w:szCs w:val="20"/>
        </w:rPr>
        <w:t xml:space="preserve">red uporabo </w:t>
      </w:r>
      <w:r w:rsidR="008A741B" w:rsidRPr="00217D45">
        <w:rPr>
          <w:rFonts w:cs="Arial"/>
          <w:szCs w:val="20"/>
        </w:rPr>
        <w:t>podatkov iz prvega odstavka tega člena se preveri njihova kakovost</w:t>
      </w:r>
      <w:r w:rsidRPr="00217D45">
        <w:rPr>
          <w:rFonts w:cs="Arial"/>
          <w:szCs w:val="20"/>
        </w:rPr>
        <w:t xml:space="preserve">, </w:t>
      </w:r>
      <w:r w:rsidR="003F2448">
        <w:rPr>
          <w:rFonts w:cs="Arial"/>
          <w:szCs w:val="20"/>
        </w:rPr>
        <w:t>p</w:t>
      </w:r>
      <w:r w:rsidRPr="00217D45">
        <w:rPr>
          <w:rFonts w:cs="Arial"/>
          <w:szCs w:val="20"/>
        </w:rPr>
        <w:t xml:space="preserve">ri </w:t>
      </w:r>
      <w:r w:rsidR="008A741B" w:rsidRPr="00217D45">
        <w:rPr>
          <w:rFonts w:cs="Arial"/>
          <w:szCs w:val="20"/>
        </w:rPr>
        <w:t>tem</w:t>
      </w:r>
      <w:r w:rsidRPr="00217D45">
        <w:rPr>
          <w:rFonts w:cs="Arial"/>
          <w:szCs w:val="20"/>
        </w:rPr>
        <w:t xml:space="preserve"> </w:t>
      </w:r>
      <w:r w:rsidR="003F2448">
        <w:rPr>
          <w:rFonts w:cs="Arial"/>
          <w:szCs w:val="20"/>
        </w:rPr>
        <w:t xml:space="preserve">pa </w:t>
      </w:r>
      <w:r w:rsidRPr="00217D45">
        <w:rPr>
          <w:rFonts w:cs="Arial"/>
          <w:szCs w:val="20"/>
        </w:rPr>
        <w:t>se upoštevajo evidentirana neskladja zemljišč iz prejšnjega člena.</w:t>
      </w:r>
      <w:r w:rsidR="008A741B" w:rsidRPr="00217D45">
        <w:rPr>
          <w:rFonts w:cs="Arial"/>
          <w:szCs w:val="20"/>
        </w:rPr>
        <w:t xml:space="preserve"> Če kakovost ne ustreza predvidenemu namenu, se podatki izboljšajo.</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Za vzpostavitev in zagotavljanje rednega delovanja storitev prikaza stanja prostora lahko ministrstvo </w:t>
      </w:r>
      <w:r w:rsidR="00567AE4" w:rsidRPr="00217D45">
        <w:rPr>
          <w:rFonts w:cs="Arial"/>
          <w:szCs w:val="20"/>
        </w:rPr>
        <w:t>z</w:t>
      </w:r>
      <w:r w:rsidRPr="00217D45">
        <w:rPr>
          <w:rFonts w:cs="Arial"/>
          <w:szCs w:val="20"/>
        </w:rPr>
        <w:t xml:space="preserve"> upravljavci zbirk podatkov oziroma storitev sklene dogovor, s katerim se podrobneje opredelijo </w:t>
      </w:r>
      <w:r w:rsidR="008A741B" w:rsidRPr="00217D45">
        <w:rPr>
          <w:rFonts w:cs="Arial"/>
          <w:szCs w:val="20"/>
        </w:rPr>
        <w:t xml:space="preserve">medsebojne </w:t>
      </w:r>
      <w:r w:rsidRPr="00217D45">
        <w:rPr>
          <w:rFonts w:cs="Arial"/>
          <w:szCs w:val="20"/>
        </w:rPr>
        <w:t>pravice in dolžnosti, pravila za dostop</w:t>
      </w:r>
      <w:r w:rsidR="000375A6" w:rsidRPr="00217D45">
        <w:rPr>
          <w:rFonts w:cs="Arial"/>
          <w:szCs w:val="20"/>
        </w:rPr>
        <w:t xml:space="preserve"> </w:t>
      </w:r>
      <w:r w:rsidR="009B7799">
        <w:rPr>
          <w:rFonts w:cs="Arial"/>
          <w:szCs w:val="20"/>
        </w:rPr>
        <w:t xml:space="preserve">do podatkov </w:t>
      </w:r>
      <w:r w:rsidR="000375A6" w:rsidRPr="00217D45">
        <w:rPr>
          <w:rFonts w:cs="Arial"/>
          <w:szCs w:val="20"/>
        </w:rPr>
        <w:t>oziroma izmenjavo</w:t>
      </w:r>
      <w:r w:rsidRPr="00217D45">
        <w:rPr>
          <w:rFonts w:cs="Arial"/>
          <w:szCs w:val="20"/>
        </w:rPr>
        <w:t xml:space="preserve"> in uporabo </w:t>
      </w:r>
      <w:r w:rsidR="009B7799">
        <w:rPr>
          <w:rFonts w:cs="Arial"/>
          <w:szCs w:val="20"/>
        </w:rPr>
        <w:t>teh</w:t>
      </w:r>
      <w:r w:rsidRPr="00217D45">
        <w:rPr>
          <w:rFonts w:cs="Arial"/>
          <w:szCs w:val="20"/>
        </w:rPr>
        <w:t xml:space="preserve">, </w:t>
      </w:r>
      <w:r w:rsidR="003F2448">
        <w:rPr>
          <w:rFonts w:cs="Arial"/>
          <w:szCs w:val="20"/>
        </w:rPr>
        <w:t xml:space="preserve">ter </w:t>
      </w:r>
      <w:r w:rsidRPr="00217D45">
        <w:rPr>
          <w:rFonts w:cs="Arial"/>
          <w:szCs w:val="20"/>
        </w:rPr>
        <w:t>uporabo storitev v zvezi z zbirkami podatkov in drugo.</w:t>
      </w:r>
    </w:p>
    <w:p w:rsidR="008A741B" w:rsidRPr="00217D45" w:rsidRDefault="008A741B"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42699">
      <w:pPr>
        <w:jc w:val="center"/>
        <w:rPr>
          <w:rFonts w:cs="Arial"/>
          <w:b/>
          <w:szCs w:val="20"/>
        </w:rPr>
      </w:pPr>
      <w:bookmarkStart w:id="345" w:name="_Toc477851787"/>
      <w:bookmarkStart w:id="346" w:name="_Toc480730933"/>
      <w:bookmarkStart w:id="347" w:name="_Toc499733595"/>
      <w:bookmarkStart w:id="348" w:name="_Toc500922460"/>
      <w:r w:rsidRPr="00217D45">
        <w:rPr>
          <w:rFonts w:cs="Arial"/>
          <w:b/>
          <w:szCs w:val="20"/>
        </w:rPr>
        <w:t>2. poglavje: SISTEM SPREMLJANJA STANJA PROSTORSKEGA RAZVOJA</w:t>
      </w:r>
      <w:bookmarkEnd w:id="345"/>
      <w:bookmarkEnd w:id="346"/>
      <w:bookmarkEnd w:id="347"/>
      <w:bookmarkEnd w:id="348"/>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(sistem spremljanja stanja prostorskega razvoja)</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Za ugotavljanje stanja in </w:t>
      </w:r>
      <w:r w:rsidR="00564354" w:rsidRPr="00217D45">
        <w:rPr>
          <w:rFonts w:cs="Arial"/>
          <w:szCs w:val="20"/>
        </w:rPr>
        <w:t xml:space="preserve">trendov </w:t>
      </w:r>
      <w:r w:rsidRPr="00217D45">
        <w:rPr>
          <w:rFonts w:cs="Arial"/>
          <w:szCs w:val="20"/>
        </w:rPr>
        <w:t xml:space="preserve">prostorskega razvoja ministrstvo v okviru prostorskega informacijskega sistema vzpostavi sistem spremljanja stanja prostorskega razvoja, ki na podlagi izbranih kazalnikov omogoča vrednotenje doseganja ciljev na področju prostorskega razvoja </w:t>
      </w:r>
      <w:r w:rsidR="003F2448">
        <w:rPr>
          <w:rFonts w:cs="Arial"/>
          <w:szCs w:val="20"/>
        </w:rPr>
        <w:t xml:space="preserve">in </w:t>
      </w:r>
      <w:r w:rsidRPr="00217D45">
        <w:rPr>
          <w:rFonts w:cs="Arial"/>
          <w:szCs w:val="20"/>
        </w:rPr>
        <w:t>pripravo poročila o prostorskem razvoju.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(poročilo o prostorskem razvoju)</w:t>
      </w:r>
    </w:p>
    <w:p w:rsidR="00B45BE5" w:rsidRPr="00217D45" w:rsidRDefault="00B45BE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Vlada vsak</w:t>
      </w:r>
      <w:r w:rsidR="009B7799">
        <w:rPr>
          <w:rFonts w:cs="Arial"/>
          <w:szCs w:val="20"/>
        </w:rPr>
        <w:t>a</w:t>
      </w:r>
      <w:r w:rsidRPr="00217D45">
        <w:rPr>
          <w:rFonts w:cs="Arial"/>
          <w:szCs w:val="20"/>
        </w:rPr>
        <w:t xml:space="preserve"> štiri leta </w:t>
      </w:r>
      <w:r w:rsidR="007F62EC">
        <w:rPr>
          <w:rFonts w:cs="Arial"/>
          <w:szCs w:val="20"/>
        </w:rPr>
        <w:t xml:space="preserve">sprejme </w:t>
      </w:r>
      <w:r w:rsidR="007F62EC" w:rsidRPr="00217D45">
        <w:rPr>
          <w:rFonts w:cs="Arial"/>
          <w:szCs w:val="20"/>
        </w:rPr>
        <w:t>poročilo o prostorskem razvoju</w:t>
      </w:r>
      <w:r w:rsidR="007F62EC">
        <w:rPr>
          <w:rFonts w:cs="Arial"/>
          <w:szCs w:val="20"/>
        </w:rPr>
        <w:t xml:space="preserve"> in ga </w:t>
      </w:r>
      <w:r w:rsidRPr="00217D45">
        <w:rPr>
          <w:rFonts w:cs="Arial"/>
          <w:szCs w:val="20"/>
        </w:rPr>
        <w:t xml:space="preserve">predstavi </w:t>
      </w:r>
      <w:r w:rsidR="007F62EC" w:rsidRPr="00217D45">
        <w:rPr>
          <w:rFonts w:cs="Arial"/>
          <w:szCs w:val="20"/>
        </w:rPr>
        <w:t>Državnemu zboru Republike Slovenije</w:t>
      </w:r>
      <w:r w:rsidR="007F62EC">
        <w:rPr>
          <w:rFonts w:cs="Arial"/>
          <w:szCs w:val="20"/>
        </w:rPr>
        <w:t>. Poročilo</w:t>
      </w:r>
      <w:r w:rsidRPr="00217D45">
        <w:rPr>
          <w:rFonts w:cs="Arial"/>
          <w:szCs w:val="20"/>
        </w:rPr>
        <w:t xml:space="preserve"> pripravi ministrstvo, potrdi pa Komisija za prostorski razvoj. Poročilo vsebuje analizo stanja in smernic prostorskega razvoja, analizo izvajanja Strategije in drugih prostorskih aktov </w:t>
      </w:r>
      <w:r w:rsidR="009B7799">
        <w:rPr>
          <w:rFonts w:cs="Arial"/>
          <w:szCs w:val="20"/>
        </w:rPr>
        <w:t>in</w:t>
      </w:r>
      <w:r w:rsidRPr="00217D45">
        <w:rPr>
          <w:rFonts w:cs="Arial"/>
          <w:szCs w:val="20"/>
        </w:rPr>
        <w:t xml:space="preserve"> predloge za nadaljnji prostorski razvoj države, vključno s predlogi za </w:t>
      </w:r>
      <w:r w:rsidR="00B74C0B">
        <w:rPr>
          <w:rFonts w:cs="Arial"/>
          <w:szCs w:val="20"/>
        </w:rPr>
        <w:t>posodobitev</w:t>
      </w:r>
      <w:r w:rsidRPr="00217D45">
        <w:rPr>
          <w:rFonts w:cs="Arial"/>
          <w:szCs w:val="20"/>
        </w:rPr>
        <w:t xml:space="preserve"> Strategije </w:t>
      </w:r>
      <w:r w:rsidR="009B7799">
        <w:rPr>
          <w:rFonts w:cs="Arial"/>
          <w:szCs w:val="20"/>
        </w:rPr>
        <w:t>in</w:t>
      </w:r>
      <w:r w:rsidRPr="00217D45">
        <w:rPr>
          <w:rFonts w:cs="Arial"/>
          <w:szCs w:val="20"/>
        </w:rPr>
        <w:t xml:space="preserve"> drugih državnih predpisov v zvezi z urejanjem prostora.</w:t>
      </w:r>
    </w:p>
    <w:p w:rsidR="00B45BE5" w:rsidRPr="00217D45" w:rsidRDefault="00B45BE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Ministrstvo po lastni presoji pripravlja tudi problemska ali tematska poročila.</w:t>
      </w:r>
    </w:p>
    <w:p w:rsidR="00B45BE5" w:rsidRPr="00217D45" w:rsidRDefault="00B45BE5" w:rsidP="006D62C4">
      <w:pPr>
        <w:jc w:val="both"/>
        <w:rPr>
          <w:rFonts w:cs="Arial"/>
          <w:szCs w:val="20"/>
        </w:rPr>
      </w:pPr>
    </w:p>
    <w:p w:rsidR="00FB61A3" w:rsidRPr="00217D45" w:rsidRDefault="009B7799" w:rsidP="006D62C4">
      <w:pPr>
        <w:jc w:val="both"/>
        <w:rPr>
          <w:rFonts w:cs="Arial"/>
          <w:szCs w:val="20"/>
        </w:rPr>
      </w:pPr>
      <w:r>
        <w:rPr>
          <w:rFonts w:cs="Arial"/>
          <w:szCs w:val="20"/>
        </w:rPr>
        <w:t>(3) Lokalne skupnosti vsaka</w:t>
      </w:r>
      <w:r w:rsidR="00FB61A3" w:rsidRPr="00217D45">
        <w:rPr>
          <w:rFonts w:cs="Arial"/>
          <w:szCs w:val="20"/>
        </w:rPr>
        <w:t xml:space="preserve"> štiri leta pripravijo poročilo o prostorskem razvoju </w:t>
      </w:r>
      <w:r w:rsidR="00542621" w:rsidRPr="00217D45">
        <w:rPr>
          <w:rFonts w:cs="Arial"/>
          <w:szCs w:val="20"/>
        </w:rPr>
        <w:t>v</w:t>
      </w:r>
      <w:r w:rsidR="00FB61A3" w:rsidRPr="00217D45">
        <w:rPr>
          <w:rFonts w:cs="Arial"/>
          <w:szCs w:val="20"/>
        </w:rPr>
        <w:t xml:space="preserve"> njihovem območju, v katerem prikažejo analizo stanja in smernic prostorskega razvoja občine, analizo izvajanja občinskih prostorskih aktov </w:t>
      </w:r>
      <w:r w:rsidR="003F2448">
        <w:rPr>
          <w:rFonts w:cs="Arial"/>
          <w:szCs w:val="20"/>
        </w:rPr>
        <w:t>in</w:t>
      </w:r>
      <w:r w:rsidR="003F2448" w:rsidRPr="00217D45">
        <w:rPr>
          <w:rFonts w:cs="Arial"/>
          <w:szCs w:val="20"/>
        </w:rPr>
        <w:t xml:space="preserve"> </w:t>
      </w:r>
      <w:r w:rsidR="00FB61A3" w:rsidRPr="00217D45">
        <w:rPr>
          <w:rFonts w:cs="Arial"/>
          <w:szCs w:val="20"/>
        </w:rPr>
        <w:t xml:space="preserve">predloge za prilagoditev občinskih prostorskih aktov </w:t>
      </w:r>
      <w:r w:rsidR="003F2448">
        <w:rPr>
          <w:rFonts w:cs="Arial"/>
          <w:szCs w:val="20"/>
        </w:rPr>
        <w:t>ter</w:t>
      </w:r>
      <w:r w:rsidR="003F2448" w:rsidRPr="00217D45">
        <w:rPr>
          <w:rFonts w:cs="Arial"/>
          <w:szCs w:val="20"/>
        </w:rPr>
        <w:t xml:space="preserve"> </w:t>
      </w:r>
      <w:r w:rsidR="00FB61A3" w:rsidRPr="00217D45">
        <w:rPr>
          <w:rFonts w:cs="Arial"/>
          <w:szCs w:val="20"/>
        </w:rPr>
        <w:t>ga objavijo na krajevno običajen način. Poročilo pripravijo občine, ki imajo veljaven občinski prostorski plan, pri drugih občinah pa to poročilo nadomesti poročilo o prostorskem razvoju za območje sprejetega regionalnega prostorskega plana.</w:t>
      </w:r>
    </w:p>
    <w:p w:rsidR="00B45BE5" w:rsidRPr="00217D45" w:rsidRDefault="00B45BE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Pripravljavec regionalnega prostorskega plana vsak</w:t>
      </w:r>
      <w:r w:rsidR="009B7799">
        <w:rPr>
          <w:rFonts w:cs="Arial"/>
          <w:szCs w:val="20"/>
        </w:rPr>
        <w:t>a</w:t>
      </w:r>
      <w:r w:rsidRPr="00217D45">
        <w:rPr>
          <w:rFonts w:cs="Arial"/>
          <w:szCs w:val="20"/>
        </w:rPr>
        <w:t xml:space="preserve"> štiri leta po sprejetju regionalnega prostorskega plana pripravi poročilo o prostorskem razvoju za območje regionalnega </w:t>
      </w:r>
      <w:r w:rsidRPr="00217D45">
        <w:rPr>
          <w:rFonts w:cs="Arial"/>
          <w:szCs w:val="20"/>
        </w:rPr>
        <w:lastRenderedPageBreak/>
        <w:t xml:space="preserve">prostorskega plana. Poročilo je tudi osnova za načrtovanje kohezijske politike in </w:t>
      </w:r>
      <w:r w:rsidR="009B7799">
        <w:rPr>
          <w:rFonts w:cs="Arial"/>
          <w:szCs w:val="20"/>
        </w:rPr>
        <w:t>se</w:t>
      </w:r>
      <w:r w:rsidRPr="00217D45">
        <w:rPr>
          <w:rFonts w:cs="Arial"/>
          <w:szCs w:val="20"/>
        </w:rPr>
        <w:t xml:space="preserve"> navez</w:t>
      </w:r>
      <w:r w:rsidR="009B7799">
        <w:rPr>
          <w:rFonts w:cs="Arial"/>
          <w:szCs w:val="20"/>
        </w:rPr>
        <w:t>uje</w:t>
      </w:r>
      <w:r w:rsidRPr="00217D45">
        <w:rPr>
          <w:rFonts w:cs="Arial"/>
          <w:szCs w:val="20"/>
        </w:rPr>
        <w:t xml:space="preserve"> na analizo stanja </w:t>
      </w:r>
      <w:r w:rsidR="001B2CF8" w:rsidRPr="00217D45">
        <w:rPr>
          <w:rFonts w:cs="Arial"/>
          <w:szCs w:val="20"/>
        </w:rPr>
        <w:t>v skladu s</w:t>
      </w:r>
      <w:r w:rsidRPr="00217D45">
        <w:rPr>
          <w:rFonts w:cs="Arial"/>
          <w:szCs w:val="20"/>
        </w:rPr>
        <w:t xml:space="preserve"> predpisi</w:t>
      </w:r>
      <w:r w:rsidR="001B2CF8" w:rsidRPr="00217D45">
        <w:rPr>
          <w:rFonts w:cs="Arial"/>
          <w:szCs w:val="20"/>
        </w:rPr>
        <w:t>,</w:t>
      </w:r>
      <w:r w:rsidRPr="00217D45">
        <w:rPr>
          <w:rFonts w:cs="Arial"/>
          <w:szCs w:val="20"/>
        </w:rPr>
        <w:t xml:space="preserve"> </w:t>
      </w:r>
      <w:r w:rsidR="001B2CF8" w:rsidRPr="00217D45">
        <w:rPr>
          <w:rFonts w:cs="Arial"/>
          <w:szCs w:val="20"/>
        </w:rPr>
        <w:t>ki urejaj</w:t>
      </w:r>
      <w:r w:rsidRPr="00217D45">
        <w:rPr>
          <w:rFonts w:cs="Arial"/>
          <w:szCs w:val="20"/>
        </w:rPr>
        <w:t>o sklad</w:t>
      </w:r>
      <w:r w:rsidR="001B2CF8" w:rsidRPr="00217D45">
        <w:rPr>
          <w:rFonts w:cs="Arial"/>
          <w:szCs w:val="20"/>
        </w:rPr>
        <w:t>e</w:t>
      </w:r>
      <w:r w:rsidRPr="00217D45">
        <w:rPr>
          <w:rFonts w:cs="Arial"/>
          <w:szCs w:val="20"/>
        </w:rPr>
        <w:t>n regionaln</w:t>
      </w:r>
      <w:r w:rsidR="001B2CF8" w:rsidRPr="00217D45">
        <w:rPr>
          <w:rFonts w:cs="Arial"/>
          <w:szCs w:val="20"/>
        </w:rPr>
        <w:t>i</w:t>
      </w:r>
      <w:r w:rsidRPr="00217D45">
        <w:rPr>
          <w:rFonts w:cs="Arial"/>
          <w:szCs w:val="20"/>
        </w:rPr>
        <w:t xml:space="preserve"> razvoj. Vsebina poročila se lahko podrobneje določi v posameznem regionalnem prostorskem planu.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bookmarkStart w:id="349" w:name="_Toc426374123"/>
    </w:p>
    <w:p w:rsidR="00FB61A3" w:rsidRPr="00217D45" w:rsidRDefault="00FB61A3" w:rsidP="00311FF4">
      <w:pPr>
        <w:jc w:val="center"/>
        <w:rPr>
          <w:rFonts w:cs="Arial"/>
          <w:b/>
          <w:szCs w:val="20"/>
        </w:rPr>
      </w:pPr>
      <w:bookmarkStart w:id="350" w:name="_Toc477851788"/>
      <w:bookmarkStart w:id="351" w:name="_Toc480730934"/>
      <w:bookmarkStart w:id="352" w:name="_Toc499733596"/>
      <w:bookmarkStart w:id="353" w:name="_Toc500922461"/>
      <w:r w:rsidRPr="00217D45">
        <w:rPr>
          <w:rFonts w:cs="Arial"/>
          <w:b/>
          <w:szCs w:val="20"/>
        </w:rPr>
        <w:t>3. poglavje: INFORMACIJE S PODROČJA UREJANJA PROSTORA</w:t>
      </w:r>
      <w:bookmarkEnd w:id="350"/>
      <w:bookmarkEnd w:id="351"/>
      <w:bookmarkEnd w:id="352"/>
      <w:bookmarkEnd w:id="353"/>
    </w:p>
    <w:p w:rsidR="00FB61A3" w:rsidRPr="00217D45" w:rsidRDefault="00FB61A3" w:rsidP="006D62C4">
      <w:pPr>
        <w:jc w:val="both"/>
        <w:rPr>
          <w:rFonts w:cs="Arial"/>
          <w:szCs w:val="20"/>
        </w:rPr>
      </w:pPr>
    </w:p>
    <w:p w:rsidR="00FB61A3" w:rsidRPr="00217D45" w:rsidRDefault="00FB61A3" w:rsidP="003B1313">
      <w:pPr>
        <w:pStyle w:val="len"/>
      </w:pPr>
      <w:bookmarkStart w:id="354" w:name="_Ref499729704"/>
      <w:r w:rsidRPr="00217D45">
        <w:t>člen</w:t>
      </w:r>
      <w:bookmarkEnd w:id="354"/>
    </w:p>
    <w:p w:rsidR="00FB61A3" w:rsidRPr="00217D45" w:rsidRDefault="00FB61A3">
      <w:pPr>
        <w:pStyle w:val="lennaslov"/>
      </w:pPr>
      <w:r w:rsidRPr="00217D45">
        <w:t>(lokacijska informacija)</w:t>
      </w:r>
    </w:p>
    <w:p w:rsidR="00311FF4" w:rsidRPr="00217D45" w:rsidRDefault="00311FF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Lokacijska informacija vsebuje podatke o </w:t>
      </w:r>
      <w:r w:rsidR="0062004E">
        <w:rPr>
          <w:rFonts w:cs="Arial"/>
          <w:szCs w:val="20"/>
        </w:rPr>
        <w:t>namenski rabi prostora</w:t>
      </w:r>
      <w:r w:rsidRPr="00217D45">
        <w:rPr>
          <w:rFonts w:cs="Arial"/>
          <w:szCs w:val="20"/>
        </w:rPr>
        <w:t xml:space="preserve"> iz veljavnih prostorskih aktov, podatke o obstoju drugih javnopravnih dejstev v prostoru in podatke o pravnih režimih, ki veljajo na določenem zemljišču, in sicer:</w:t>
      </w:r>
    </w:p>
    <w:p w:rsidR="00FB61A3" w:rsidRPr="00217D45" w:rsidRDefault="00FB61A3" w:rsidP="001B2CF8">
      <w:pPr>
        <w:pStyle w:val="Alineazatoko"/>
        <w:rPr>
          <w:rFonts w:cs="Arial"/>
          <w:szCs w:val="20"/>
        </w:rPr>
      </w:pPr>
      <w:r w:rsidRPr="00217D45">
        <w:rPr>
          <w:rFonts w:cs="Arial"/>
          <w:szCs w:val="20"/>
        </w:rPr>
        <w:t>podatek o namenski rabi prostora</w:t>
      </w:r>
      <w:r w:rsidR="003F2448">
        <w:rPr>
          <w:rFonts w:cs="Arial"/>
          <w:szCs w:val="20"/>
        </w:rPr>
        <w:t>;</w:t>
      </w:r>
    </w:p>
    <w:p w:rsidR="00CA07CE" w:rsidRPr="00217D45" w:rsidRDefault="00FB61A3" w:rsidP="001B2CF8">
      <w:pPr>
        <w:pStyle w:val="Alineazatoko"/>
        <w:rPr>
          <w:rFonts w:cs="Arial"/>
          <w:szCs w:val="20"/>
        </w:rPr>
      </w:pPr>
      <w:r w:rsidRPr="00217D45">
        <w:rPr>
          <w:rFonts w:cs="Arial"/>
          <w:szCs w:val="20"/>
        </w:rPr>
        <w:t xml:space="preserve">podatek o razvojni stopnji </w:t>
      </w:r>
      <w:r w:rsidR="003F2448">
        <w:rPr>
          <w:rFonts w:cs="Arial"/>
          <w:szCs w:val="20"/>
        </w:rPr>
        <w:t xml:space="preserve">nepozidanega </w:t>
      </w:r>
      <w:r w:rsidRPr="00217D45">
        <w:rPr>
          <w:rFonts w:cs="Arial"/>
          <w:szCs w:val="20"/>
        </w:rPr>
        <w:t>stavbnega zemljišča</w:t>
      </w:r>
      <w:r w:rsidR="003F2448">
        <w:rPr>
          <w:rFonts w:cs="Arial"/>
          <w:szCs w:val="20"/>
        </w:rPr>
        <w:t>;</w:t>
      </w:r>
    </w:p>
    <w:p w:rsidR="00FB61A3" w:rsidRPr="00217D45" w:rsidRDefault="00FB61A3" w:rsidP="001B2CF8">
      <w:pPr>
        <w:pStyle w:val="Alineazatoko"/>
        <w:rPr>
          <w:rFonts w:cs="Arial"/>
          <w:szCs w:val="20"/>
        </w:rPr>
      </w:pPr>
      <w:r w:rsidRPr="00217D45">
        <w:rPr>
          <w:rFonts w:cs="Arial"/>
          <w:szCs w:val="20"/>
        </w:rPr>
        <w:t xml:space="preserve">podatek o tem, ali </w:t>
      </w:r>
      <w:r w:rsidR="003F2448">
        <w:rPr>
          <w:rFonts w:cs="Arial"/>
          <w:szCs w:val="20"/>
        </w:rPr>
        <w:t>je</w:t>
      </w:r>
      <w:r w:rsidR="003F2448" w:rsidRPr="00217D45">
        <w:rPr>
          <w:rFonts w:cs="Arial"/>
          <w:szCs w:val="20"/>
        </w:rPr>
        <w:t xml:space="preserve"> </w:t>
      </w:r>
      <w:r w:rsidR="003F2448">
        <w:rPr>
          <w:rFonts w:cs="Arial"/>
          <w:szCs w:val="20"/>
        </w:rPr>
        <w:t xml:space="preserve">nepozidano </w:t>
      </w:r>
      <w:r w:rsidR="00CA07CE" w:rsidRPr="00217D45">
        <w:rPr>
          <w:rFonts w:cs="Arial"/>
          <w:szCs w:val="20"/>
        </w:rPr>
        <w:t xml:space="preserve">stavbno </w:t>
      </w:r>
      <w:r w:rsidRPr="00217D45">
        <w:rPr>
          <w:rFonts w:cs="Arial"/>
          <w:szCs w:val="20"/>
        </w:rPr>
        <w:t>zemljišče v območju plačevanja takse za neizkoriščeno stavbno zemljišče</w:t>
      </w:r>
      <w:r w:rsidR="003F2448">
        <w:rPr>
          <w:rFonts w:cs="Arial"/>
          <w:szCs w:val="20"/>
        </w:rPr>
        <w:t>;</w:t>
      </w:r>
    </w:p>
    <w:p w:rsidR="00FB61A3" w:rsidRPr="00217D45" w:rsidRDefault="00FB61A3" w:rsidP="001B2CF8">
      <w:pPr>
        <w:pStyle w:val="Alineazatoko"/>
        <w:rPr>
          <w:rFonts w:cs="Arial"/>
          <w:szCs w:val="20"/>
        </w:rPr>
      </w:pPr>
      <w:r w:rsidRPr="00217D45">
        <w:rPr>
          <w:rFonts w:cs="Arial"/>
          <w:szCs w:val="20"/>
        </w:rPr>
        <w:t>podatek o prostorskih aktih</w:t>
      </w:r>
      <w:r w:rsidR="006E2DD0" w:rsidRPr="00217D45">
        <w:rPr>
          <w:rFonts w:cs="Arial"/>
          <w:szCs w:val="20"/>
        </w:rPr>
        <w:t xml:space="preserve"> </w:t>
      </w:r>
      <w:r w:rsidR="003F2448">
        <w:rPr>
          <w:rFonts w:cs="Arial"/>
          <w:szCs w:val="20"/>
        </w:rPr>
        <w:t>in</w:t>
      </w:r>
      <w:r w:rsidR="003F2448" w:rsidRPr="00217D45">
        <w:rPr>
          <w:rFonts w:cs="Arial"/>
          <w:szCs w:val="20"/>
        </w:rPr>
        <w:t xml:space="preserve"> </w:t>
      </w:r>
      <w:r w:rsidR="006E2DD0" w:rsidRPr="00217D45">
        <w:rPr>
          <w:rFonts w:cs="Arial"/>
          <w:szCs w:val="20"/>
        </w:rPr>
        <w:t>prostorskih aktih ali njihovih spremembah v pripravi</w:t>
      </w:r>
      <w:r w:rsidR="003F2448">
        <w:rPr>
          <w:rFonts w:cs="Arial"/>
          <w:szCs w:val="20"/>
        </w:rPr>
        <w:t>;</w:t>
      </w:r>
    </w:p>
    <w:p w:rsidR="00FB61A3" w:rsidRPr="00217D45" w:rsidRDefault="00FB61A3" w:rsidP="001B2CF8">
      <w:pPr>
        <w:pStyle w:val="Alineazatoko"/>
        <w:rPr>
          <w:rFonts w:cs="Arial"/>
          <w:szCs w:val="20"/>
        </w:rPr>
      </w:pPr>
      <w:r w:rsidRPr="00217D45">
        <w:rPr>
          <w:rFonts w:cs="Arial"/>
          <w:szCs w:val="20"/>
        </w:rPr>
        <w:t>podatke o pravnih režimih</w:t>
      </w:r>
      <w:r w:rsidR="003F2448">
        <w:rPr>
          <w:rFonts w:cs="Arial"/>
          <w:szCs w:val="20"/>
        </w:rPr>
        <w:t>;</w:t>
      </w:r>
    </w:p>
    <w:p w:rsidR="00FB61A3" w:rsidRPr="00217D45" w:rsidRDefault="00FB61A3" w:rsidP="001B2CF8">
      <w:pPr>
        <w:pStyle w:val="Alineazatoko"/>
        <w:rPr>
          <w:rFonts w:cs="Arial"/>
          <w:szCs w:val="20"/>
        </w:rPr>
      </w:pPr>
      <w:r w:rsidRPr="00217D45">
        <w:rPr>
          <w:rFonts w:cs="Arial"/>
          <w:szCs w:val="20"/>
        </w:rPr>
        <w:t>podatke o začasnih ukrepih</w:t>
      </w:r>
      <w:r w:rsidR="003F2448">
        <w:rPr>
          <w:rFonts w:cs="Arial"/>
          <w:szCs w:val="20"/>
        </w:rPr>
        <w:t>;</w:t>
      </w:r>
    </w:p>
    <w:p w:rsidR="00FB61A3" w:rsidRPr="00217D45" w:rsidRDefault="00FB61A3" w:rsidP="001B2CF8">
      <w:pPr>
        <w:pStyle w:val="Alineazatoko"/>
        <w:rPr>
          <w:rFonts w:cs="Arial"/>
          <w:szCs w:val="20"/>
        </w:rPr>
      </w:pPr>
      <w:r w:rsidRPr="00217D45">
        <w:rPr>
          <w:rFonts w:cs="Arial"/>
          <w:szCs w:val="20"/>
        </w:rPr>
        <w:t xml:space="preserve">podatek o tem, ali </w:t>
      </w:r>
      <w:r w:rsidR="003F2448">
        <w:rPr>
          <w:rFonts w:cs="Arial"/>
          <w:szCs w:val="20"/>
        </w:rPr>
        <w:t>je</w:t>
      </w:r>
      <w:r w:rsidR="003F2448" w:rsidRPr="00217D45">
        <w:rPr>
          <w:rFonts w:cs="Arial"/>
          <w:szCs w:val="20"/>
        </w:rPr>
        <w:t xml:space="preserve"> </w:t>
      </w:r>
      <w:r w:rsidRPr="00217D45">
        <w:rPr>
          <w:rFonts w:cs="Arial"/>
          <w:szCs w:val="20"/>
        </w:rPr>
        <w:t>zemljiš</w:t>
      </w:r>
      <w:r w:rsidR="002763E4" w:rsidRPr="00217D45">
        <w:rPr>
          <w:rFonts w:cs="Arial"/>
          <w:szCs w:val="20"/>
        </w:rPr>
        <w:t>če</w:t>
      </w:r>
      <w:r w:rsidRPr="00217D45">
        <w:rPr>
          <w:rFonts w:cs="Arial"/>
          <w:szCs w:val="20"/>
        </w:rPr>
        <w:t xml:space="preserve"> v območju, </w:t>
      </w:r>
      <w:r w:rsidR="003F2448">
        <w:rPr>
          <w:rFonts w:cs="Arial"/>
          <w:szCs w:val="20"/>
        </w:rPr>
        <w:t>kjer</w:t>
      </w:r>
      <w:r w:rsidRPr="00217D45">
        <w:rPr>
          <w:rFonts w:cs="Arial"/>
          <w:szCs w:val="20"/>
        </w:rPr>
        <w:t xml:space="preserve"> je treba pridobiti soglasje za spreminjanje meje parcele</w:t>
      </w:r>
      <w:r w:rsidR="0062004E">
        <w:rPr>
          <w:rFonts w:cs="Arial"/>
          <w:szCs w:val="20"/>
        </w:rPr>
        <w:t>;</w:t>
      </w:r>
    </w:p>
    <w:p w:rsidR="00FB61A3" w:rsidRPr="00217D45" w:rsidRDefault="00FB61A3" w:rsidP="001B2CF8">
      <w:pPr>
        <w:pStyle w:val="Alineazatoko"/>
        <w:rPr>
          <w:rFonts w:cs="Arial"/>
          <w:szCs w:val="20"/>
        </w:rPr>
      </w:pPr>
      <w:r w:rsidRPr="00217D45">
        <w:rPr>
          <w:rFonts w:cs="Arial"/>
          <w:szCs w:val="20"/>
        </w:rPr>
        <w:t xml:space="preserve">podatek o tem, ali </w:t>
      </w:r>
      <w:r w:rsidR="0062004E">
        <w:rPr>
          <w:rFonts w:cs="Arial"/>
          <w:szCs w:val="20"/>
        </w:rPr>
        <w:t>je</w:t>
      </w:r>
      <w:r w:rsidR="0062004E" w:rsidRPr="00217D45">
        <w:rPr>
          <w:rFonts w:cs="Arial"/>
          <w:szCs w:val="20"/>
        </w:rPr>
        <w:t xml:space="preserve"> </w:t>
      </w:r>
      <w:r w:rsidRPr="00217D45">
        <w:rPr>
          <w:rFonts w:cs="Arial"/>
          <w:szCs w:val="20"/>
        </w:rPr>
        <w:t>zemljiš</w:t>
      </w:r>
      <w:r w:rsidR="002763E4" w:rsidRPr="00217D45">
        <w:rPr>
          <w:rFonts w:cs="Arial"/>
          <w:szCs w:val="20"/>
        </w:rPr>
        <w:t>če</w:t>
      </w:r>
      <w:r w:rsidRPr="00217D45">
        <w:rPr>
          <w:rFonts w:cs="Arial"/>
          <w:szCs w:val="20"/>
        </w:rPr>
        <w:t xml:space="preserve"> v območju predkupne pravice občine ali države.</w:t>
      </w:r>
    </w:p>
    <w:p w:rsidR="001B2CF8" w:rsidRPr="00217D45" w:rsidRDefault="001B2C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Lokacijski informaciji se lahko priloži tudi kopija grafičnega dela prostorskega akta.</w:t>
      </w:r>
    </w:p>
    <w:p w:rsidR="001B2CF8" w:rsidRPr="00217D45" w:rsidRDefault="001B2C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Če </w:t>
      </w:r>
      <w:r w:rsidR="009B7799">
        <w:rPr>
          <w:rFonts w:cs="Arial"/>
          <w:szCs w:val="20"/>
        </w:rPr>
        <w:t>v</w:t>
      </w:r>
      <w:r w:rsidRPr="00217D45">
        <w:rPr>
          <w:rFonts w:cs="Arial"/>
          <w:szCs w:val="20"/>
        </w:rPr>
        <w:t xml:space="preserve"> območj</w:t>
      </w:r>
      <w:r w:rsidR="006E2DD0" w:rsidRPr="00217D45">
        <w:rPr>
          <w:rFonts w:cs="Arial"/>
          <w:szCs w:val="20"/>
        </w:rPr>
        <w:t>u</w:t>
      </w:r>
      <w:r w:rsidRPr="00217D45">
        <w:rPr>
          <w:rFonts w:cs="Arial"/>
          <w:szCs w:val="20"/>
        </w:rPr>
        <w:t xml:space="preserve"> ali parcel</w:t>
      </w:r>
      <w:r w:rsidR="006E2DD0" w:rsidRPr="00217D45">
        <w:rPr>
          <w:rFonts w:cs="Arial"/>
          <w:szCs w:val="20"/>
        </w:rPr>
        <w:t>i</w:t>
      </w:r>
      <w:r w:rsidRPr="00217D45">
        <w:rPr>
          <w:rFonts w:cs="Arial"/>
          <w:szCs w:val="20"/>
        </w:rPr>
        <w:t xml:space="preserve">, na katero se nanaša lokacijska informacija, velja DPN, </w:t>
      </w:r>
      <w:r w:rsidR="0062004E">
        <w:rPr>
          <w:rFonts w:cs="Arial"/>
          <w:szCs w:val="20"/>
        </w:rPr>
        <w:t>in</w:t>
      </w:r>
      <w:r w:rsidR="0062004E" w:rsidRPr="00217D45">
        <w:rPr>
          <w:rFonts w:cs="Arial"/>
          <w:szCs w:val="20"/>
        </w:rPr>
        <w:t xml:space="preserve"> </w:t>
      </w:r>
      <w:r w:rsidRPr="00217D45">
        <w:rPr>
          <w:rFonts w:cs="Arial"/>
          <w:szCs w:val="20"/>
        </w:rPr>
        <w:t xml:space="preserve">občina namenske rabe prostora še ni določila v skladu z njim, se to </w:t>
      </w:r>
      <w:r w:rsidR="009B7799" w:rsidRPr="00217D45">
        <w:rPr>
          <w:rFonts w:cs="Arial"/>
          <w:szCs w:val="20"/>
        </w:rPr>
        <w:t xml:space="preserve">posebej navede </w:t>
      </w:r>
      <w:r w:rsidRPr="00217D45">
        <w:rPr>
          <w:rFonts w:cs="Arial"/>
          <w:szCs w:val="20"/>
        </w:rPr>
        <w:t>v lokacijski informaciji.</w:t>
      </w:r>
    </w:p>
    <w:p w:rsidR="00F64D7F" w:rsidRPr="00217D45" w:rsidRDefault="00F64D7F" w:rsidP="006D62C4">
      <w:pPr>
        <w:jc w:val="both"/>
        <w:rPr>
          <w:rFonts w:cs="Arial"/>
          <w:szCs w:val="20"/>
        </w:rPr>
      </w:pPr>
    </w:p>
    <w:p w:rsidR="001B2CF8" w:rsidRPr="00217D45" w:rsidRDefault="00FB61A3" w:rsidP="006D62C4">
      <w:pPr>
        <w:jc w:val="both"/>
        <w:rPr>
          <w:rFonts w:cs="Arial"/>
          <w:szCs w:val="20"/>
        </w:rPr>
      </w:pPr>
      <w:r w:rsidRPr="00217D45">
        <w:rPr>
          <w:rFonts w:cs="Arial"/>
          <w:szCs w:val="20"/>
        </w:rPr>
        <w:t>(4) Lokacijsko informacijo izda občina</w:t>
      </w:r>
      <w:r w:rsidR="000375A6" w:rsidRPr="00217D45">
        <w:rPr>
          <w:rFonts w:cs="Arial"/>
          <w:szCs w:val="20"/>
        </w:rPr>
        <w:t xml:space="preserve"> na podlagi zahtevka, iz katerega je razvidno, katere vsebine iz prvega odstavka tega člena </w:t>
      </w:r>
      <w:r w:rsidR="009B7799">
        <w:rPr>
          <w:rFonts w:cs="Arial"/>
          <w:szCs w:val="20"/>
        </w:rPr>
        <w:t>mora</w:t>
      </w:r>
      <w:r w:rsidR="000375A6" w:rsidRPr="00217D45">
        <w:rPr>
          <w:rFonts w:cs="Arial"/>
          <w:szCs w:val="20"/>
        </w:rPr>
        <w:t xml:space="preserve"> </w:t>
      </w:r>
      <w:r w:rsidR="009B7799">
        <w:rPr>
          <w:rFonts w:cs="Arial"/>
          <w:szCs w:val="20"/>
        </w:rPr>
        <w:t xml:space="preserve">vsebovati </w:t>
      </w:r>
      <w:r w:rsidR="000375A6" w:rsidRPr="00217D45">
        <w:rPr>
          <w:rFonts w:cs="Arial"/>
          <w:szCs w:val="20"/>
        </w:rPr>
        <w:t>lokacijska informacija</w:t>
      </w:r>
      <w:r w:rsidRPr="00217D45">
        <w:rPr>
          <w:rFonts w:cs="Arial"/>
          <w:szCs w:val="20"/>
        </w:rPr>
        <w:t>. Ima naravo potrdila iz uradne evidence in se izda v skladu s predpisi</w:t>
      </w:r>
      <w:r w:rsidR="001B2CF8" w:rsidRPr="00217D45">
        <w:rPr>
          <w:rFonts w:cs="Arial"/>
          <w:szCs w:val="20"/>
        </w:rPr>
        <w:t>, ki urejaj</w:t>
      </w:r>
      <w:r w:rsidRPr="00217D45">
        <w:rPr>
          <w:rFonts w:cs="Arial"/>
          <w:szCs w:val="20"/>
        </w:rPr>
        <w:t>o upravn</w:t>
      </w:r>
      <w:r w:rsidR="001B2CF8" w:rsidRPr="00217D45">
        <w:rPr>
          <w:rFonts w:cs="Arial"/>
          <w:szCs w:val="20"/>
        </w:rPr>
        <w:t>i</w:t>
      </w:r>
      <w:r w:rsidRPr="00217D45">
        <w:rPr>
          <w:rFonts w:cs="Arial"/>
          <w:szCs w:val="20"/>
        </w:rPr>
        <w:t xml:space="preserve"> postop</w:t>
      </w:r>
      <w:r w:rsidR="001B2CF8" w:rsidRPr="00217D45">
        <w:rPr>
          <w:rFonts w:cs="Arial"/>
          <w:szCs w:val="20"/>
        </w:rPr>
        <w:t>e</w:t>
      </w:r>
      <w:r w:rsidRPr="00217D45">
        <w:rPr>
          <w:rFonts w:cs="Arial"/>
          <w:szCs w:val="20"/>
        </w:rPr>
        <w:t xml:space="preserve">k proti plačilu upravne takse, pri čemer se šteje, da parcele </w:t>
      </w:r>
      <w:r w:rsidR="009B7799">
        <w:rPr>
          <w:rFonts w:cs="Arial"/>
          <w:szCs w:val="20"/>
        </w:rPr>
        <w:t>v eni</w:t>
      </w:r>
      <w:r w:rsidRPr="00217D45">
        <w:rPr>
          <w:rFonts w:cs="Arial"/>
          <w:szCs w:val="20"/>
        </w:rPr>
        <w:t xml:space="preserve"> katastrsk</w:t>
      </w:r>
      <w:r w:rsidR="009B7799">
        <w:rPr>
          <w:rFonts w:cs="Arial"/>
          <w:szCs w:val="20"/>
        </w:rPr>
        <w:t>i občini</w:t>
      </w:r>
      <w:r w:rsidRPr="00217D45">
        <w:rPr>
          <w:rFonts w:cs="Arial"/>
          <w:szCs w:val="20"/>
        </w:rPr>
        <w:t xml:space="preserve"> predstavljajo en zahtevek.</w:t>
      </w:r>
      <w:r w:rsidR="003F6FFC" w:rsidRPr="00217D45">
        <w:rPr>
          <w:rFonts w:cs="Arial"/>
          <w:szCs w:val="20"/>
        </w:rPr>
        <w:t xml:space="preserve"> </w:t>
      </w:r>
      <w:r w:rsidR="001C0EC4" w:rsidRPr="00217D45">
        <w:rPr>
          <w:rFonts w:cs="Arial"/>
          <w:szCs w:val="20"/>
        </w:rPr>
        <w:t>En zahtevek lahko obsega največ deset parcel.</w:t>
      </w:r>
    </w:p>
    <w:p w:rsidR="00E964C2" w:rsidRPr="00217D45" w:rsidRDefault="00E964C2"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802055" w:rsidRPr="00217D45">
        <w:rPr>
          <w:rFonts w:cs="Arial"/>
          <w:szCs w:val="20"/>
        </w:rPr>
        <w:t>5</w:t>
      </w:r>
      <w:r w:rsidRPr="00217D45">
        <w:rPr>
          <w:rFonts w:cs="Arial"/>
          <w:szCs w:val="20"/>
        </w:rPr>
        <w:t xml:space="preserve">) Minister podrobneje predpiše obliko </w:t>
      </w:r>
      <w:r w:rsidR="00491BC1" w:rsidRPr="00217D45">
        <w:rPr>
          <w:rFonts w:cs="Arial"/>
          <w:szCs w:val="20"/>
        </w:rPr>
        <w:t xml:space="preserve">in vsebino obrazca za pridobitev in izdajo </w:t>
      </w:r>
      <w:r w:rsidRPr="00217D45">
        <w:rPr>
          <w:rFonts w:cs="Arial"/>
          <w:szCs w:val="20"/>
        </w:rPr>
        <w:t>lokacijske informacije</w:t>
      </w:r>
      <w:r w:rsidR="00AB6843" w:rsidRPr="00217D45">
        <w:rPr>
          <w:rFonts w:cs="Arial"/>
          <w:szCs w:val="20"/>
        </w:rPr>
        <w:t xml:space="preserve"> </w:t>
      </w:r>
      <w:r w:rsidR="0062004E">
        <w:rPr>
          <w:rFonts w:cs="Arial"/>
          <w:szCs w:val="20"/>
        </w:rPr>
        <w:t>ter</w:t>
      </w:r>
      <w:r w:rsidR="0062004E" w:rsidRPr="00217D45">
        <w:rPr>
          <w:rFonts w:cs="Arial"/>
          <w:szCs w:val="20"/>
        </w:rPr>
        <w:t xml:space="preserve"> </w:t>
      </w:r>
      <w:r w:rsidR="00AB6843" w:rsidRPr="00217D45">
        <w:rPr>
          <w:rFonts w:cs="Arial"/>
          <w:szCs w:val="20"/>
        </w:rPr>
        <w:t>podrobnejšo vsebino lokacijske informacije</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(potrdilo o pogojih za spreminjanje meje parcele)</w:t>
      </w:r>
    </w:p>
    <w:p w:rsidR="001B2CF8" w:rsidRPr="00217D45" w:rsidRDefault="001B2C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Potrdilo o pogojih za spreminjanje meje parcele vsebuje podatke o namenski rabi </w:t>
      </w:r>
      <w:r w:rsidR="0062004E">
        <w:rPr>
          <w:rFonts w:cs="Arial"/>
          <w:szCs w:val="20"/>
        </w:rPr>
        <w:t>prostora</w:t>
      </w:r>
      <w:r w:rsidRPr="00217D45">
        <w:rPr>
          <w:rFonts w:cs="Arial"/>
          <w:szCs w:val="20"/>
        </w:rPr>
        <w:t xml:space="preserve">, </w:t>
      </w:r>
      <w:r w:rsidR="00055FE2" w:rsidRPr="00217D45">
        <w:rPr>
          <w:rFonts w:cs="Arial"/>
          <w:szCs w:val="20"/>
        </w:rPr>
        <w:t xml:space="preserve">tiste </w:t>
      </w:r>
      <w:r w:rsidRPr="00217D45">
        <w:rPr>
          <w:rFonts w:cs="Arial"/>
          <w:szCs w:val="20"/>
        </w:rPr>
        <w:t xml:space="preserve">določbe prostorskega </w:t>
      </w:r>
      <w:r w:rsidR="006C41ED" w:rsidRPr="00217D45">
        <w:rPr>
          <w:rFonts w:cs="Arial"/>
          <w:szCs w:val="20"/>
        </w:rPr>
        <w:t xml:space="preserve">izvedbenega </w:t>
      </w:r>
      <w:r w:rsidRPr="00217D45">
        <w:rPr>
          <w:rFonts w:cs="Arial"/>
          <w:szCs w:val="20"/>
        </w:rPr>
        <w:t xml:space="preserve">akta, ki so pomembne za spreminjanje meje parcele, </w:t>
      </w:r>
      <w:r w:rsidR="0062004E">
        <w:rPr>
          <w:rFonts w:cs="Arial"/>
          <w:szCs w:val="20"/>
        </w:rPr>
        <w:t>in</w:t>
      </w:r>
      <w:r w:rsidR="0062004E" w:rsidRPr="00217D45">
        <w:rPr>
          <w:rFonts w:cs="Arial"/>
          <w:szCs w:val="20"/>
        </w:rPr>
        <w:t xml:space="preserve"> </w:t>
      </w:r>
      <w:r w:rsidRPr="00217D45">
        <w:rPr>
          <w:rFonts w:cs="Arial"/>
          <w:szCs w:val="20"/>
        </w:rPr>
        <w:t xml:space="preserve">navedbo začasnega ukrepa prepovedi spreminjanja meje parcele, če je ta vzpostavljen. Potrdilu se priloži tudi kopija grafičnega prikaza prostorskega </w:t>
      </w:r>
      <w:r w:rsidR="006C41ED" w:rsidRPr="00217D45">
        <w:rPr>
          <w:rFonts w:cs="Arial"/>
          <w:szCs w:val="20"/>
        </w:rPr>
        <w:t xml:space="preserve">izvedbenega </w:t>
      </w:r>
      <w:r w:rsidRPr="00217D45">
        <w:rPr>
          <w:rFonts w:cs="Arial"/>
          <w:szCs w:val="20"/>
        </w:rPr>
        <w:t>akta.</w:t>
      </w:r>
    </w:p>
    <w:p w:rsidR="001B2CF8" w:rsidRPr="00217D45" w:rsidRDefault="001B2C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Potrdilo o pogojih za spreminjanje meje parcele izda občina. Ima naravo potrdila iz uradne evidence in se izda v skladu s predpisi</w:t>
      </w:r>
      <w:r w:rsidR="001B2CF8" w:rsidRPr="00217D45">
        <w:rPr>
          <w:rFonts w:cs="Arial"/>
          <w:szCs w:val="20"/>
        </w:rPr>
        <w:t>,</w:t>
      </w:r>
      <w:r w:rsidRPr="00217D45">
        <w:rPr>
          <w:rFonts w:cs="Arial"/>
          <w:szCs w:val="20"/>
        </w:rPr>
        <w:t xml:space="preserve"> </w:t>
      </w:r>
      <w:r w:rsidR="001B2CF8" w:rsidRPr="00217D45">
        <w:rPr>
          <w:rFonts w:cs="Arial"/>
          <w:szCs w:val="20"/>
        </w:rPr>
        <w:t>ki urejaj</w:t>
      </w:r>
      <w:r w:rsidRPr="00217D45">
        <w:rPr>
          <w:rFonts w:cs="Arial"/>
          <w:szCs w:val="20"/>
        </w:rPr>
        <w:t>o upravn</w:t>
      </w:r>
      <w:r w:rsidR="001B2CF8" w:rsidRPr="00217D45">
        <w:rPr>
          <w:rFonts w:cs="Arial"/>
          <w:szCs w:val="20"/>
        </w:rPr>
        <w:t>i</w:t>
      </w:r>
      <w:r w:rsidRPr="00217D45">
        <w:rPr>
          <w:rFonts w:cs="Arial"/>
          <w:szCs w:val="20"/>
        </w:rPr>
        <w:t xml:space="preserve"> postop</w:t>
      </w:r>
      <w:r w:rsidR="001B2CF8" w:rsidRPr="00217D45">
        <w:rPr>
          <w:rFonts w:cs="Arial"/>
          <w:szCs w:val="20"/>
        </w:rPr>
        <w:t>e</w:t>
      </w:r>
      <w:r w:rsidRPr="00217D45">
        <w:rPr>
          <w:rFonts w:cs="Arial"/>
          <w:szCs w:val="20"/>
        </w:rPr>
        <w:t>k proti plačilu upravne takse.</w:t>
      </w:r>
    </w:p>
    <w:p w:rsidR="001B2CF8" w:rsidRPr="00217D45" w:rsidRDefault="001B2CF8" w:rsidP="006D62C4">
      <w:pPr>
        <w:jc w:val="both"/>
        <w:rPr>
          <w:rFonts w:cs="Arial"/>
          <w:szCs w:val="20"/>
        </w:rPr>
      </w:pPr>
      <w:bookmarkStart w:id="355" w:name="_Toc477851789"/>
      <w:bookmarkStart w:id="356" w:name="_Toc480730935"/>
      <w:bookmarkStart w:id="357" w:name="_Toc499733597"/>
      <w:bookmarkStart w:id="358" w:name="_Toc500922462"/>
      <w:bookmarkStart w:id="359" w:name="_Toc463288273"/>
    </w:p>
    <w:p w:rsidR="00105564" w:rsidRPr="00217D45" w:rsidRDefault="00105564" w:rsidP="006D62C4">
      <w:pPr>
        <w:jc w:val="both"/>
        <w:rPr>
          <w:rFonts w:cs="Arial"/>
          <w:szCs w:val="20"/>
        </w:rPr>
      </w:pPr>
    </w:p>
    <w:p w:rsidR="00105564" w:rsidRPr="00217D45" w:rsidRDefault="00105564" w:rsidP="00105564">
      <w:pPr>
        <w:jc w:val="center"/>
        <w:rPr>
          <w:rFonts w:cs="Arial"/>
          <w:b/>
          <w:szCs w:val="20"/>
        </w:rPr>
      </w:pPr>
      <w:r w:rsidRPr="00217D45">
        <w:rPr>
          <w:rFonts w:cs="Arial"/>
          <w:b/>
          <w:szCs w:val="20"/>
        </w:rPr>
        <w:t>4. poglavje: PODATKI O OMREŽJIH GOSPODARSKE JAVNE INFRASTRUKTURE</w:t>
      </w:r>
    </w:p>
    <w:p w:rsidR="00105564" w:rsidRPr="00217D45" w:rsidRDefault="00105564" w:rsidP="00105564">
      <w:pPr>
        <w:jc w:val="both"/>
        <w:rPr>
          <w:rFonts w:cs="Arial"/>
          <w:szCs w:val="20"/>
        </w:rPr>
      </w:pPr>
    </w:p>
    <w:p w:rsidR="00105564" w:rsidRPr="00217D45" w:rsidRDefault="00105564" w:rsidP="003B1313">
      <w:pPr>
        <w:pStyle w:val="len"/>
      </w:pPr>
      <w:r w:rsidRPr="00217D45">
        <w:t>člen</w:t>
      </w:r>
    </w:p>
    <w:p w:rsidR="00105564" w:rsidRPr="00217D45" w:rsidRDefault="00105564">
      <w:pPr>
        <w:pStyle w:val="lennaslov"/>
      </w:pPr>
      <w:r w:rsidRPr="00217D45">
        <w:t>(evidentiranje podatkov o omrežjih in objektih gospodarske javne infrastrukture)</w:t>
      </w:r>
    </w:p>
    <w:p w:rsidR="00105564" w:rsidRPr="00217D45" w:rsidRDefault="00105564" w:rsidP="00CD3453">
      <w:pPr>
        <w:jc w:val="both"/>
        <w:rPr>
          <w:rFonts w:cs="Arial"/>
          <w:szCs w:val="20"/>
        </w:rPr>
      </w:pPr>
    </w:p>
    <w:p w:rsidR="00105564" w:rsidRPr="00217D45" w:rsidRDefault="00105564" w:rsidP="00105564">
      <w:pPr>
        <w:jc w:val="both"/>
        <w:rPr>
          <w:rFonts w:cs="Arial"/>
          <w:szCs w:val="20"/>
        </w:rPr>
      </w:pPr>
      <w:r w:rsidRPr="00217D45">
        <w:rPr>
          <w:rFonts w:cs="Arial"/>
          <w:szCs w:val="20"/>
        </w:rPr>
        <w:t xml:space="preserve">(1) Podatki o omrežjih in objektih gospodarske javne infrastrukture se vodijo v katastru gospodarske javne infrastrukture na podlagi podatkov o že zgrajenih omrežjih in objektih gospodarske javne infrastrukture </w:t>
      </w:r>
      <w:r w:rsidR="009B7799">
        <w:rPr>
          <w:rFonts w:cs="Arial"/>
          <w:szCs w:val="20"/>
        </w:rPr>
        <w:t>in</w:t>
      </w:r>
      <w:r w:rsidR="0062004E" w:rsidRPr="00217D45">
        <w:rPr>
          <w:rFonts w:cs="Arial"/>
          <w:szCs w:val="20"/>
        </w:rPr>
        <w:t xml:space="preserve"> </w:t>
      </w:r>
      <w:r w:rsidRPr="00217D45">
        <w:rPr>
          <w:rFonts w:cs="Arial"/>
          <w:szCs w:val="20"/>
        </w:rPr>
        <w:t>podatkov, ki jih posredujejo investitorji po končani gradnji.</w:t>
      </w:r>
      <w:r w:rsidR="002610CC">
        <w:rPr>
          <w:rFonts w:cs="Arial"/>
          <w:szCs w:val="20"/>
        </w:rPr>
        <w:t xml:space="preserve"> </w:t>
      </w:r>
    </w:p>
    <w:p w:rsidR="00105564" w:rsidRPr="00217D45" w:rsidRDefault="00105564" w:rsidP="00105564">
      <w:pPr>
        <w:jc w:val="both"/>
        <w:rPr>
          <w:rFonts w:cs="Arial"/>
          <w:szCs w:val="20"/>
        </w:rPr>
      </w:pPr>
    </w:p>
    <w:p w:rsidR="00105564" w:rsidRPr="00217D45" w:rsidRDefault="00105564" w:rsidP="00105564">
      <w:pPr>
        <w:jc w:val="both"/>
        <w:rPr>
          <w:rFonts w:cs="Arial"/>
          <w:szCs w:val="20"/>
        </w:rPr>
      </w:pPr>
      <w:r w:rsidRPr="00217D45">
        <w:rPr>
          <w:rFonts w:cs="Arial"/>
          <w:szCs w:val="20"/>
        </w:rPr>
        <w:t>(2) Kataster gospodarske javne infrastrukture iz prejšnjega odstavka je zbirna evidenca podatkov o gospodarski javni infrastrukturi v Republiki Sloveniji. Vodi in vzdržuje jo pristojni organ za geodetske zadeve.</w:t>
      </w:r>
    </w:p>
    <w:p w:rsidR="00105564" w:rsidRPr="00217D45" w:rsidRDefault="00105564" w:rsidP="00105564">
      <w:pPr>
        <w:jc w:val="both"/>
        <w:rPr>
          <w:rFonts w:cs="Arial"/>
          <w:szCs w:val="20"/>
        </w:rPr>
      </w:pPr>
    </w:p>
    <w:p w:rsidR="00105564" w:rsidRPr="00217D45" w:rsidRDefault="00105564" w:rsidP="00105564">
      <w:pPr>
        <w:jc w:val="both"/>
        <w:rPr>
          <w:rFonts w:cs="Arial"/>
          <w:szCs w:val="20"/>
        </w:rPr>
      </w:pPr>
      <w:r w:rsidRPr="00217D45">
        <w:rPr>
          <w:rFonts w:cs="Arial"/>
          <w:szCs w:val="20"/>
        </w:rPr>
        <w:t xml:space="preserve">(3) Vpis podatkov o gospodarski </w:t>
      </w:r>
      <w:r w:rsidR="00027A0D" w:rsidRPr="00217D45">
        <w:rPr>
          <w:rFonts w:cs="Arial"/>
          <w:szCs w:val="20"/>
        </w:rPr>
        <w:t xml:space="preserve">javni </w:t>
      </w:r>
      <w:r w:rsidRPr="00217D45">
        <w:rPr>
          <w:rFonts w:cs="Arial"/>
          <w:szCs w:val="20"/>
        </w:rPr>
        <w:t>infrastrukturi v kataster gospodarske</w:t>
      </w:r>
      <w:r w:rsidR="00027A0D" w:rsidRPr="00217D45">
        <w:rPr>
          <w:rFonts w:cs="Arial"/>
          <w:szCs w:val="20"/>
        </w:rPr>
        <w:t xml:space="preserve"> javne</w:t>
      </w:r>
      <w:r w:rsidRPr="00217D45">
        <w:rPr>
          <w:rFonts w:cs="Arial"/>
          <w:szCs w:val="20"/>
        </w:rPr>
        <w:t xml:space="preserve"> infrastrukture je vpis podatkov o novo zgrajeni gospodarski infrastrukturi in sprememb podatkov o obstoječi gospodarski infrastrukturi</w:t>
      </w:r>
      <w:r w:rsidR="00E964C2" w:rsidRPr="00217D45">
        <w:rPr>
          <w:rFonts w:cs="Arial"/>
          <w:szCs w:val="20"/>
        </w:rPr>
        <w:t>.</w:t>
      </w:r>
    </w:p>
    <w:p w:rsidR="00105564" w:rsidRPr="00217D45" w:rsidRDefault="00105564" w:rsidP="00105564">
      <w:pPr>
        <w:jc w:val="both"/>
        <w:rPr>
          <w:rFonts w:cs="Arial"/>
          <w:szCs w:val="20"/>
        </w:rPr>
      </w:pPr>
    </w:p>
    <w:p w:rsidR="00105564" w:rsidRPr="00217D45" w:rsidRDefault="00105564" w:rsidP="00105564">
      <w:pPr>
        <w:jc w:val="both"/>
        <w:rPr>
          <w:rFonts w:cs="Arial"/>
          <w:szCs w:val="20"/>
        </w:rPr>
      </w:pPr>
      <w:r w:rsidRPr="00217D45">
        <w:rPr>
          <w:rFonts w:cs="Arial"/>
          <w:szCs w:val="20"/>
        </w:rPr>
        <w:t xml:space="preserve">(4) Vloga za vpis podatkov o gospodarski javni infrastrukturi v kataster gospodarske infrastrukture se vloži pri organu pristojnem za geodetske zadeve. Vlogo vloži investitor gradnje </w:t>
      </w:r>
      <w:r w:rsidR="00B97173" w:rsidRPr="00217D45">
        <w:rPr>
          <w:rFonts w:cs="Arial"/>
          <w:szCs w:val="20"/>
        </w:rPr>
        <w:t>ali</w:t>
      </w:r>
      <w:r w:rsidRPr="00217D45">
        <w:rPr>
          <w:rFonts w:cs="Arial"/>
          <w:szCs w:val="20"/>
        </w:rPr>
        <w:t xml:space="preserve"> upravljavec </w:t>
      </w:r>
      <w:r w:rsidR="00B97173" w:rsidRPr="00217D45">
        <w:rPr>
          <w:rFonts w:cs="Arial"/>
          <w:szCs w:val="20"/>
        </w:rPr>
        <w:t xml:space="preserve">obstoječe </w:t>
      </w:r>
      <w:r w:rsidRPr="00217D45">
        <w:rPr>
          <w:rFonts w:cs="Arial"/>
          <w:szCs w:val="20"/>
        </w:rPr>
        <w:t xml:space="preserve">gospodarske </w:t>
      </w:r>
      <w:r w:rsidR="00B97173" w:rsidRPr="00217D45">
        <w:rPr>
          <w:rFonts w:cs="Arial"/>
          <w:szCs w:val="20"/>
        </w:rPr>
        <w:t xml:space="preserve">javne </w:t>
      </w:r>
      <w:r w:rsidRPr="00217D45">
        <w:rPr>
          <w:rFonts w:cs="Arial"/>
          <w:szCs w:val="20"/>
        </w:rPr>
        <w:t xml:space="preserve">infrastrukture, če </w:t>
      </w:r>
      <w:r w:rsidR="00B97173" w:rsidRPr="00217D45">
        <w:rPr>
          <w:rFonts w:cs="Arial"/>
          <w:szCs w:val="20"/>
        </w:rPr>
        <w:t>ta</w:t>
      </w:r>
      <w:r w:rsidRPr="00217D45">
        <w:rPr>
          <w:rFonts w:cs="Arial"/>
          <w:szCs w:val="20"/>
        </w:rPr>
        <w:t xml:space="preserve"> še ni evidentirana v katastru gospodarske javne infrastrukture ali</w:t>
      </w:r>
      <w:r w:rsidR="00B97173" w:rsidRPr="00217D45">
        <w:rPr>
          <w:rFonts w:cs="Arial"/>
          <w:szCs w:val="20"/>
        </w:rPr>
        <w:t xml:space="preserve"> če gre za</w:t>
      </w:r>
      <w:r w:rsidRPr="00217D45">
        <w:rPr>
          <w:rFonts w:cs="Arial"/>
          <w:szCs w:val="20"/>
        </w:rPr>
        <w:t xml:space="preserve"> spremembo podatkov o obstoječi gospodarski javni infrastrukturi. Vlogi se priloži elaborat za vpis objekta gospodarske </w:t>
      </w:r>
      <w:r w:rsidR="00B97173" w:rsidRPr="00217D45">
        <w:rPr>
          <w:rFonts w:cs="Arial"/>
          <w:szCs w:val="20"/>
        </w:rPr>
        <w:t xml:space="preserve">javne </w:t>
      </w:r>
      <w:r w:rsidRPr="00217D45">
        <w:rPr>
          <w:rFonts w:cs="Arial"/>
          <w:szCs w:val="20"/>
        </w:rPr>
        <w:t>infrastrukture v kataster gospodarske</w:t>
      </w:r>
      <w:r w:rsidR="00B97173" w:rsidRPr="00217D45">
        <w:rPr>
          <w:rFonts w:cs="Arial"/>
          <w:szCs w:val="20"/>
        </w:rPr>
        <w:t xml:space="preserve"> javne</w:t>
      </w:r>
      <w:r w:rsidRPr="00217D45">
        <w:rPr>
          <w:rFonts w:cs="Arial"/>
          <w:szCs w:val="20"/>
        </w:rPr>
        <w:t xml:space="preserve"> infrastrukture.</w:t>
      </w:r>
    </w:p>
    <w:p w:rsidR="00105564" w:rsidRPr="00217D45" w:rsidRDefault="00105564" w:rsidP="00105564">
      <w:pPr>
        <w:jc w:val="both"/>
        <w:rPr>
          <w:rFonts w:cs="Arial"/>
          <w:szCs w:val="20"/>
        </w:rPr>
      </w:pPr>
    </w:p>
    <w:p w:rsidR="00105564" w:rsidRPr="00217D45" w:rsidRDefault="00105564" w:rsidP="00105564">
      <w:pPr>
        <w:jc w:val="both"/>
        <w:rPr>
          <w:rFonts w:cs="Arial"/>
          <w:szCs w:val="20"/>
        </w:rPr>
      </w:pPr>
      <w:r w:rsidRPr="00217D45">
        <w:rPr>
          <w:rFonts w:cs="Arial"/>
          <w:szCs w:val="20"/>
        </w:rPr>
        <w:t>(5) Investitor vloži vlogo za vpis podatkov v kataster gospodarske javne infrastrukture pred pridobitvijo uporabnega dovoljenja</w:t>
      </w:r>
      <w:r w:rsidR="00B97173" w:rsidRPr="00217D45">
        <w:rPr>
          <w:rFonts w:cs="Arial"/>
          <w:szCs w:val="20"/>
        </w:rPr>
        <w:t xml:space="preserve"> v skladu s predpisi, ki urejajo graditev</w:t>
      </w:r>
      <w:r w:rsidRPr="00217D45">
        <w:rPr>
          <w:rFonts w:cs="Arial"/>
          <w:szCs w:val="20"/>
        </w:rPr>
        <w:t>. Če za infrastrukturo v skladu s predpisi, ki urejajo graditev, ni potrebna</w:t>
      </w:r>
      <w:r w:rsidR="00363808" w:rsidRPr="00363808">
        <w:rPr>
          <w:rFonts w:cs="Arial"/>
          <w:szCs w:val="20"/>
        </w:rPr>
        <w:t xml:space="preserve"> </w:t>
      </w:r>
      <w:r w:rsidR="00363808" w:rsidRPr="00217D45">
        <w:rPr>
          <w:rFonts w:cs="Arial"/>
          <w:szCs w:val="20"/>
        </w:rPr>
        <w:t>pridobitev uporabnega dovoljenja</w:t>
      </w:r>
      <w:r w:rsidRPr="00217D45">
        <w:rPr>
          <w:rFonts w:cs="Arial"/>
          <w:szCs w:val="20"/>
        </w:rPr>
        <w:t>, se vloga za vpis vloži naj</w:t>
      </w:r>
      <w:r w:rsidR="0062004E">
        <w:rPr>
          <w:rFonts w:cs="Arial"/>
          <w:szCs w:val="20"/>
        </w:rPr>
        <w:t>poz</w:t>
      </w:r>
      <w:r w:rsidRPr="00217D45">
        <w:rPr>
          <w:rFonts w:cs="Arial"/>
          <w:szCs w:val="20"/>
        </w:rPr>
        <w:t>neje v 30 dneh po dokončanju</w:t>
      </w:r>
      <w:r w:rsidR="002610CC">
        <w:rPr>
          <w:rFonts w:cs="Arial"/>
          <w:szCs w:val="20"/>
        </w:rPr>
        <w:t xml:space="preserve"> </w:t>
      </w:r>
      <w:r w:rsidRPr="00217D45">
        <w:rPr>
          <w:rFonts w:cs="Arial"/>
          <w:szCs w:val="20"/>
        </w:rPr>
        <w:t>posega v prostor.</w:t>
      </w:r>
    </w:p>
    <w:p w:rsidR="00105564" w:rsidRPr="00217D45" w:rsidRDefault="00105564" w:rsidP="00105564">
      <w:pPr>
        <w:jc w:val="both"/>
        <w:rPr>
          <w:rFonts w:cs="Arial"/>
          <w:szCs w:val="20"/>
        </w:rPr>
      </w:pPr>
    </w:p>
    <w:p w:rsidR="00105564" w:rsidRPr="00217D45" w:rsidRDefault="00105564" w:rsidP="00105564">
      <w:pPr>
        <w:jc w:val="both"/>
        <w:rPr>
          <w:rFonts w:cs="Arial"/>
          <w:szCs w:val="20"/>
        </w:rPr>
      </w:pPr>
      <w:r w:rsidRPr="00217D45">
        <w:rPr>
          <w:rFonts w:cs="Arial"/>
          <w:szCs w:val="20"/>
        </w:rPr>
        <w:t>(6) Vlog</w:t>
      </w:r>
      <w:r w:rsidR="0062004E">
        <w:rPr>
          <w:rFonts w:cs="Arial"/>
          <w:szCs w:val="20"/>
        </w:rPr>
        <w:t>a</w:t>
      </w:r>
      <w:r w:rsidRPr="00217D45">
        <w:rPr>
          <w:rFonts w:cs="Arial"/>
          <w:szCs w:val="20"/>
        </w:rPr>
        <w:t xml:space="preserve"> za vpis spremembe podatkov v katastru gospodarske javne infrastrukture, ki pomeni tudi spremembo podatka v </w:t>
      </w:r>
      <w:r w:rsidR="003C6B5A">
        <w:rPr>
          <w:rFonts w:cs="Arial"/>
          <w:szCs w:val="20"/>
        </w:rPr>
        <w:t xml:space="preserve">zbirki </w:t>
      </w:r>
      <w:r w:rsidRPr="00217D45">
        <w:rPr>
          <w:rFonts w:cs="Arial"/>
          <w:szCs w:val="20"/>
        </w:rPr>
        <w:t>topografski</w:t>
      </w:r>
      <w:r w:rsidR="003C6B5A">
        <w:rPr>
          <w:rFonts w:cs="Arial"/>
          <w:szCs w:val="20"/>
        </w:rPr>
        <w:t>h podatkov</w:t>
      </w:r>
      <w:r w:rsidRPr="00217D45">
        <w:rPr>
          <w:rFonts w:cs="Arial"/>
          <w:szCs w:val="20"/>
        </w:rPr>
        <w:t>, se evidentira in posreduje pristojnemu organu za geodetske zadeve v treh mesec</w:t>
      </w:r>
      <w:r w:rsidR="00363808">
        <w:rPr>
          <w:rFonts w:cs="Arial"/>
          <w:szCs w:val="20"/>
        </w:rPr>
        <w:t>ih</w:t>
      </w:r>
      <w:r w:rsidRPr="00217D45">
        <w:rPr>
          <w:rFonts w:cs="Arial"/>
          <w:szCs w:val="20"/>
        </w:rPr>
        <w:t xml:space="preserve"> od njenega nastanka.</w:t>
      </w:r>
    </w:p>
    <w:p w:rsidR="00105564" w:rsidRPr="00217D45" w:rsidRDefault="00105564" w:rsidP="00105564">
      <w:pPr>
        <w:jc w:val="both"/>
        <w:rPr>
          <w:rFonts w:cs="Arial"/>
          <w:szCs w:val="20"/>
        </w:rPr>
      </w:pPr>
    </w:p>
    <w:p w:rsidR="00105564" w:rsidRPr="00217D45" w:rsidRDefault="00105564" w:rsidP="00105564">
      <w:pPr>
        <w:jc w:val="both"/>
        <w:rPr>
          <w:rFonts w:cs="Arial"/>
          <w:szCs w:val="20"/>
        </w:rPr>
      </w:pPr>
      <w:r w:rsidRPr="00217D45">
        <w:rPr>
          <w:rFonts w:cs="Arial"/>
          <w:szCs w:val="20"/>
        </w:rPr>
        <w:t>(7) Za vodenje katastra gospodarske javne infrastrukture se uporabljajo identifikacijske oznake, ki jih določi organ</w:t>
      </w:r>
      <w:r w:rsidR="00363808">
        <w:rPr>
          <w:rFonts w:cs="Arial"/>
          <w:szCs w:val="20"/>
        </w:rPr>
        <w:t xml:space="preserve">, </w:t>
      </w:r>
      <w:r w:rsidR="00363808" w:rsidRPr="00217D45">
        <w:rPr>
          <w:rFonts w:cs="Arial"/>
          <w:szCs w:val="20"/>
        </w:rPr>
        <w:t>pristojen</w:t>
      </w:r>
      <w:r w:rsidRPr="00217D45">
        <w:rPr>
          <w:rFonts w:cs="Arial"/>
          <w:szCs w:val="20"/>
        </w:rPr>
        <w:t xml:space="preserve"> za geodetske zadeve.</w:t>
      </w:r>
    </w:p>
    <w:p w:rsidR="00105564" w:rsidRPr="00217D45" w:rsidRDefault="00105564" w:rsidP="00105564">
      <w:pPr>
        <w:jc w:val="both"/>
        <w:rPr>
          <w:rFonts w:cs="Arial"/>
          <w:szCs w:val="20"/>
        </w:rPr>
      </w:pPr>
    </w:p>
    <w:p w:rsidR="00105564" w:rsidRPr="00217D45" w:rsidRDefault="00105564" w:rsidP="00105564">
      <w:pPr>
        <w:jc w:val="both"/>
        <w:rPr>
          <w:rFonts w:cs="Arial"/>
          <w:szCs w:val="20"/>
        </w:rPr>
      </w:pPr>
      <w:r w:rsidRPr="00217D45">
        <w:rPr>
          <w:rFonts w:cs="Arial"/>
          <w:szCs w:val="20"/>
        </w:rPr>
        <w:t xml:space="preserve">(8) Med podatke o omrežjih in objektih gospodarske </w:t>
      </w:r>
      <w:r w:rsidR="00084BB1" w:rsidRPr="00217D45">
        <w:rPr>
          <w:rFonts w:cs="Arial"/>
          <w:szCs w:val="20"/>
        </w:rPr>
        <w:t xml:space="preserve">javne </w:t>
      </w:r>
      <w:r w:rsidRPr="00217D45">
        <w:rPr>
          <w:rFonts w:cs="Arial"/>
          <w:szCs w:val="20"/>
        </w:rPr>
        <w:t xml:space="preserve">infrastrukture, ki se vodijo v katastru gospodarske javne infrastrukture, </w:t>
      </w:r>
      <w:r w:rsidR="00363808">
        <w:rPr>
          <w:rFonts w:cs="Arial"/>
          <w:szCs w:val="20"/>
        </w:rPr>
        <w:t xml:space="preserve">se </w:t>
      </w:r>
      <w:r w:rsidRPr="00217D45">
        <w:rPr>
          <w:rFonts w:cs="Arial"/>
          <w:szCs w:val="20"/>
        </w:rPr>
        <w:t xml:space="preserve">šteje tudi evidenca o planinskih poteh v skladu </w:t>
      </w:r>
      <w:r w:rsidR="00084BB1" w:rsidRPr="00217D45">
        <w:rPr>
          <w:rFonts w:cs="Arial"/>
          <w:szCs w:val="20"/>
        </w:rPr>
        <w:t>s predpisi</w:t>
      </w:r>
      <w:r w:rsidRPr="00217D45">
        <w:rPr>
          <w:rFonts w:cs="Arial"/>
          <w:szCs w:val="20"/>
        </w:rPr>
        <w:t>, ki ureja</w:t>
      </w:r>
      <w:r w:rsidR="00084BB1" w:rsidRPr="00217D45">
        <w:rPr>
          <w:rFonts w:cs="Arial"/>
          <w:szCs w:val="20"/>
        </w:rPr>
        <w:t>jo</w:t>
      </w:r>
      <w:r w:rsidRPr="00217D45">
        <w:rPr>
          <w:rFonts w:cs="Arial"/>
          <w:szCs w:val="20"/>
        </w:rPr>
        <w:t xml:space="preserve"> planinske poti. V ta namen se ne glede na </w:t>
      </w:r>
      <w:r w:rsidR="00084BB1" w:rsidRPr="00217D45">
        <w:rPr>
          <w:rFonts w:cs="Arial"/>
          <w:szCs w:val="20"/>
        </w:rPr>
        <w:t>te predpise</w:t>
      </w:r>
      <w:r w:rsidRPr="00217D45">
        <w:rPr>
          <w:rFonts w:cs="Arial"/>
          <w:szCs w:val="20"/>
        </w:rPr>
        <w:t xml:space="preserve"> prostorski prikaz tras planinskih poti ne prikaže na geodetskem načrtu, temveč z linijami, lokacije katerih so določene s koordinatami lomov v državnem koordinatnem sistemu z natančnostjo, ki ustreza natančnosti merila 1</w:t>
      </w:r>
      <w:r w:rsidR="00084BB1" w:rsidRPr="00217D45">
        <w:rPr>
          <w:rFonts w:cs="Arial"/>
          <w:szCs w:val="20"/>
        </w:rPr>
        <w:t xml:space="preserve"> </w:t>
      </w:r>
      <w:r w:rsidRPr="00217D45">
        <w:rPr>
          <w:rFonts w:cs="Arial"/>
          <w:szCs w:val="20"/>
        </w:rPr>
        <w:t>:</w:t>
      </w:r>
      <w:r w:rsidR="00084BB1" w:rsidRPr="00217D45">
        <w:rPr>
          <w:rFonts w:cs="Arial"/>
          <w:szCs w:val="20"/>
        </w:rPr>
        <w:t xml:space="preserve"> </w:t>
      </w:r>
      <w:r w:rsidRPr="00217D45">
        <w:rPr>
          <w:rFonts w:cs="Arial"/>
          <w:szCs w:val="20"/>
        </w:rPr>
        <w:t>5000.</w:t>
      </w:r>
    </w:p>
    <w:p w:rsidR="00105564" w:rsidRPr="00217D45" w:rsidRDefault="00105564" w:rsidP="00105564">
      <w:pPr>
        <w:jc w:val="both"/>
        <w:rPr>
          <w:rFonts w:cs="Arial"/>
          <w:szCs w:val="20"/>
        </w:rPr>
      </w:pPr>
    </w:p>
    <w:p w:rsidR="00105564" w:rsidRPr="00217D45" w:rsidRDefault="00105564" w:rsidP="00105564">
      <w:pPr>
        <w:jc w:val="both"/>
        <w:rPr>
          <w:rFonts w:cs="Arial"/>
          <w:szCs w:val="20"/>
        </w:rPr>
      </w:pPr>
      <w:r w:rsidRPr="00217D45">
        <w:rPr>
          <w:rFonts w:cs="Arial"/>
          <w:szCs w:val="20"/>
        </w:rPr>
        <w:t>(9) Vsebino katastra gospodarske javne infrastrukture za posamezne vrste omrežij in objektov gospodarske javne infrastrukture podrobneje predpišejo pristojni ministri v soglasju z ministrom za prostor.</w:t>
      </w:r>
    </w:p>
    <w:p w:rsidR="00105564" w:rsidRPr="00217D45" w:rsidRDefault="00105564" w:rsidP="006D62C4">
      <w:pPr>
        <w:jc w:val="both"/>
        <w:rPr>
          <w:rFonts w:cs="Arial"/>
          <w:szCs w:val="20"/>
        </w:rPr>
      </w:pPr>
    </w:p>
    <w:p w:rsidR="00D629F5" w:rsidRPr="00217D45" w:rsidRDefault="00D629F5" w:rsidP="006D62C4">
      <w:pPr>
        <w:jc w:val="both"/>
        <w:rPr>
          <w:rFonts w:cs="Arial"/>
          <w:szCs w:val="20"/>
        </w:rPr>
      </w:pPr>
    </w:p>
    <w:p w:rsidR="00594D7D" w:rsidRPr="00217D45" w:rsidRDefault="00594D7D" w:rsidP="00594D7D">
      <w:pPr>
        <w:jc w:val="center"/>
        <w:rPr>
          <w:rFonts w:cs="Arial"/>
          <w:b/>
          <w:szCs w:val="20"/>
        </w:rPr>
      </w:pPr>
      <w:r w:rsidRPr="00217D45">
        <w:rPr>
          <w:rFonts w:cs="Arial"/>
          <w:b/>
          <w:szCs w:val="20"/>
        </w:rPr>
        <w:t>VII. del: IZVAJANJE POSEGOV V PROSTOR</w:t>
      </w:r>
    </w:p>
    <w:p w:rsidR="00594D7D" w:rsidRPr="00217D45" w:rsidRDefault="00594D7D" w:rsidP="00594D7D">
      <w:pPr>
        <w:jc w:val="both"/>
        <w:rPr>
          <w:rFonts w:cs="Arial"/>
          <w:szCs w:val="20"/>
        </w:rPr>
      </w:pPr>
    </w:p>
    <w:p w:rsidR="00594D7D" w:rsidRPr="00217D45" w:rsidRDefault="00594D7D" w:rsidP="003B1313">
      <w:pPr>
        <w:pStyle w:val="len"/>
      </w:pPr>
      <w:r w:rsidRPr="00217D45">
        <w:t>člen</w:t>
      </w:r>
    </w:p>
    <w:p w:rsidR="00594D7D" w:rsidRPr="00217D45" w:rsidRDefault="00594D7D">
      <w:pPr>
        <w:pStyle w:val="lennaslov"/>
      </w:pPr>
      <w:r w:rsidRPr="00217D45">
        <w:t>(izvajanje posegov v prostor)</w:t>
      </w:r>
    </w:p>
    <w:p w:rsidR="00594D7D" w:rsidRPr="00217D45" w:rsidRDefault="00594D7D" w:rsidP="00594D7D">
      <w:pPr>
        <w:jc w:val="both"/>
        <w:rPr>
          <w:rFonts w:cs="Arial"/>
          <w:szCs w:val="20"/>
        </w:rPr>
      </w:pPr>
    </w:p>
    <w:p w:rsidR="00594D7D" w:rsidRPr="00217D45" w:rsidRDefault="00594D7D" w:rsidP="00594D7D">
      <w:pPr>
        <w:jc w:val="both"/>
        <w:rPr>
          <w:rFonts w:cs="Arial"/>
          <w:szCs w:val="20"/>
        </w:rPr>
      </w:pPr>
      <w:r w:rsidRPr="00217D45">
        <w:rPr>
          <w:rFonts w:cs="Arial"/>
          <w:szCs w:val="20"/>
        </w:rPr>
        <w:t>(1) Posegi v prostor se izvajajo tako, da so skladni:</w:t>
      </w:r>
    </w:p>
    <w:p w:rsidR="00594D7D" w:rsidRPr="00217D45" w:rsidRDefault="00363808" w:rsidP="00594D7D">
      <w:pPr>
        <w:pStyle w:val="Alineazatoko"/>
        <w:rPr>
          <w:rFonts w:cs="Arial"/>
          <w:szCs w:val="20"/>
        </w:rPr>
      </w:pPr>
      <w:r>
        <w:rPr>
          <w:rFonts w:cs="Arial"/>
          <w:szCs w:val="20"/>
        </w:rPr>
        <w:lastRenderedPageBreak/>
        <w:t xml:space="preserve">z </w:t>
      </w:r>
      <w:r w:rsidR="00594D7D" w:rsidRPr="00217D45">
        <w:rPr>
          <w:rFonts w:cs="Arial"/>
          <w:szCs w:val="20"/>
        </w:rPr>
        <w:t>neposredno uporabnimi temeljnimi pravili urejanja prostora</w:t>
      </w:r>
      <w:r w:rsidR="0062004E">
        <w:rPr>
          <w:rFonts w:cs="Arial"/>
          <w:szCs w:val="20"/>
        </w:rPr>
        <w:t>;</w:t>
      </w:r>
    </w:p>
    <w:p w:rsidR="00594D7D" w:rsidRPr="00217D45" w:rsidRDefault="00363808" w:rsidP="00594D7D">
      <w:pPr>
        <w:pStyle w:val="Alineazatoko"/>
        <w:rPr>
          <w:rFonts w:cs="Arial"/>
          <w:szCs w:val="20"/>
        </w:rPr>
      </w:pPr>
      <w:r>
        <w:rPr>
          <w:rFonts w:cs="Arial"/>
          <w:szCs w:val="20"/>
        </w:rPr>
        <w:t xml:space="preserve">s </w:t>
      </w:r>
      <w:r w:rsidR="00594D7D" w:rsidRPr="00217D45">
        <w:rPr>
          <w:rFonts w:cs="Arial"/>
          <w:szCs w:val="20"/>
        </w:rPr>
        <w:t>podrobnejšimi pravili urejanja prostora iz drugega odstavka 15. člena tega zakona</w:t>
      </w:r>
      <w:r w:rsidR="0062004E">
        <w:rPr>
          <w:rFonts w:cs="Arial"/>
          <w:szCs w:val="20"/>
        </w:rPr>
        <w:t>;</w:t>
      </w:r>
    </w:p>
    <w:p w:rsidR="00594D7D" w:rsidRPr="00217D45" w:rsidRDefault="00363808" w:rsidP="00594D7D">
      <w:pPr>
        <w:pStyle w:val="Alineazatoko"/>
        <w:rPr>
          <w:rFonts w:cs="Arial"/>
          <w:szCs w:val="20"/>
        </w:rPr>
      </w:pPr>
      <w:r>
        <w:rPr>
          <w:rFonts w:cs="Arial"/>
          <w:szCs w:val="20"/>
        </w:rPr>
        <w:t xml:space="preserve">s </w:t>
      </w:r>
      <w:r w:rsidR="00594D7D" w:rsidRPr="00217D45">
        <w:rPr>
          <w:rFonts w:cs="Arial"/>
          <w:szCs w:val="20"/>
        </w:rPr>
        <w:t xml:space="preserve">prostorskimi izvedbenimi akti </w:t>
      </w:r>
      <w:r w:rsidR="00A570C8" w:rsidRPr="00217D45">
        <w:rPr>
          <w:rFonts w:cs="Arial"/>
          <w:szCs w:val="20"/>
        </w:rPr>
        <w:t>in</w:t>
      </w:r>
    </w:p>
    <w:p w:rsidR="00594D7D" w:rsidRPr="00217D45" w:rsidRDefault="00363808" w:rsidP="00594D7D">
      <w:pPr>
        <w:pStyle w:val="Alineazatoko"/>
        <w:rPr>
          <w:rFonts w:cs="Arial"/>
          <w:szCs w:val="20"/>
        </w:rPr>
      </w:pPr>
      <w:r>
        <w:rPr>
          <w:rFonts w:cs="Arial"/>
          <w:szCs w:val="20"/>
        </w:rPr>
        <w:t xml:space="preserve">s </w:t>
      </w:r>
      <w:r w:rsidR="00594D7D" w:rsidRPr="00217D45">
        <w:rPr>
          <w:rFonts w:cs="Arial"/>
          <w:szCs w:val="20"/>
        </w:rPr>
        <w:t>sorodnimi predpisi.</w:t>
      </w:r>
    </w:p>
    <w:p w:rsidR="00594D7D" w:rsidRPr="00217D45" w:rsidRDefault="00594D7D" w:rsidP="00594D7D">
      <w:pPr>
        <w:jc w:val="both"/>
        <w:rPr>
          <w:rFonts w:cs="Arial"/>
          <w:szCs w:val="20"/>
        </w:rPr>
      </w:pPr>
    </w:p>
    <w:p w:rsidR="00594D7D" w:rsidRPr="00321FC2" w:rsidRDefault="00594D7D" w:rsidP="00594D7D">
      <w:pPr>
        <w:jc w:val="both"/>
        <w:rPr>
          <w:rFonts w:cs="Arial"/>
          <w:szCs w:val="20"/>
        </w:rPr>
      </w:pPr>
      <w:r w:rsidRPr="00217D45">
        <w:rPr>
          <w:rFonts w:cs="Arial"/>
          <w:szCs w:val="20"/>
        </w:rPr>
        <w:t xml:space="preserve">(2) </w:t>
      </w:r>
      <w:r w:rsidR="00627211" w:rsidRPr="00321FC2">
        <w:rPr>
          <w:rFonts w:cs="Arial"/>
          <w:szCs w:val="20"/>
        </w:rPr>
        <w:t xml:space="preserve">Skladnost iz prejšnjega odstavka se za gradbene posege zagotavlja z izdajo mnenja občine o skladnosti gradnje oziroma uporabe objekta in skladnosti gradbene parcele z občinskimi prostorskimi izvedbenimi akti, </w:t>
      </w:r>
      <w:r w:rsidR="00627211" w:rsidRPr="00217D45">
        <w:rPr>
          <w:rFonts w:cs="Arial"/>
          <w:szCs w:val="20"/>
        </w:rPr>
        <w:t>neposredno uporabnimi temeljnimi pravili urejanja prostora</w:t>
      </w:r>
      <w:r w:rsidR="00627211">
        <w:rPr>
          <w:rFonts w:cs="Arial"/>
          <w:szCs w:val="20"/>
        </w:rPr>
        <w:t xml:space="preserve"> in </w:t>
      </w:r>
      <w:r w:rsidR="00627211" w:rsidRPr="00217D45">
        <w:rPr>
          <w:rFonts w:cs="Arial"/>
          <w:szCs w:val="20"/>
        </w:rPr>
        <w:t>podrobnejšimi pravili urejanja prostora iz drugega odstavka 15. člena tega zakona</w:t>
      </w:r>
      <w:r w:rsidR="00363808">
        <w:rPr>
          <w:rFonts w:cs="Arial"/>
          <w:szCs w:val="20"/>
        </w:rPr>
        <w:t>, v sk</w:t>
      </w:r>
      <w:r w:rsidR="00627211" w:rsidRPr="00321FC2">
        <w:rPr>
          <w:rFonts w:cs="Arial"/>
          <w:szCs w:val="20"/>
        </w:rPr>
        <w:t>l</w:t>
      </w:r>
      <w:r w:rsidR="00363808">
        <w:rPr>
          <w:rFonts w:cs="Arial"/>
          <w:szCs w:val="20"/>
        </w:rPr>
        <w:t>a</w:t>
      </w:r>
      <w:r w:rsidR="00627211" w:rsidRPr="00321FC2">
        <w:rPr>
          <w:rFonts w:cs="Arial"/>
          <w:szCs w:val="20"/>
        </w:rPr>
        <w:t>du s predpisi, ki urejajo graditev.</w:t>
      </w:r>
    </w:p>
    <w:p w:rsidR="00627211" w:rsidRPr="00321FC2" w:rsidRDefault="00627211" w:rsidP="00594D7D">
      <w:pPr>
        <w:jc w:val="both"/>
        <w:rPr>
          <w:rFonts w:cs="Arial"/>
          <w:szCs w:val="20"/>
        </w:rPr>
      </w:pPr>
    </w:p>
    <w:p w:rsidR="00627211" w:rsidRPr="00321FC2" w:rsidRDefault="00627211" w:rsidP="00594D7D">
      <w:pPr>
        <w:jc w:val="both"/>
        <w:rPr>
          <w:rFonts w:cs="Arial"/>
          <w:szCs w:val="20"/>
        </w:rPr>
      </w:pPr>
      <w:r w:rsidRPr="00321FC2">
        <w:rPr>
          <w:rFonts w:cs="Arial"/>
          <w:szCs w:val="20"/>
        </w:rPr>
        <w:t xml:space="preserve">(3) Ne glede na prejšnji odstavek se skladnost iz prvega odstavka tega člena na območju DPN in uredbe o državnem prostorskem ureditvenem načrtu zagotavlja z izdajo mnenja ministrstva o skladnosti gradnje oziroma uporabe objekta z državnim prostorskim izvedbenim aktom, </w:t>
      </w:r>
      <w:r w:rsidRPr="00217D45">
        <w:rPr>
          <w:rFonts w:cs="Arial"/>
          <w:szCs w:val="20"/>
        </w:rPr>
        <w:t>neposredno uporabnimi temeljnimi pravili urejanja prostora</w:t>
      </w:r>
      <w:r>
        <w:rPr>
          <w:rFonts w:cs="Arial"/>
          <w:szCs w:val="20"/>
        </w:rPr>
        <w:t xml:space="preserve"> in </w:t>
      </w:r>
      <w:r w:rsidRPr="00217D45">
        <w:rPr>
          <w:rFonts w:cs="Arial"/>
          <w:szCs w:val="20"/>
        </w:rPr>
        <w:t>podrobnejšimi pravili urejanja prostora iz drugega odstavka 15. člena tega zakona</w:t>
      </w:r>
      <w:r w:rsidRPr="00321FC2">
        <w:rPr>
          <w:rFonts w:cs="Arial"/>
          <w:szCs w:val="20"/>
        </w:rPr>
        <w:t>, v skladu s predpisi</w:t>
      </w:r>
      <w:r w:rsidR="00E7337D" w:rsidRPr="00321FC2">
        <w:rPr>
          <w:rFonts w:cs="Arial"/>
          <w:szCs w:val="20"/>
        </w:rPr>
        <w:t>,</w:t>
      </w:r>
      <w:r w:rsidRPr="00321FC2">
        <w:rPr>
          <w:rFonts w:cs="Arial"/>
          <w:szCs w:val="20"/>
        </w:rPr>
        <w:t xml:space="preserve"> ki urejajo graditev. </w:t>
      </w:r>
    </w:p>
    <w:p w:rsidR="00627211" w:rsidRPr="00217D45" w:rsidRDefault="00627211" w:rsidP="00594D7D">
      <w:pPr>
        <w:jc w:val="both"/>
        <w:rPr>
          <w:rFonts w:cs="Arial"/>
          <w:szCs w:val="20"/>
        </w:rPr>
      </w:pPr>
    </w:p>
    <w:p w:rsidR="00594D7D" w:rsidRPr="00217D45" w:rsidRDefault="00594D7D" w:rsidP="00594D7D">
      <w:pPr>
        <w:jc w:val="both"/>
        <w:rPr>
          <w:rFonts w:cs="Arial"/>
          <w:szCs w:val="20"/>
        </w:rPr>
      </w:pPr>
      <w:r w:rsidRPr="00217D45">
        <w:rPr>
          <w:rFonts w:cs="Arial"/>
          <w:szCs w:val="20"/>
        </w:rPr>
        <w:t>(</w:t>
      </w:r>
      <w:r w:rsidR="00E7337D">
        <w:rPr>
          <w:rFonts w:cs="Arial"/>
          <w:szCs w:val="20"/>
        </w:rPr>
        <w:t>4</w:t>
      </w:r>
      <w:r w:rsidRPr="00217D45">
        <w:rPr>
          <w:rFonts w:cs="Arial"/>
          <w:szCs w:val="20"/>
        </w:rPr>
        <w:t xml:space="preserve">) Skladnost negradbenih posegov </w:t>
      </w:r>
      <w:r w:rsidR="00E03615" w:rsidRPr="00217D45">
        <w:rPr>
          <w:rFonts w:cs="Arial"/>
          <w:szCs w:val="20"/>
        </w:rPr>
        <w:t xml:space="preserve">s pravili </w:t>
      </w:r>
      <w:r w:rsidR="000125DE" w:rsidRPr="00217D45">
        <w:rPr>
          <w:rFonts w:cs="Arial"/>
          <w:szCs w:val="20"/>
        </w:rPr>
        <w:t>in akti</w:t>
      </w:r>
      <w:r w:rsidR="00E03615" w:rsidRPr="00217D45">
        <w:rPr>
          <w:rFonts w:cs="Arial"/>
          <w:szCs w:val="20"/>
        </w:rPr>
        <w:t xml:space="preserve"> iz prve </w:t>
      </w:r>
      <w:r w:rsidR="000125DE" w:rsidRPr="00217D45">
        <w:rPr>
          <w:rFonts w:cs="Arial"/>
          <w:szCs w:val="20"/>
        </w:rPr>
        <w:t>do</w:t>
      </w:r>
      <w:r w:rsidRPr="00217D45">
        <w:rPr>
          <w:rFonts w:cs="Arial"/>
          <w:szCs w:val="20"/>
        </w:rPr>
        <w:t xml:space="preserve"> </w:t>
      </w:r>
      <w:r w:rsidR="000125DE" w:rsidRPr="00217D45">
        <w:rPr>
          <w:rFonts w:cs="Arial"/>
          <w:szCs w:val="20"/>
        </w:rPr>
        <w:t>tretje</w:t>
      </w:r>
      <w:r w:rsidRPr="00217D45">
        <w:rPr>
          <w:rFonts w:cs="Arial"/>
          <w:szCs w:val="20"/>
        </w:rPr>
        <w:t xml:space="preserve"> alineje prvega odstavka tega člena se zagotavlja z njihovo priglasitvijo, izvedbo in inšpekcijskim nadzorom v skladu </w:t>
      </w:r>
      <w:r w:rsidR="00E03615" w:rsidRPr="00217D45">
        <w:rPr>
          <w:rFonts w:cs="Arial"/>
          <w:szCs w:val="20"/>
        </w:rPr>
        <w:t>s</w:t>
      </w:r>
      <w:r w:rsidRPr="00217D45">
        <w:rPr>
          <w:rFonts w:cs="Arial"/>
          <w:szCs w:val="20"/>
        </w:rPr>
        <w:t xml:space="preserve"> te</w:t>
      </w:r>
      <w:r w:rsidR="00E03615" w:rsidRPr="00217D45">
        <w:rPr>
          <w:rFonts w:cs="Arial"/>
          <w:szCs w:val="20"/>
        </w:rPr>
        <w:t>m</w:t>
      </w:r>
      <w:r w:rsidRPr="00217D45">
        <w:rPr>
          <w:rFonts w:cs="Arial"/>
          <w:szCs w:val="20"/>
        </w:rPr>
        <w:t xml:space="preserve"> zakon</w:t>
      </w:r>
      <w:r w:rsidR="00E03615" w:rsidRPr="00217D45">
        <w:rPr>
          <w:rFonts w:cs="Arial"/>
          <w:szCs w:val="20"/>
        </w:rPr>
        <w:t>om</w:t>
      </w:r>
      <w:r w:rsidRPr="00217D45">
        <w:rPr>
          <w:rFonts w:cs="Arial"/>
          <w:szCs w:val="20"/>
        </w:rPr>
        <w:t xml:space="preserve">. Skladnost negradbenih posegov s sorodnimi predpisi se zagotavlja v skladu z njihovimi določbami, razen če ta zakon </w:t>
      </w:r>
      <w:r w:rsidR="00E03615" w:rsidRPr="00217D45">
        <w:rPr>
          <w:rFonts w:cs="Arial"/>
          <w:szCs w:val="20"/>
        </w:rPr>
        <w:t xml:space="preserve">ne </w:t>
      </w:r>
      <w:r w:rsidRPr="00217D45">
        <w:rPr>
          <w:rFonts w:cs="Arial"/>
          <w:szCs w:val="20"/>
        </w:rPr>
        <w:t>določa drugače.</w:t>
      </w:r>
    </w:p>
    <w:p w:rsidR="00594D7D" w:rsidRPr="00217D45" w:rsidRDefault="00594D7D" w:rsidP="00594D7D">
      <w:pPr>
        <w:jc w:val="both"/>
        <w:rPr>
          <w:rFonts w:cs="Arial"/>
          <w:szCs w:val="20"/>
        </w:rPr>
      </w:pPr>
    </w:p>
    <w:p w:rsidR="00594D7D" w:rsidRPr="00217D45" w:rsidRDefault="00594D7D" w:rsidP="00594D7D">
      <w:pPr>
        <w:jc w:val="both"/>
        <w:rPr>
          <w:rFonts w:cs="Arial"/>
          <w:szCs w:val="20"/>
        </w:rPr>
      </w:pPr>
      <w:r w:rsidRPr="00217D45">
        <w:rPr>
          <w:rFonts w:cs="Arial"/>
          <w:szCs w:val="20"/>
        </w:rPr>
        <w:t>(</w:t>
      </w:r>
      <w:r w:rsidR="00E7337D">
        <w:rPr>
          <w:rFonts w:cs="Arial"/>
          <w:szCs w:val="20"/>
        </w:rPr>
        <w:t>5</w:t>
      </w:r>
      <w:r w:rsidRPr="00217D45">
        <w:rPr>
          <w:rFonts w:cs="Arial"/>
          <w:szCs w:val="20"/>
        </w:rPr>
        <w:t>) Ne glede na drug</w:t>
      </w:r>
      <w:r w:rsidR="0004254A" w:rsidRPr="00217D45">
        <w:rPr>
          <w:rFonts w:cs="Arial"/>
          <w:szCs w:val="20"/>
        </w:rPr>
        <w:t>i</w:t>
      </w:r>
      <w:r w:rsidRPr="00217D45">
        <w:rPr>
          <w:rFonts w:cs="Arial"/>
          <w:szCs w:val="20"/>
        </w:rPr>
        <w:t xml:space="preserve"> odstav</w:t>
      </w:r>
      <w:r w:rsidR="0004254A" w:rsidRPr="00217D45">
        <w:rPr>
          <w:rFonts w:cs="Arial"/>
          <w:szCs w:val="20"/>
        </w:rPr>
        <w:t>e</w:t>
      </w:r>
      <w:r w:rsidRPr="00217D45">
        <w:rPr>
          <w:rFonts w:cs="Arial"/>
          <w:szCs w:val="20"/>
        </w:rPr>
        <w:t xml:space="preserve">k tega člena se za gradbene posege, za katere v skladu s predpisi, ki urejajo graditev, gradbeno dovoljenje ni potrebno, skladnost s pravili iz prve in druge alineje prvega odstavka tega člena ter z občinskimi prostorskimi izvedbenimi akti zagotavlja tudi s priglasitvijo v skladu </w:t>
      </w:r>
      <w:r w:rsidR="00E03615" w:rsidRPr="00217D45">
        <w:rPr>
          <w:rFonts w:cs="Arial"/>
          <w:szCs w:val="20"/>
        </w:rPr>
        <w:t>s</w:t>
      </w:r>
      <w:r w:rsidRPr="00217D45">
        <w:rPr>
          <w:rFonts w:cs="Arial"/>
          <w:szCs w:val="20"/>
        </w:rPr>
        <w:t xml:space="preserve"> te</w:t>
      </w:r>
      <w:r w:rsidR="00E03615" w:rsidRPr="00217D45">
        <w:rPr>
          <w:rFonts w:cs="Arial"/>
          <w:szCs w:val="20"/>
        </w:rPr>
        <w:t>m</w:t>
      </w:r>
      <w:r w:rsidRPr="00217D45">
        <w:rPr>
          <w:rFonts w:cs="Arial"/>
          <w:szCs w:val="20"/>
        </w:rPr>
        <w:t xml:space="preserve"> zakon</w:t>
      </w:r>
      <w:r w:rsidR="00E03615" w:rsidRPr="00217D45">
        <w:rPr>
          <w:rFonts w:cs="Arial"/>
          <w:szCs w:val="20"/>
        </w:rPr>
        <w:t>om</w:t>
      </w:r>
      <w:r w:rsidRPr="00217D45">
        <w:rPr>
          <w:rFonts w:cs="Arial"/>
          <w:szCs w:val="20"/>
        </w:rPr>
        <w:t>.</w:t>
      </w:r>
    </w:p>
    <w:p w:rsidR="00594D7D" w:rsidRPr="00217D45" w:rsidRDefault="00594D7D" w:rsidP="00594D7D">
      <w:pPr>
        <w:jc w:val="both"/>
        <w:rPr>
          <w:rFonts w:cs="Arial"/>
          <w:szCs w:val="20"/>
        </w:rPr>
      </w:pPr>
    </w:p>
    <w:p w:rsidR="00E7273D" w:rsidRPr="00217D45" w:rsidRDefault="00E7273D" w:rsidP="00594D7D">
      <w:pPr>
        <w:jc w:val="both"/>
        <w:rPr>
          <w:rFonts w:cs="Arial"/>
          <w:szCs w:val="20"/>
        </w:rPr>
      </w:pPr>
    </w:p>
    <w:p w:rsidR="00E7273D" w:rsidRPr="00217D45" w:rsidRDefault="00E7273D" w:rsidP="003B1313">
      <w:pPr>
        <w:pStyle w:val="len"/>
      </w:pPr>
      <w:r w:rsidRPr="00217D45">
        <w:t>člen</w:t>
      </w:r>
    </w:p>
    <w:p w:rsidR="00E7273D" w:rsidRPr="00217D45" w:rsidRDefault="00E7273D">
      <w:pPr>
        <w:pStyle w:val="lennaslov"/>
      </w:pPr>
      <w:r w:rsidRPr="00217D45">
        <w:t>(pogoji za izvedbo posega v prostor)</w:t>
      </w:r>
    </w:p>
    <w:p w:rsidR="00E7273D" w:rsidRPr="00217D45" w:rsidRDefault="00E7273D" w:rsidP="00E7273D">
      <w:pPr>
        <w:jc w:val="both"/>
        <w:rPr>
          <w:rFonts w:cs="Arial"/>
          <w:szCs w:val="20"/>
        </w:rPr>
      </w:pPr>
    </w:p>
    <w:p w:rsidR="00E7273D" w:rsidRPr="00217D45" w:rsidRDefault="00E7273D" w:rsidP="00E7273D">
      <w:pPr>
        <w:jc w:val="both"/>
        <w:rPr>
          <w:rFonts w:cs="Arial"/>
          <w:szCs w:val="20"/>
        </w:rPr>
      </w:pPr>
      <w:r w:rsidRPr="00217D45">
        <w:rPr>
          <w:rFonts w:cs="Arial"/>
          <w:szCs w:val="20"/>
        </w:rPr>
        <w:t xml:space="preserve">(1) Za izvedbo gradbenega posega, za katerega gradbeno dovoljenje v skladu s predpisi, ki urejajo graditev, ni potrebno, ali izvedbo negradbenega posega lahko investitor pri občini pridobi pogoje za njegovo </w:t>
      </w:r>
      <w:r w:rsidR="00E964C2" w:rsidRPr="00217D45">
        <w:rPr>
          <w:rFonts w:cs="Arial"/>
          <w:szCs w:val="20"/>
        </w:rPr>
        <w:t>izvedbo.</w:t>
      </w:r>
    </w:p>
    <w:p w:rsidR="00E7273D" w:rsidRPr="00217D45" w:rsidRDefault="00E7273D" w:rsidP="00E7273D">
      <w:pPr>
        <w:jc w:val="both"/>
        <w:rPr>
          <w:rFonts w:cs="Arial"/>
          <w:szCs w:val="20"/>
        </w:rPr>
      </w:pPr>
    </w:p>
    <w:p w:rsidR="00E7273D" w:rsidRPr="00217D45" w:rsidRDefault="00E7273D" w:rsidP="00E7273D">
      <w:pPr>
        <w:jc w:val="both"/>
        <w:rPr>
          <w:rFonts w:cs="Arial"/>
          <w:szCs w:val="20"/>
        </w:rPr>
      </w:pPr>
      <w:r w:rsidRPr="00217D45">
        <w:rPr>
          <w:rFonts w:cs="Arial"/>
          <w:szCs w:val="20"/>
        </w:rPr>
        <w:t>(2) Občina lahko z odlokom določi višino takse za izdajo pogojev iz prejšnjega odstavka.</w:t>
      </w:r>
    </w:p>
    <w:p w:rsidR="00E7273D" w:rsidRPr="00217D45" w:rsidRDefault="00E7273D" w:rsidP="00E7273D">
      <w:pPr>
        <w:jc w:val="both"/>
        <w:rPr>
          <w:rFonts w:cs="Arial"/>
          <w:szCs w:val="20"/>
        </w:rPr>
      </w:pPr>
    </w:p>
    <w:p w:rsidR="00E7273D" w:rsidRPr="00217D45" w:rsidRDefault="00E7273D" w:rsidP="00E7273D">
      <w:pPr>
        <w:jc w:val="both"/>
        <w:rPr>
          <w:rFonts w:cs="Arial"/>
          <w:szCs w:val="20"/>
        </w:rPr>
      </w:pPr>
      <w:r w:rsidRPr="00217D45">
        <w:rPr>
          <w:rFonts w:cs="Arial"/>
          <w:szCs w:val="20"/>
        </w:rPr>
        <w:t>(3) Pogoji za izvedbo iz prvega odstavka tega člena velj</w:t>
      </w:r>
      <w:r w:rsidR="00E964C2" w:rsidRPr="00217D45">
        <w:rPr>
          <w:rFonts w:cs="Arial"/>
          <w:szCs w:val="20"/>
        </w:rPr>
        <w:t>ajo tri mesece od dneva izdaje.</w:t>
      </w:r>
    </w:p>
    <w:p w:rsidR="00E7273D" w:rsidRPr="00217D45" w:rsidRDefault="00E7273D" w:rsidP="00594D7D">
      <w:pPr>
        <w:jc w:val="both"/>
        <w:rPr>
          <w:rFonts w:cs="Arial"/>
          <w:szCs w:val="20"/>
        </w:rPr>
      </w:pPr>
    </w:p>
    <w:p w:rsidR="00E03615" w:rsidRPr="00217D45" w:rsidRDefault="00E03615" w:rsidP="00594D7D">
      <w:pPr>
        <w:jc w:val="both"/>
        <w:rPr>
          <w:rFonts w:cs="Arial"/>
          <w:szCs w:val="20"/>
        </w:rPr>
      </w:pPr>
    </w:p>
    <w:p w:rsidR="00594D7D" w:rsidRPr="00217D45" w:rsidRDefault="00594D7D" w:rsidP="003B1313">
      <w:pPr>
        <w:pStyle w:val="len"/>
      </w:pPr>
      <w:r w:rsidRPr="00217D45">
        <w:t xml:space="preserve">člen </w:t>
      </w:r>
    </w:p>
    <w:p w:rsidR="00594D7D" w:rsidRPr="00217D45" w:rsidRDefault="00594D7D">
      <w:pPr>
        <w:pStyle w:val="lennaslov"/>
      </w:pPr>
      <w:r w:rsidRPr="00217D45">
        <w:t>(priglasitev</w:t>
      </w:r>
      <w:r w:rsidR="00FA5900" w:rsidRPr="00217D45">
        <w:t xml:space="preserve"> posega v prostor</w:t>
      </w:r>
      <w:r w:rsidRPr="00217D45">
        <w:t>)</w:t>
      </w:r>
    </w:p>
    <w:p w:rsidR="00594D7D" w:rsidRPr="00217D45" w:rsidRDefault="00594D7D" w:rsidP="00594D7D">
      <w:pPr>
        <w:jc w:val="both"/>
        <w:rPr>
          <w:rFonts w:cs="Arial"/>
          <w:szCs w:val="20"/>
        </w:rPr>
      </w:pPr>
    </w:p>
    <w:p w:rsidR="001940A3" w:rsidRPr="00217D45" w:rsidRDefault="00594D7D" w:rsidP="00594D7D">
      <w:pPr>
        <w:jc w:val="both"/>
        <w:rPr>
          <w:rFonts w:cs="Arial"/>
          <w:szCs w:val="20"/>
        </w:rPr>
      </w:pPr>
      <w:r w:rsidRPr="00217D45">
        <w:rPr>
          <w:rFonts w:cs="Arial"/>
          <w:szCs w:val="20"/>
        </w:rPr>
        <w:t xml:space="preserve">(1) </w:t>
      </w:r>
      <w:r w:rsidR="00177F24" w:rsidRPr="00217D45">
        <w:rPr>
          <w:rFonts w:cs="Arial"/>
          <w:szCs w:val="20"/>
        </w:rPr>
        <w:t>Občina lahko</w:t>
      </w:r>
      <w:r w:rsidR="00177F24" w:rsidRPr="00E6663C">
        <w:rPr>
          <w:rFonts w:eastAsiaTheme="minorHAnsi" w:cs="Arial"/>
          <w:szCs w:val="20"/>
        </w:rPr>
        <w:t xml:space="preserve"> </w:t>
      </w:r>
      <w:r w:rsidR="00177F24" w:rsidRPr="00217D45">
        <w:rPr>
          <w:rFonts w:cs="Arial"/>
          <w:szCs w:val="20"/>
        </w:rPr>
        <w:t>zahteva priglasitev izvedbe negradbenih posegov</w:t>
      </w:r>
      <w:r w:rsidR="00C13647" w:rsidRPr="00E6663C">
        <w:rPr>
          <w:rFonts w:cs="Arial"/>
          <w:szCs w:val="20"/>
        </w:rPr>
        <w:t xml:space="preserve"> </w:t>
      </w:r>
      <w:r w:rsidR="00177F24" w:rsidRPr="00E6663C">
        <w:rPr>
          <w:rFonts w:cs="Arial"/>
          <w:szCs w:val="20"/>
        </w:rPr>
        <w:t xml:space="preserve">in </w:t>
      </w:r>
      <w:r w:rsidR="00177F24" w:rsidRPr="00E6663C">
        <w:rPr>
          <w:rFonts w:eastAsiaTheme="minorHAnsi" w:cs="Arial"/>
          <w:szCs w:val="20"/>
        </w:rPr>
        <w:t>izvedbe</w:t>
      </w:r>
      <w:r w:rsidR="00177F24" w:rsidRPr="00217D45">
        <w:rPr>
          <w:rFonts w:cs="Arial"/>
          <w:szCs w:val="20"/>
        </w:rPr>
        <w:t xml:space="preserve"> gradbenih posegov, za katere gradbeno dovoljenje v skladu s predpisi, ki urejajo graditev, ni potrebno, in k priglašenemu posegu </w:t>
      </w:r>
      <w:r w:rsidR="00C13647" w:rsidRPr="00217D45">
        <w:rPr>
          <w:rFonts w:cs="Arial"/>
          <w:szCs w:val="20"/>
        </w:rPr>
        <w:t xml:space="preserve">v prostor </w:t>
      </w:r>
      <w:r w:rsidR="00177F24" w:rsidRPr="00217D45">
        <w:rPr>
          <w:rFonts w:cs="Arial"/>
          <w:szCs w:val="20"/>
        </w:rPr>
        <w:t>izda soglasje.</w:t>
      </w:r>
      <w:r w:rsidR="00421F71" w:rsidRPr="00217D45">
        <w:rPr>
          <w:rFonts w:cs="Arial"/>
          <w:szCs w:val="20"/>
        </w:rPr>
        <w:t xml:space="preserve"> </w:t>
      </w:r>
      <w:r w:rsidR="007442A0" w:rsidRPr="00217D45">
        <w:rPr>
          <w:rFonts w:cs="Arial"/>
          <w:szCs w:val="20"/>
        </w:rPr>
        <w:t>Soglasje k priglašenemu posegu v prostor se izda v skladu s predpisi, ki urejajo upravni postop</w:t>
      </w:r>
      <w:r w:rsidR="00E964C2" w:rsidRPr="00217D45">
        <w:rPr>
          <w:rFonts w:cs="Arial"/>
          <w:szCs w:val="20"/>
        </w:rPr>
        <w:t>ek proti plačilu upravne takse.</w:t>
      </w:r>
    </w:p>
    <w:p w:rsidR="001940A3" w:rsidRPr="00217D45" w:rsidRDefault="001940A3" w:rsidP="00594D7D">
      <w:pPr>
        <w:jc w:val="both"/>
        <w:rPr>
          <w:rFonts w:cs="Arial"/>
          <w:szCs w:val="20"/>
        </w:rPr>
      </w:pPr>
    </w:p>
    <w:p w:rsidR="00177F24" w:rsidRPr="00217D45" w:rsidRDefault="001940A3" w:rsidP="00594D7D">
      <w:pPr>
        <w:jc w:val="both"/>
        <w:rPr>
          <w:rFonts w:cs="Arial"/>
          <w:szCs w:val="20"/>
        </w:rPr>
      </w:pPr>
      <w:r w:rsidRPr="00217D45">
        <w:rPr>
          <w:rFonts w:cs="Arial"/>
          <w:szCs w:val="20"/>
        </w:rPr>
        <w:t xml:space="preserve">(2) </w:t>
      </w:r>
      <w:r w:rsidR="00421F71" w:rsidRPr="00E6663C">
        <w:rPr>
          <w:rFonts w:eastAsiaTheme="minorHAnsi" w:cs="Arial"/>
          <w:szCs w:val="20"/>
        </w:rPr>
        <w:t xml:space="preserve">Občina z odlokom določi, za katere posege </w:t>
      </w:r>
      <w:r w:rsidR="00C13647" w:rsidRPr="00E6663C">
        <w:rPr>
          <w:rFonts w:eastAsiaTheme="minorHAnsi" w:cs="Arial"/>
          <w:szCs w:val="20"/>
        </w:rPr>
        <w:t xml:space="preserve">v prostor </w:t>
      </w:r>
      <w:r w:rsidRPr="00E6663C">
        <w:rPr>
          <w:rFonts w:eastAsiaTheme="minorHAnsi" w:cs="Arial"/>
          <w:szCs w:val="20"/>
        </w:rPr>
        <w:t xml:space="preserve">oziroma v katerih območjih v občini </w:t>
      </w:r>
      <w:r w:rsidR="00421F71" w:rsidRPr="00E6663C">
        <w:rPr>
          <w:rFonts w:eastAsiaTheme="minorHAnsi" w:cs="Arial"/>
          <w:szCs w:val="20"/>
        </w:rPr>
        <w:t>je priglasitev potrebna.</w:t>
      </w:r>
    </w:p>
    <w:p w:rsidR="00A4390C" w:rsidRPr="00217D45" w:rsidRDefault="00A4390C" w:rsidP="00594D7D">
      <w:pPr>
        <w:jc w:val="both"/>
        <w:rPr>
          <w:rFonts w:cs="Arial"/>
          <w:szCs w:val="20"/>
        </w:rPr>
      </w:pPr>
    </w:p>
    <w:p w:rsidR="00594D7D" w:rsidRPr="00217D45" w:rsidRDefault="00594D7D" w:rsidP="00594D7D">
      <w:pPr>
        <w:jc w:val="both"/>
        <w:rPr>
          <w:rFonts w:cs="Arial"/>
          <w:szCs w:val="20"/>
        </w:rPr>
      </w:pPr>
      <w:r w:rsidRPr="00217D45">
        <w:rPr>
          <w:rFonts w:cs="Arial"/>
          <w:szCs w:val="20"/>
        </w:rPr>
        <w:t>(</w:t>
      </w:r>
      <w:r w:rsidR="001940A3" w:rsidRPr="00217D45">
        <w:rPr>
          <w:rFonts w:cs="Arial"/>
          <w:szCs w:val="20"/>
        </w:rPr>
        <w:t>3</w:t>
      </w:r>
      <w:r w:rsidRPr="00217D45">
        <w:rPr>
          <w:rFonts w:cs="Arial"/>
          <w:szCs w:val="20"/>
        </w:rPr>
        <w:t>) Občina izda soglasje k priglašenemu posegu</w:t>
      </w:r>
      <w:r w:rsidR="00C13647" w:rsidRPr="00217D45">
        <w:rPr>
          <w:rFonts w:cs="Arial"/>
          <w:szCs w:val="20"/>
        </w:rPr>
        <w:t xml:space="preserve"> v prostor</w:t>
      </w:r>
      <w:r w:rsidRPr="00217D45">
        <w:rPr>
          <w:rFonts w:cs="Arial"/>
          <w:szCs w:val="20"/>
        </w:rPr>
        <w:t xml:space="preserve">, če je ta </w:t>
      </w:r>
      <w:r w:rsidR="00363808">
        <w:rPr>
          <w:rFonts w:cs="Arial"/>
          <w:szCs w:val="20"/>
        </w:rPr>
        <w:t>v skladu</w:t>
      </w:r>
      <w:r w:rsidRPr="00217D45">
        <w:rPr>
          <w:rFonts w:cs="Arial"/>
          <w:szCs w:val="20"/>
        </w:rPr>
        <w:t xml:space="preserve"> s pravili </w:t>
      </w:r>
      <w:r w:rsidR="00CC18DB" w:rsidRPr="00217D45">
        <w:rPr>
          <w:rFonts w:cs="Arial"/>
          <w:szCs w:val="20"/>
        </w:rPr>
        <w:t xml:space="preserve">in akti </w:t>
      </w:r>
      <w:r w:rsidRPr="00217D45">
        <w:rPr>
          <w:rFonts w:cs="Arial"/>
          <w:szCs w:val="20"/>
        </w:rPr>
        <w:t xml:space="preserve">iz </w:t>
      </w:r>
      <w:r w:rsidR="00FA45AC" w:rsidRPr="00217D45">
        <w:rPr>
          <w:rFonts w:cs="Arial"/>
          <w:szCs w:val="20"/>
        </w:rPr>
        <w:t xml:space="preserve">prve do tretje alineje </w:t>
      </w:r>
      <w:r w:rsidRPr="00217D45">
        <w:rPr>
          <w:rFonts w:cs="Arial"/>
          <w:szCs w:val="20"/>
        </w:rPr>
        <w:t xml:space="preserve">prvega odstavka </w:t>
      </w:r>
      <w:r w:rsidR="00CC18DB" w:rsidRPr="00217D45">
        <w:rPr>
          <w:rFonts w:cs="Arial"/>
          <w:szCs w:val="20"/>
        </w:rPr>
        <w:t>282.</w:t>
      </w:r>
      <w:r w:rsidR="00421F71" w:rsidRPr="00217D45">
        <w:rPr>
          <w:rFonts w:cs="Arial"/>
          <w:szCs w:val="20"/>
        </w:rPr>
        <w:t xml:space="preserve"> </w:t>
      </w:r>
      <w:r w:rsidRPr="00217D45">
        <w:rPr>
          <w:rFonts w:cs="Arial"/>
          <w:szCs w:val="20"/>
        </w:rPr>
        <w:t xml:space="preserve">člena </w:t>
      </w:r>
      <w:r w:rsidR="001940A3" w:rsidRPr="00217D45">
        <w:rPr>
          <w:rFonts w:cs="Arial"/>
          <w:szCs w:val="20"/>
        </w:rPr>
        <w:t>tega zakona.</w:t>
      </w:r>
    </w:p>
    <w:p w:rsidR="00594D7D" w:rsidRPr="00041CF4" w:rsidRDefault="00594D7D" w:rsidP="00594D7D">
      <w:pPr>
        <w:jc w:val="both"/>
        <w:rPr>
          <w:rFonts w:cs="Arial"/>
          <w:szCs w:val="20"/>
        </w:rPr>
      </w:pPr>
    </w:p>
    <w:p w:rsidR="00594D7D" w:rsidRPr="00041CF4" w:rsidRDefault="00594D7D" w:rsidP="00594D7D">
      <w:pPr>
        <w:jc w:val="both"/>
        <w:rPr>
          <w:rFonts w:cs="Arial"/>
          <w:szCs w:val="20"/>
        </w:rPr>
      </w:pPr>
      <w:r w:rsidRPr="00041CF4">
        <w:rPr>
          <w:rFonts w:cs="Arial"/>
          <w:szCs w:val="20"/>
        </w:rPr>
        <w:t>(</w:t>
      </w:r>
      <w:r w:rsidR="001940A3" w:rsidRPr="00041CF4">
        <w:rPr>
          <w:rFonts w:cs="Arial"/>
          <w:szCs w:val="20"/>
        </w:rPr>
        <w:t>4</w:t>
      </w:r>
      <w:r w:rsidRPr="00041CF4">
        <w:rPr>
          <w:rFonts w:cs="Arial"/>
          <w:szCs w:val="20"/>
        </w:rPr>
        <w:t xml:space="preserve">) Rok za izdajo soglasja k priglašenemu posegu </w:t>
      </w:r>
      <w:r w:rsidR="00C13647" w:rsidRPr="00041CF4">
        <w:rPr>
          <w:rFonts w:cs="Arial"/>
          <w:szCs w:val="20"/>
        </w:rPr>
        <w:t xml:space="preserve">v prostor </w:t>
      </w:r>
      <w:r w:rsidRPr="00041CF4">
        <w:rPr>
          <w:rFonts w:cs="Arial"/>
          <w:szCs w:val="20"/>
        </w:rPr>
        <w:t>je 15 dni.</w:t>
      </w:r>
      <w:r w:rsidR="00CF50F8" w:rsidRPr="00041CF4">
        <w:rPr>
          <w:rFonts w:ascii="Helv" w:eastAsiaTheme="minorHAnsi" w:hAnsi="Helv" w:cs="Helv"/>
          <w:szCs w:val="20"/>
        </w:rPr>
        <w:t xml:space="preserve"> Če soglasje v tem roku ni izdano se šteje, da je </w:t>
      </w:r>
      <w:r w:rsidR="00041CF4" w:rsidRPr="00041CF4">
        <w:rPr>
          <w:rFonts w:ascii="Helv" w:eastAsiaTheme="minorHAnsi" w:hAnsi="Helv" w:cs="Helv"/>
          <w:szCs w:val="20"/>
        </w:rPr>
        <w:t xml:space="preserve">priglašen </w:t>
      </w:r>
      <w:r w:rsidR="00CF50F8" w:rsidRPr="00041CF4">
        <w:rPr>
          <w:rFonts w:ascii="Helv" w:eastAsiaTheme="minorHAnsi" w:hAnsi="Helv" w:cs="Helv"/>
          <w:szCs w:val="20"/>
        </w:rPr>
        <w:t xml:space="preserve">poseg </w:t>
      </w:r>
      <w:r w:rsidR="00363808">
        <w:rPr>
          <w:rFonts w:ascii="Helv" w:eastAsiaTheme="minorHAnsi" w:hAnsi="Helv" w:cs="Helv"/>
          <w:szCs w:val="20"/>
        </w:rPr>
        <w:t>v skladu</w:t>
      </w:r>
      <w:r w:rsidR="00CF50F8" w:rsidRPr="00041CF4">
        <w:rPr>
          <w:rFonts w:ascii="Helv" w:eastAsiaTheme="minorHAnsi" w:hAnsi="Helv" w:cs="Helv"/>
          <w:szCs w:val="20"/>
        </w:rPr>
        <w:t xml:space="preserve"> </w:t>
      </w:r>
      <w:r w:rsidR="00CF50F8" w:rsidRPr="00041CF4">
        <w:rPr>
          <w:rFonts w:cs="Arial"/>
          <w:szCs w:val="20"/>
        </w:rPr>
        <w:t>s pravili in akti iz prve do tretje alineje prvega odstavka 282. člena tega zakona.</w:t>
      </w:r>
    </w:p>
    <w:p w:rsidR="00594D7D" w:rsidRPr="00217D45" w:rsidRDefault="00594D7D" w:rsidP="00594D7D">
      <w:pPr>
        <w:jc w:val="both"/>
        <w:rPr>
          <w:rFonts w:cs="Arial"/>
          <w:szCs w:val="20"/>
        </w:rPr>
      </w:pPr>
    </w:p>
    <w:p w:rsidR="00594D7D" w:rsidRPr="00217D45" w:rsidRDefault="00594D7D" w:rsidP="00594D7D">
      <w:pPr>
        <w:jc w:val="both"/>
        <w:rPr>
          <w:rFonts w:cs="Arial"/>
          <w:szCs w:val="20"/>
        </w:rPr>
      </w:pPr>
      <w:r w:rsidRPr="00217D45">
        <w:rPr>
          <w:rFonts w:cs="Arial"/>
          <w:szCs w:val="20"/>
        </w:rPr>
        <w:t>(</w:t>
      </w:r>
      <w:r w:rsidR="001940A3" w:rsidRPr="00217D45">
        <w:rPr>
          <w:rFonts w:cs="Arial"/>
          <w:szCs w:val="20"/>
        </w:rPr>
        <w:t>5</w:t>
      </w:r>
      <w:r w:rsidRPr="00217D45">
        <w:rPr>
          <w:rFonts w:cs="Arial"/>
          <w:szCs w:val="20"/>
        </w:rPr>
        <w:t xml:space="preserve">) Če sorodni predpisi določajo, da je treba za izvedbo posegov iz prvega odstavka tega člena pridobiti soglasje, dovoljenje ali drugo odobritev, in je za izdajo takega akta pristojna občina, ki je za tak poseg predpisala tudi priglasitev, se ne izda ločeno, temveč kot del soglasja iz </w:t>
      </w:r>
      <w:r w:rsidR="00CC18DB" w:rsidRPr="00217D45">
        <w:rPr>
          <w:rFonts w:cs="Arial"/>
          <w:szCs w:val="20"/>
        </w:rPr>
        <w:t>tretj</w:t>
      </w:r>
      <w:r w:rsidRPr="00217D45">
        <w:rPr>
          <w:rFonts w:cs="Arial"/>
          <w:szCs w:val="20"/>
        </w:rPr>
        <w:t>ega odstavka tega člena.</w:t>
      </w:r>
    </w:p>
    <w:p w:rsidR="00594D7D" w:rsidRPr="00217D45" w:rsidRDefault="00594D7D" w:rsidP="00594D7D">
      <w:pPr>
        <w:jc w:val="both"/>
        <w:rPr>
          <w:rFonts w:cs="Arial"/>
          <w:szCs w:val="20"/>
        </w:rPr>
      </w:pPr>
    </w:p>
    <w:p w:rsidR="00594D7D" w:rsidRPr="00217D45" w:rsidRDefault="00594D7D" w:rsidP="00594D7D">
      <w:pPr>
        <w:jc w:val="both"/>
        <w:rPr>
          <w:rFonts w:cs="Arial"/>
          <w:szCs w:val="20"/>
        </w:rPr>
      </w:pPr>
      <w:r w:rsidRPr="00217D45">
        <w:rPr>
          <w:rFonts w:cs="Arial"/>
          <w:szCs w:val="20"/>
        </w:rPr>
        <w:t>(</w:t>
      </w:r>
      <w:r w:rsidR="001940A3" w:rsidRPr="00217D45">
        <w:rPr>
          <w:rFonts w:cs="Arial"/>
          <w:szCs w:val="20"/>
        </w:rPr>
        <w:t>6</w:t>
      </w:r>
      <w:r w:rsidRPr="00217D45">
        <w:rPr>
          <w:rFonts w:cs="Arial"/>
          <w:szCs w:val="20"/>
        </w:rPr>
        <w:t xml:space="preserve">) Ne glede na </w:t>
      </w:r>
      <w:r w:rsidR="000125DE" w:rsidRPr="00217D45">
        <w:rPr>
          <w:rFonts w:cs="Arial"/>
          <w:szCs w:val="20"/>
        </w:rPr>
        <w:t>p</w:t>
      </w:r>
      <w:r w:rsidRPr="00217D45">
        <w:rPr>
          <w:rFonts w:cs="Arial"/>
          <w:szCs w:val="20"/>
        </w:rPr>
        <w:t>rv</w:t>
      </w:r>
      <w:r w:rsidR="000125DE" w:rsidRPr="00217D45">
        <w:rPr>
          <w:rFonts w:cs="Arial"/>
          <w:szCs w:val="20"/>
        </w:rPr>
        <w:t>i</w:t>
      </w:r>
      <w:r w:rsidRPr="00217D45">
        <w:rPr>
          <w:rFonts w:cs="Arial"/>
          <w:szCs w:val="20"/>
        </w:rPr>
        <w:t xml:space="preserve"> odstav</w:t>
      </w:r>
      <w:r w:rsidR="000125DE" w:rsidRPr="00217D45">
        <w:rPr>
          <w:rFonts w:cs="Arial"/>
          <w:szCs w:val="20"/>
        </w:rPr>
        <w:t>e</w:t>
      </w:r>
      <w:r w:rsidRPr="00217D45">
        <w:rPr>
          <w:rFonts w:cs="Arial"/>
          <w:szCs w:val="20"/>
        </w:rPr>
        <w:t xml:space="preserve">k tega člena je </w:t>
      </w:r>
      <w:r w:rsidR="00013C84" w:rsidRPr="00217D45">
        <w:rPr>
          <w:rFonts w:cs="Arial"/>
          <w:szCs w:val="20"/>
        </w:rPr>
        <w:t xml:space="preserve">obvezna </w:t>
      </w:r>
      <w:r w:rsidRPr="00217D45">
        <w:rPr>
          <w:rFonts w:cs="Arial"/>
          <w:szCs w:val="20"/>
        </w:rPr>
        <w:t>priglasitev gradbenih posegov, za katere gradbeno dovoljenje v skladu s predpisi, k</w:t>
      </w:r>
      <w:r w:rsidR="00013C84" w:rsidRPr="00217D45">
        <w:rPr>
          <w:rFonts w:cs="Arial"/>
          <w:szCs w:val="20"/>
        </w:rPr>
        <w:t>i urejajo graditev, ni potrebno</w:t>
      </w:r>
      <w:r w:rsidRPr="00217D45">
        <w:rPr>
          <w:rFonts w:cs="Arial"/>
          <w:szCs w:val="20"/>
        </w:rPr>
        <w:t>, če ti predpisi določajo, da je</w:t>
      </w:r>
      <w:r w:rsidR="0048508D" w:rsidRPr="00217D45">
        <w:rPr>
          <w:rFonts w:cs="Arial"/>
          <w:szCs w:val="20"/>
        </w:rPr>
        <w:t>:</w:t>
      </w:r>
      <w:r w:rsidRPr="00217D45">
        <w:rPr>
          <w:rFonts w:cs="Arial"/>
          <w:szCs w:val="20"/>
        </w:rPr>
        <w:t xml:space="preserve"> </w:t>
      </w:r>
    </w:p>
    <w:p w:rsidR="00594D7D" w:rsidRPr="00217D45" w:rsidRDefault="00594D7D" w:rsidP="00594D7D">
      <w:pPr>
        <w:pStyle w:val="Alineazatoko"/>
        <w:rPr>
          <w:rFonts w:cs="Arial"/>
          <w:szCs w:val="20"/>
        </w:rPr>
      </w:pPr>
      <w:r w:rsidRPr="00217D45">
        <w:rPr>
          <w:rFonts w:cs="Arial"/>
          <w:szCs w:val="20"/>
        </w:rPr>
        <w:t>pred njihovo izvedbo treba pridobiti mnenje občine o njihovi skladnosti s prostorskim aktom ali</w:t>
      </w:r>
    </w:p>
    <w:p w:rsidR="00594D7D" w:rsidRPr="00217D45" w:rsidRDefault="00594D7D" w:rsidP="00594D7D">
      <w:pPr>
        <w:pStyle w:val="Alineazatoko"/>
        <w:rPr>
          <w:rFonts w:cs="Arial"/>
          <w:szCs w:val="20"/>
        </w:rPr>
      </w:pPr>
      <w:r w:rsidRPr="00217D45">
        <w:rPr>
          <w:rFonts w:cs="Arial"/>
          <w:szCs w:val="20"/>
        </w:rPr>
        <w:t>treba prijaviti začetek njihove gradnje in je pristojni organ za evidentiranje te prijave občina.</w:t>
      </w:r>
    </w:p>
    <w:p w:rsidR="00594D7D" w:rsidRPr="00217D45" w:rsidRDefault="00594D7D" w:rsidP="00594D7D">
      <w:pPr>
        <w:jc w:val="both"/>
        <w:rPr>
          <w:rFonts w:cs="Arial"/>
          <w:szCs w:val="20"/>
        </w:rPr>
      </w:pPr>
    </w:p>
    <w:p w:rsidR="00594D7D" w:rsidRPr="00217D45" w:rsidRDefault="00594D7D" w:rsidP="00594D7D">
      <w:pPr>
        <w:jc w:val="both"/>
        <w:rPr>
          <w:rFonts w:cs="Arial"/>
          <w:szCs w:val="20"/>
        </w:rPr>
      </w:pPr>
      <w:r w:rsidRPr="00217D45">
        <w:rPr>
          <w:rFonts w:cs="Arial"/>
          <w:szCs w:val="20"/>
        </w:rPr>
        <w:t>(</w:t>
      </w:r>
      <w:r w:rsidR="001940A3" w:rsidRPr="00217D45">
        <w:rPr>
          <w:rFonts w:cs="Arial"/>
          <w:szCs w:val="20"/>
        </w:rPr>
        <w:t>7</w:t>
      </w:r>
      <w:r w:rsidRPr="00217D45">
        <w:rPr>
          <w:rFonts w:cs="Arial"/>
          <w:szCs w:val="20"/>
        </w:rPr>
        <w:t>) V primeru iz prejšnjega odstavka se ne glede na predpis</w:t>
      </w:r>
      <w:r w:rsidR="00013C84" w:rsidRPr="00217D45">
        <w:rPr>
          <w:rFonts w:cs="Arial"/>
          <w:szCs w:val="20"/>
        </w:rPr>
        <w:t>e</w:t>
      </w:r>
      <w:r w:rsidRPr="00217D45">
        <w:rPr>
          <w:rFonts w:cs="Arial"/>
          <w:szCs w:val="20"/>
        </w:rPr>
        <w:t>, ki urejajo graditev, kot mnenje občine oziroma kot evidentiranje prijave začetka gradnje šteje soglasje k priglašenemu posegu</w:t>
      </w:r>
      <w:r w:rsidR="00C13647" w:rsidRPr="00217D45">
        <w:rPr>
          <w:rFonts w:cs="Arial"/>
          <w:szCs w:val="20"/>
        </w:rPr>
        <w:t xml:space="preserve"> v prostor</w:t>
      </w:r>
      <w:r w:rsidRPr="00217D45">
        <w:rPr>
          <w:rFonts w:cs="Arial"/>
          <w:szCs w:val="20"/>
        </w:rPr>
        <w:t>.</w:t>
      </w:r>
    </w:p>
    <w:p w:rsidR="00594D7D" w:rsidRPr="00217D45" w:rsidRDefault="00594D7D" w:rsidP="00594D7D">
      <w:pPr>
        <w:jc w:val="both"/>
        <w:rPr>
          <w:rFonts w:cs="Arial"/>
          <w:szCs w:val="20"/>
        </w:rPr>
      </w:pPr>
    </w:p>
    <w:p w:rsidR="001B2CF8" w:rsidRPr="00217D45" w:rsidRDefault="00594D7D" w:rsidP="00594D7D">
      <w:pPr>
        <w:jc w:val="both"/>
        <w:rPr>
          <w:rFonts w:cs="Arial"/>
          <w:szCs w:val="20"/>
        </w:rPr>
      </w:pPr>
      <w:r w:rsidRPr="00217D45">
        <w:rPr>
          <w:rFonts w:cs="Arial"/>
          <w:szCs w:val="20"/>
        </w:rPr>
        <w:t>(</w:t>
      </w:r>
      <w:r w:rsidR="001940A3" w:rsidRPr="00217D45">
        <w:rPr>
          <w:rFonts w:cs="Arial"/>
          <w:szCs w:val="20"/>
        </w:rPr>
        <w:t>8</w:t>
      </w:r>
      <w:r w:rsidRPr="00217D45">
        <w:rPr>
          <w:rFonts w:cs="Arial"/>
          <w:szCs w:val="20"/>
        </w:rPr>
        <w:t>) Soglasje k priglašenemu posegu</w:t>
      </w:r>
      <w:r w:rsidR="00C13647" w:rsidRPr="00217D45">
        <w:rPr>
          <w:rFonts w:cs="Arial"/>
          <w:szCs w:val="20"/>
        </w:rPr>
        <w:t xml:space="preserve"> v prostor</w:t>
      </w:r>
      <w:r w:rsidRPr="00217D45">
        <w:rPr>
          <w:rFonts w:cs="Arial"/>
          <w:szCs w:val="20"/>
        </w:rPr>
        <w:t xml:space="preserve"> neha veljati, če investitor ne </w:t>
      </w:r>
      <w:r w:rsidR="00C13647" w:rsidRPr="00217D45">
        <w:rPr>
          <w:rFonts w:cs="Arial"/>
          <w:szCs w:val="20"/>
        </w:rPr>
        <w:t>začne</w:t>
      </w:r>
      <w:r w:rsidRPr="00217D45">
        <w:rPr>
          <w:rFonts w:cs="Arial"/>
          <w:szCs w:val="20"/>
        </w:rPr>
        <w:t xml:space="preserve"> z izvedbo priglašenega posega</w:t>
      </w:r>
      <w:r w:rsidR="00C13647" w:rsidRPr="00217D45">
        <w:rPr>
          <w:rFonts w:cs="Arial"/>
          <w:szCs w:val="20"/>
        </w:rPr>
        <w:t xml:space="preserve"> v prostor</w:t>
      </w:r>
      <w:r w:rsidRPr="00217D45">
        <w:rPr>
          <w:rFonts w:cs="Arial"/>
          <w:szCs w:val="20"/>
        </w:rPr>
        <w:t xml:space="preserve"> v šestih mesecih po prejemu pravnomočnega soglasja.</w:t>
      </w:r>
    </w:p>
    <w:p w:rsidR="00594D7D" w:rsidRPr="00217D45" w:rsidRDefault="00594D7D" w:rsidP="00594D7D">
      <w:pPr>
        <w:jc w:val="both"/>
        <w:rPr>
          <w:rFonts w:cs="Arial"/>
          <w:szCs w:val="20"/>
        </w:rPr>
      </w:pPr>
    </w:p>
    <w:p w:rsidR="00594D7D" w:rsidRPr="00217D45" w:rsidRDefault="00594D7D" w:rsidP="00594D7D">
      <w:pPr>
        <w:jc w:val="both"/>
        <w:rPr>
          <w:rFonts w:cs="Arial"/>
          <w:szCs w:val="20"/>
        </w:rPr>
      </w:pPr>
    </w:p>
    <w:p w:rsidR="00FB61A3" w:rsidRPr="00217D45" w:rsidRDefault="00FB61A3" w:rsidP="001B2CF8">
      <w:pPr>
        <w:jc w:val="center"/>
        <w:rPr>
          <w:rFonts w:cs="Arial"/>
          <w:b/>
          <w:szCs w:val="20"/>
        </w:rPr>
      </w:pPr>
      <w:r w:rsidRPr="00217D45">
        <w:rPr>
          <w:rFonts w:cs="Arial"/>
          <w:b/>
          <w:szCs w:val="20"/>
        </w:rPr>
        <w:t>VII</w:t>
      </w:r>
      <w:r w:rsidR="00594D7D" w:rsidRPr="00217D45">
        <w:rPr>
          <w:rFonts w:cs="Arial"/>
          <w:b/>
          <w:szCs w:val="20"/>
        </w:rPr>
        <w:t>I</w:t>
      </w:r>
      <w:r w:rsidRPr="00217D45">
        <w:rPr>
          <w:rFonts w:cs="Arial"/>
          <w:b/>
          <w:szCs w:val="20"/>
        </w:rPr>
        <w:t xml:space="preserve">. del: </w:t>
      </w:r>
      <w:r w:rsidR="0010675B" w:rsidRPr="00217D45">
        <w:rPr>
          <w:rFonts w:cs="Arial"/>
          <w:b/>
          <w:szCs w:val="20"/>
        </w:rPr>
        <w:t xml:space="preserve">INŠPEKCIJSKI </w:t>
      </w:r>
      <w:r w:rsidRPr="00217D45">
        <w:rPr>
          <w:rFonts w:cs="Arial"/>
          <w:b/>
          <w:szCs w:val="20"/>
        </w:rPr>
        <w:t>NADZOR</w:t>
      </w:r>
      <w:bookmarkEnd w:id="355"/>
      <w:bookmarkEnd w:id="356"/>
      <w:bookmarkEnd w:id="357"/>
      <w:bookmarkEnd w:id="358"/>
    </w:p>
    <w:p w:rsidR="009058A8" w:rsidRPr="00217D45" w:rsidRDefault="009058A8" w:rsidP="006D62C4">
      <w:pPr>
        <w:jc w:val="both"/>
        <w:rPr>
          <w:rFonts w:cs="Arial"/>
          <w:szCs w:val="20"/>
        </w:rPr>
      </w:pPr>
    </w:p>
    <w:p w:rsidR="009058A8" w:rsidRPr="00217D45" w:rsidRDefault="009058A8" w:rsidP="009058A8">
      <w:pPr>
        <w:jc w:val="center"/>
        <w:rPr>
          <w:rFonts w:cs="Arial"/>
          <w:b/>
          <w:szCs w:val="20"/>
        </w:rPr>
      </w:pPr>
      <w:r w:rsidRPr="00217D45">
        <w:rPr>
          <w:rFonts w:cs="Arial"/>
          <w:b/>
          <w:szCs w:val="20"/>
        </w:rPr>
        <w:t>1. poglavje: IZVAJANJE INŠPEKCIJSKEGA NADZORA</w:t>
      </w:r>
    </w:p>
    <w:p w:rsidR="009058A8" w:rsidRPr="00217D45" w:rsidRDefault="009058A8"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w:t>
      </w:r>
      <w:r w:rsidR="0010675B" w:rsidRPr="00217D45">
        <w:t xml:space="preserve">inšpekcijski </w:t>
      </w:r>
      <w:r w:rsidRPr="00217D45">
        <w:t>nadzor)</w:t>
      </w:r>
    </w:p>
    <w:p w:rsidR="001B2CF8" w:rsidRPr="00217D45" w:rsidRDefault="001B2C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9D022D">
        <w:rPr>
          <w:rFonts w:cs="Arial"/>
          <w:szCs w:val="20"/>
        </w:rPr>
        <w:t>Nadzor nad izvajanjem tega zakona in na njegovi podlagi izdanih predpisov</w:t>
      </w:r>
      <w:r w:rsidR="009D022D" w:rsidRPr="00217D45">
        <w:rPr>
          <w:rFonts w:cs="Arial"/>
          <w:szCs w:val="20"/>
        </w:rPr>
        <w:t xml:space="preserve"> </w:t>
      </w:r>
      <w:r w:rsidR="00AD4D98" w:rsidRPr="00217D45">
        <w:rPr>
          <w:rFonts w:cs="Arial"/>
          <w:szCs w:val="20"/>
        </w:rPr>
        <w:t xml:space="preserve">v delih, </w:t>
      </w:r>
      <w:r w:rsidRPr="00217D45">
        <w:rPr>
          <w:rFonts w:cs="Arial"/>
          <w:szCs w:val="20"/>
        </w:rPr>
        <w:t xml:space="preserve">ki se nanašajo na ravnanja izdelovalcev in odgovornih vodij, </w:t>
      </w:r>
      <w:r w:rsidR="00110B8F" w:rsidRPr="00217D45">
        <w:rPr>
          <w:rFonts w:cs="Arial"/>
          <w:szCs w:val="20"/>
        </w:rPr>
        <w:t xml:space="preserve">ter nad </w:t>
      </w:r>
      <w:r w:rsidR="008C0BC5" w:rsidRPr="00217D45">
        <w:rPr>
          <w:rFonts w:cs="Arial"/>
          <w:szCs w:val="20"/>
        </w:rPr>
        <w:t>skladnostjo izvajanja vseh negradbenih posegov v prostor z državnim prostorskim izvedbenim aktom</w:t>
      </w:r>
      <w:r w:rsidR="00110B8F" w:rsidRPr="00217D45">
        <w:rPr>
          <w:rFonts w:cs="Arial"/>
          <w:szCs w:val="20"/>
        </w:rPr>
        <w:t xml:space="preserve">, </w:t>
      </w:r>
      <w:r w:rsidR="009D022D">
        <w:rPr>
          <w:rFonts w:cs="Arial"/>
          <w:szCs w:val="20"/>
        </w:rPr>
        <w:t>opravljajo</w:t>
      </w:r>
      <w:r w:rsidR="009D022D" w:rsidRPr="00217D45">
        <w:rPr>
          <w:rFonts w:cs="Arial"/>
          <w:szCs w:val="20"/>
        </w:rPr>
        <w:t xml:space="preserve"> </w:t>
      </w:r>
      <w:r w:rsidRPr="00217D45">
        <w:rPr>
          <w:rFonts w:cs="Arial"/>
          <w:szCs w:val="20"/>
        </w:rPr>
        <w:t>gradbeni inšpektorji.</w:t>
      </w:r>
    </w:p>
    <w:p w:rsidR="00D46312" w:rsidRPr="00217D45" w:rsidRDefault="00D46312" w:rsidP="006D62C4">
      <w:pPr>
        <w:jc w:val="both"/>
        <w:rPr>
          <w:rFonts w:cs="Arial"/>
          <w:szCs w:val="20"/>
        </w:rPr>
      </w:pPr>
    </w:p>
    <w:p w:rsidR="00D74869" w:rsidRPr="00217D45" w:rsidRDefault="00D74869" w:rsidP="006D62C4">
      <w:pPr>
        <w:jc w:val="both"/>
        <w:rPr>
          <w:rFonts w:cs="Arial"/>
          <w:szCs w:val="20"/>
        </w:rPr>
      </w:pPr>
      <w:r w:rsidRPr="00217D45">
        <w:rPr>
          <w:rFonts w:cs="Arial"/>
          <w:szCs w:val="20"/>
        </w:rPr>
        <w:t xml:space="preserve">(2) </w:t>
      </w:r>
      <w:r w:rsidR="009D022D">
        <w:rPr>
          <w:rFonts w:cs="Arial"/>
          <w:szCs w:val="20"/>
        </w:rPr>
        <w:t>Nadzor nad izvajanjem tega zakona in na njegovi podlagi izdanih predpisov</w:t>
      </w:r>
      <w:r w:rsidR="009D022D" w:rsidRPr="00217D45">
        <w:rPr>
          <w:rFonts w:cs="Arial"/>
          <w:szCs w:val="20"/>
        </w:rPr>
        <w:t xml:space="preserve"> </w:t>
      </w:r>
      <w:r w:rsidR="009D022D">
        <w:rPr>
          <w:rFonts w:cs="Arial"/>
          <w:szCs w:val="20"/>
        </w:rPr>
        <w:t>glede</w:t>
      </w:r>
      <w:r w:rsidR="00D74998" w:rsidRPr="00217D45">
        <w:rPr>
          <w:rFonts w:cs="Arial"/>
          <w:szCs w:val="20"/>
        </w:rPr>
        <w:t xml:space="preserve"> </w:t>
      </w:r>
      <w:r w:rsidRPr="00217D45">
        <w:rPr>
          <w:rFonts w:cs="Arial"/>
          <w:szCs w:val="20"/>
        </w:rPr>
        <w:t>evidentiranj</w:t>
      </w:r>
      <w:r w:rsidR="009D022D">
        <w:rPr>
          <w:rFonts w:cs="Arial"/>
          <w:szCs w:val="20"/>
        </w:rPr>
        <w:t>a</w:t>
      </w:r>
      <w:r w:rsidR="00D74998" w:rsidRPr="00217D45">
        <w:rPr>
          <w:rFonts w:cs="Arial"/>
          <w:szCs w:val="20"/>
        </w:rPr>
        <w:t xml:space="preserve"> gospodarske javne infrastrukture </w:t>
      </w:r>
      <w:r w:rsidR="009D022D">
        <w:rPr>
          <w:rFonts w:cs="Arial"/>
          <w:szCs w:val="20"/>
        </w:rPr>
        <w:t>opravljajo</w:t>
      </w:r>
      <w:r w:rsidR="00D74998" w:rsidRPr="00217D45">
        <w:rPr>
          <w:rFonts w:cs="Arial"/>
          <w:szCs w:val="20"/>
        </w:rPr>
        <w:t xml:space="preserve"> geodetski inšpektor</w:t>
      </w:r>
      <w:r w:rsidR="009D022D">
        <w:rPr>
          <w:rFonts w:cs="Arial"/>
          <w:szCs w:val="20"/>
        </w:rPr>
        <w:t>ji</w:t>
      </w:r>
      <w:r w:rsidR="00D74998" w:rsidRPr="00217D45">
        <w:rPr>
          <w:rFonts w:cs="Arial"/>
          <w:szCs w:val="20"/>
        </w:rPr>
        <w:t>.</w:t>
      </w:r>
    </w:p>
    <w:p w:rsidR="00D74869" w:rsidRPr="00217D45" w:rsidRDefault="00D7486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D74869" w:rsidRPr="00217D45">
        <w:rPr>
          <w:rFonts w:cs="Arial"/>
          <w:szCs w:val="20"/>
        </w:rPr>
        <w:t>3</w:t>
      </w:r>
      <w:r w:rsidRPr="00217D45">
        <w:rPr>
          <w:rFonts w:cs="Arial"/>
          <w:szCs w:val="20"/>
        </w:rPr>
        <w:t xml:space="preserve">) Občinska inšpekcija je pristojna za </w:t>
      </w:r>
      <w:r w:rsidR="0010675B" w:rsidRPr="00217D45">
        <w:rPr>
          <w:rFonts w:cs="Arial"/>
          <w:szCs w:val="20"/>
        </w:rPr>
        <w:t>inšpekcijsk</w:t>
      </w:r>
      <w:r w:rsidR="001377A1" w:rsidRPr="00217D45">
        <w:rPr>
          <w:rFonts w:cs="Arial"/>
          <w:szCs w:val="20"/>
        </w:rPr>
        <w:t>i</w:t>
      </w:r>
      <w:r w:rsidR="0010675B" w:rsidRPr="00217D45">
        <w:rPr>
          <w:rFonts w:cs="Arial"/>
          <w:szCs w:val="20"/>
        </w:rPr>
        <w:t xml:space="preserve"> </w:t>
      </w:r>
      <w:r w:rsidRPr="00217D45">
        <w:rPr>
          <w:rFonts w:cs="Arial"/>
          <w:szCs w:val="20"/>
        </w:rPr>
        <w:t>nadzor nad:</w:t>
      </w:r>
    </w:p>
    <w:p w:rsidR="009058A8" w:rsidRPr="00217D45" w:rsidRDefault="009058A8" w:rsidP="009058A8">
      <w:pPr>
        <w:pStyle w:val="Alineazatoko"/>
        <w:rPr>
          <w:rFonts w:cs="Arial"/>
          <w:szCs w:val="20"/>
        </w:rPr>
      </w:pPr>
      <w:r w:rsidRPr="00217D45">
        <w:rPr>
          <w:rFonts w:cs="Arial"/>
          <w:szCs w:val="20"/>
        </w:rPr>
        <w:t xml:space="preserve">skladnostjo izvajanja vseh negradbenih posegov v prostor z neposredno uporabnimi temeljnimi pravili urejanja prostora </w:t>
      </w:r>
      <w:r w:rsidR="008C0BC5" w:rsidRPr="00217D45">
        <w:rPr>
          <w:rFonts w:cs="Arial"/>
          <w:szCs w:val="20"/>
        </w:rPr>
        <w:t xml:space="preserve">v skladu s </w:t>
      </w:r>
      <w:r w:rsidRPr="00217D45">
        <w:rPr>
          <w:rFonts w:cs="Arial"/>
          <w:szCs w:val="20"/>
        </w:rPr>
        <w:t>tem zakon</w:t>
      </w:r>
      <w:r w:rsidR="008C0BC5" w:rsidRPr="00217D45">
        <w:rPr>
          <w:rFonts w:cs="Arial"/>
          <w:szCs w:val="20"/>
        </w:rPr>
        <w:t>om</w:t>
      </w:r>
      <w:r w:rsidRPr="00217D45">
        <w:rPr>
          <w:rFonts w:cs="Arial"/>
          <w:szCs w:val="20"/>
        </w:rPr>
        <w:t>, s podrobnejšimi pravili urejanja</w:t>
      </w:r>
      <w:r w:rsidR="00FA45AC" w:rsidRPr="00217D45">
        <w:rPr>
          <w:rFonts w:cs="Arial"/>
          <w:szCs w:val="20"/>
        </w:rPr>
        <w:t xml:space="preserve"> prostora</w:t>
      </w:r>
      <w:r w:rsidRPr="00217D45">
        <w:rPr>
          <w:rFonts w:cs="Arial"/>
          <w:szCs w:val="20"/>
        </w:rPr>
        <w:t xml:space="preserve"> iz drugega odstavka 15. č</w:t>
      </w:r>
      <w:r w:rsidR="008C0BC5" w:rsidRPr="00217D45">
        <w:rPr>
          <w:rFonts w:cs="Arial"/>
          <w:szCs w:val="20"/>
        </w:rPr>
        <w:t>lena tega zakona in z občinskim prostorskim izvedbenim</w:t>
      </w:r>
      <w:r w:rsidRPr="00217D45">
        <w:rPr>
          <w:rFonts w:cs="Arial"/>
          <w:szCs w:val="20"/>
        </w:rPr>
        <w:t xml:space="preserve"> akt</w:t>
      </w:r>
      <w:r w:rsidR="008C0BC5" w:rsidRPr="00217D45">
        <w:rPr>
          <w:rFonts w:cs="Arial"/>
          <w:szCs w:val="20"/>
        </w:rPr>
        <w:t>om</w:t>
      </w:r>
      <w:r w:rsidR="0062004E">
        <w:rPr>
          <w:rFonts w:cs="Arial"/>
          <w:szCs w:val="20"/>
        </w:rPr>
        <w:t>;</w:t>
      </w:r>
    </w:p>
    <w:p w:rsidR="009058A8" w:rsidRPr="00217D45" w:rsidRDefault="009058A8" w:rsidP="009058A8">
      <w:pPr>
        <w:pStyle w:val="Alineazatoko"/>
        <w:rPr>
          <w:rFonts w:cs="Arial"/>
          <w:szCs w:val="20"/>
        </w:rPr>
      </w:pPr>
      <w:r w:rsidRPr="00217D45">
        <w:rPr>
          <w:rFonts w:cs="Arial"/>
          <w:szCs w:val="20"/>
        </w:rPr>
        <w:t>priglasitvijo nameravane izvedbe posega v prostor, kadar je ta predpisana, in izvajanjem posegov v prostor v skladu z njo</w:t>
      </w:r>
      <w:r w:rsidR="0062004E">
        <w:rPr>
          <w:rFonts w:cs="Arial"/>
          <w:szCs w:val="20"/>
        </w:rPr>
        <w:t>;</w:t>
      </w:r>
    </w:p>
    <w:p w:rsidR="00FB61A3" w:rsidRPr="00217D45" w:rsidRDefault="00FB61A3" w:rsidP="0032492B">
      <w:pPr>
        <w:pStyle w:val="Alineazatoko"/>
        <w:rPr>
          <w:rFonts w:cs="Arial"/>
          <w:szCs w:val="20"/>
        </w:rPr>
      </w:pPr>
      <w:r w:rsidRPr="00217D45">
        <w:rPr>
          <w:rFonts w:cs="Arial"/>
          <w:szCs w:val="20"/>
        </w:rPr>
        <w:t>delom občinskega urbanista v skladu s šestim</w:t>
      </w:r>
      <w:r w:rsidR="00392B01" w:rsidRPr="00217D45">
        <w:rPr>
          <w:rFonts w:cs="Arial"/>
          <w:szCs w:val="20"/>
        </w:rPr>
        <w:t>, sedmim</w:t>
      </w:r>
      <w:r w:rsidRPr="00217D45">
        <w:rPr>
          <w:rFonts w:cs="Arial"/>
          <w:szCs w:val="20"/>
        </w:rPr>
        <w:t xml:space="preserve"> in osmim odstavkom </w:t>
      </w:r>
      <w:r w:rsidR="00392B01" w:rsidRPr="00217D45">
        <w:rPr>
          <w:rFonts w:cs="Arial"/>
          <w:szCs w:val="20"/>
        </w:rPr>
        <w:t>46</w:t>
      </w:r>
      <w:r w:rsidRPr="00217D45">
        <w:rPr>
          <w:rFonts w:cs="Arial"/>
          <w:szCs w:val="20"/>
        </w:rPr>
        <w:t>. člen</w:t>
      </w:r>
      <w:r w:rsidR="0089197C">
        <w:rPr>
          <w:rFonts w:cs="Arial"/>
          <w:szCs w:val="20"/>
        </w:rPr>
        <w:t>a</w:t>
      </w:r>
      <w:r w:rsidRPr="00217D45">
        <w:rPr>
          <w:rFonts w:cs="Arial"/>
          <w:szCs w:val="20"/>
        </w:rPr>
        <w:t xml:space="preserve"> tega zakona</w:t>
      </w:r>
      <w:r w:rsidR="0062004E">
        <w:rPr>
          <w:rFonts w:cs="Arial"/>
          <w:szCs w:val="20"/>
        </w:rPr>
        <w:t>;</w:t>
      </w:r>
    </w:p>
    <w:p w:rsidR="00FB61A3" w:rsidRPr="00217D45" w:rsidRDefault="00FB61A3" w:rsidP="0032492B">
      <w:pPr>
        <w:pStyle w:val="Alineazatoko"/>
        <w:rPr>
          <w:rFonts w:cs="Arial"/>
          <w:szCs w:val="20"/>
        </w:rPr>
      </w:pPr>
      <w:r w:rsidRPr="00217D45">
        <w:rPr>
          <w:rFonts w:cs="Arial"/>
          <w:szCs w:val="20"/>
        </w:rPr>
        <w:t>priklopom objektov na posamezno vrsto komunalne opreme brez poravnanih obveznosti komunalnega prispevka in priklop</w:t>
      </w:r>
      <w:r w:rsidR="0062004E">
        <w:rPr>
          <w:rFonts w:cs="Arial"/>
          <w:szCs w:val="20"/>
        </w:rPr>
        <w:t>om</w:t>
      </w:r>
      <w:r w:rsidRPr="00217D45">
        <w:rPr>
          <w:rFonts w:cs="Arial"/>
          <w:szCs w:val="20"/>
        </w:rPr>
        <w:t xml:space="preserve"> začasnih objektov na posamezno vrsto komunalne opreme brez poravnanih obveznosti prispevka za začasne objekte.</w:t>
      </w:r>
    </w:p>
    <w:p w:rsidR="0032492B" w:rsidRPr="00217D45" w:rsidRDefault="0032492B" w:rsidP="006D62C4">
      <w:pPr>
        <w:jc w:val="both"/>
        <w:rPr>
          <w:rFonts w:cs="Arial"/>
          <w:szCs w:val="20"/>
        </w:rPr>
      </w:pPr>
    </w:p>
    <w:p w:rsidR="001377A1" w:rsidRPr="00217D45" w:rsidRDefault="0092693E" w:rsidP="006D62C4">
      <w:pPr>
        <w:jc w:val="both"/>
        <w:rPr>
          <w:rFonts w:cs="Arial"/>
          <w:szCs w:val="20"/>
        </w:rPr>
      </w:pPr>
      <w:r w:rsidRPr="00217D45">
        <w:rPr>
          <w:rFonts w:cs="Arial"/>
          <w:szCs w:val="20"/>
        </w:rPr>
        <w:lastRenderedPageBreak/>
        <w:t>(</w:t>
      </w:r>
      <w:r w:rsidR="00D74869" w:rsidRPr="00217D45">
        <w:rPr>
          <w:rFonts w:cs="Arial"/>
          <w:szCs w:val="20"/>
        </w:rPr>
        <w:t>4</w:t>
      </w:r>
      <w:r w:rsidRPr="00217D45">
        <w:rPr>
          <w:rFonts w:cs="Arial"/>
          <w:szCs w:val="20"/>
        </w:rPr>
        <w:t xml:space="preserve">) </w:t>
      </w:r>
      <w:r w:rsidR="00242EBB" w:rsidRPr="00E6663C">
        <w:rPr>
          <w:rFonts w:eastAsiaTheme="minorHAnsi" w:cs="Arial"/>
          <w:szCs w:val="20"/>
        </w:rPr>
        <w:t>Inšpektorji s področja kmetijstva, gozdarstva, prometa, energetike, rudarstva, kulturne dediščine, varstva okolja, voda</w:t>
      </w:r>
      <w:r w:rsidR="0062004E">
        <w:rPr>
          <w:rFonts w:eastAsiaTheme="minorHAnsi" w:cs="Arial"/>
          <w:szCs w:val="20"/>
        </w:rPr>
        <w:t xml:space="preserve"> in</w:t>
      </w:r>
      <w:r w:rsidR="00242EBB" w:rsidRPr="00E6663C">
        <w:rPr>
          <w:rFonts w:eastAsiaTheme="minorHAnsi" w:cs="Arial"/>
          <w:szCs w:val="20"/>
        </w:rPr>
        <w:t xml:space="preserve"> ohranjanja narave v sklopu inšpekcijskega nadzora in izrekanja ukrepov, ki ga opravljajo </w:t>
      </w:r>
      <w:r w:rsidR="0089197C">
        <w:rPr>
          <w:rFonts w:eastAsiaTheme="minorHAnsi" w:cs="Arial"/>
          <w:szCs w:val="20"/>
        </w:rPr>
        <w:t>v skladu</w:t>
      </w:r>
      <w:r w:rsidR="00242EBB" w:rsidRPr="00E6663C">
        <w:rPr>
          <w:rFonts w:eastAsiaTheme="minorHAnsi" w:cs="Arial"/>
          <w:szCs w:val="20"/>
        </w:rPr>
        <w:t xml:space="preserve"> s predpisi s svojih delovnih področij</w:t>
      </w:r>
      <w:r w:rsidR="001B28E2">
        <w:rPr>
          <w:rFonts w:eastAsiaTheme="minorHAnsi" w:cs="Arial"/>
          <w:szCs w:val="20"/>
        </w:rPr>
        <w:t>,</w:t>
      </w:r>
      <w:r w:rsidR="00242EBB" w:rsidRPr="00E6663C">
        <w:rPr>
          <w:rFonts w:eastAsiaTheme="minorHAnsi" w:cs="Arial"/>
          <w:szCs w:val="20"/>
        </w:rPr>
        <w:t xml:space="preserve"> preverjajo in upoštevajo tudi skladnost dejanske rabe objektov ali rabe zemljišči z namensko rabo prostora, določeno v občinskih prostorskih izvedbenih aktih.</w:t>
      </w:r>
    </w:p>
    <w:p w:rsidR="00920016" w:rsidRPr="00217D45" w:rsidRDefault="00920016" w:rsidP="006D62C4">
      <w:pPr>
        <w:jc w:val="both"/>
        <w:rPr>
          <w:rFonts w:cs="Arial"/>
          <w:szCs w:val="20"/>
        </w:rPr>
      </w:pPr>
    </w:p>
    <w:p w:rsidR="00C81101" w:rsidRPr="00217D45" w:rsidRDefault="00C81101" w:rsidP="006D62C4">
      <w:pPr>
        <w:jc w:val="both"/>
        <w:rPr>
          <w:rFonts w:cs="Arial"/>
          <w:szCs w:val="20"/>
        </w:rPr>
      </w:pPr>
    </w:p>
    <w:p w:rsidR="0034409A" w:rsidRPr="00217D45" w:rsidRDefault="00C81101" w:rsidP="00C81101">
      <w:pPr>
        <w:jc w:val="center"/>
        <w:rPr>
          <w:rFonts w:cs="Arial"/>
          <w:b/>
          <w:szCs w:val="20"/>
        </w:rPr>
      </w:pPr>
      <w:r w:rsidRPr="00217D45">
        <w:rPr>
          <w:rFonts w:cs="Arial"/>
          <w:b/>
          <w:szCs w:val="20"/>
        </w:rPr>
        <w:t>2. poglavje: INŠPEKCIJSKI UKREPI</w:t>
      </w:r>
    </w:p>
    <w:p w:rsidR="00C81101" w:rsidRPr="00217D45" w:rsidRDefault="00C81101" w:rsidP="00C81101">
      <w:pPr>
        <w:rPr>
          <w:rFonts w:cs="Arial"/>
          <w:szCs w:val="20"/>
        </w:rPr>
      </w:pPr>
    </w:p>
    <w:p w:rsidR="007F2509" w:rsidRPr="00217D45" w:rsidRDefault="007F2509" w:rsidP="003B1313">
      <w:pPr>
        <w:pStyle w:val="len"/>
      </w:pPr>
      <w:r w:rsidRPr="00217D45">
        <w:t>člen</w:t>
      </w:r>
    </w:p>
    <w:p w:rsidR="007F2509" w:rsidRPr="00E6663C" w:rsidRDefault="007F2509">
      <w:pPr>
        <w:pStyle w:val="lennaslov"/>
      </w:pPr>
      <w:r w:rsidRPr="00217D45">
        <w:t>(</w:t>
      </w:r>
      <w:r w:rsidR="00343405" w:rsidRPr="00217D45">
        <w:t>inšpekcijski</w:t>
      </w:r>
      <w:r w:rsidR="00343405" w:rsidRPr="00E6663C">
        <w:rPr>
          <w:rFonts w:eastAsia="Calibri"/>
        </w:rPr>
        <w:t xml:space="preserve"> </w:t>
      </w:r>
      <w:r w:rsidR="00343405" w:rsidRPr="00217D45">
        <w:t>ukrepi</w:t>
      </w:r>
      <w:r w:rsidRPr="00E6663C">
        <w:t>)</w:t>
      </w:r>
    </w:p>
    <w:p w:rsidR="007F2509" w:rsidRPr="00217D45" w:rsidRDefault="007F2509" w:rsidP="006D62C4">
      <w:pPr>
        <w:jc w:val="both"/>
        <w:rPr>
          <w:rFonts w:cs="Arial"/>
          <w:szCs w:val="20"/>
        </w:rPr>
      </w:pPr>
    </w:p>
    <w:p w:rsidR="00343405" w:rsidRPr="00217D45" w:rsidRDefault="00343405" w:rsidP="00343405">
      <w:pPr>
        <w:jc w:val="both"/>
        <w:rPr>
          <w:rFonts w:cs="Arial"/>
          <w:szCs w:val="20"/>
        </w:rPr>
      </w:pPr>
      <w:r w:rsidRPr="00217D45">
        <w:rPr>
          <w:rFonts w:cs="Arial"/>
          <w:szCs w:val="20"/>
        </w:rPr>
        <w:t>(</w:t>
      </w:r>
      <w:r w:rsidR="00E258AC">
        <w:rPr>
          <w:rFonts w:cs="Arial"/>
          <w:szCs w:val="20"/>
        </w:rPr>
        <w:t>1</w:t>
      </w:r>
      <w:r w:rsidRPr="00217D45">
        <w:rPr>
          <w:rFonts w:cs="Arial"/>
          <w:szCs w:val="20"/>
        </w:rPr>
        <w:t xml:space="preserve">) Pri izvajanju inšpekcijskega nadzora iz prve </w:t>
      </w:r>
      <w:r w:rsidR="005D4812" w:rsidRPr="00217D45">
        <w:rPr>
          <w:rFonts w:cs="Arial"/>
          <w:szCs w:val="20"/>
        </w:rPr>
        <w:t xml:space="preserve">in druge </w:t>
      </w:r>
      <w:r w:rsidRPr="00217D45">
        <w:rPr>
          <w:rFonts w:cs="Arial"/>
          <w:szCs w:val="20"/>
        </w:rPr>
        <w:t xml:space="preserve">alineje drugega odstavka prejšnjega člena občinski inšpektor odredi, da se poseg odstrani, vzpostavi prejšnje stanje ali drugače sanira poseg v prostor, če vzpostavitev v prejšnje stanje ni </w:t>
      </w:r>
      <w:r w:rsidR="0062004E">
        <w:rPr>
          <w:rFonts w:cs="Arial"/>
          <w:szCs w:val="20"/>
        </w:rPr>
        <w:t>mogoča</w:t>
      </w:r>
      <w:r w:rsidRPr="00217D45">
        <w:rPr>
          <w:rFonts w:cs="Arial"/>
          <w:szCs w:val="20"/>
        </w:rPr>
        <w:t>, in sicer na investitorjeve stroške, če investitorja ni mogoče odkriti, pa na stroške lastnika oziroma upravljavca zemljišča, če ugotovi, da se negradbeni poseg v prostor izvaja v nasprotju:</w:t>
      </w:r>
    </w:p>
    <w:p w:rsidR="00343405" w:rsidRPr="00217D45" w:rsidRDefault="00343405" w:rsidP="00343405">
      <w:pPr>
        <w:pStyle w:val="Alineazatoko"/>
        <w:rPr>
          <w:rFonts w:cs="Arial"/>
          <w:szCs w:val="20"/>
        </w:rPr>
      </w:pPr>
      <w:r w:rsidRPr="00217D45">
        <w:rPr>
          <w:rFonts w:cs="Arial"/>
          <w:szCs w:val="20"/>
        </w:rPr>
        <w:t>z neposredno uporabnimi temeljnimi pravili urejanja prostora po tem zakonu</w:t>
      </w:r>
      <w:r w:rsidR="0062004E">
        <w:rPr>
          <w:rFonts w:cs="Arial"/>
          <w:szCs w:val="20"/>
        </w:rPr>
        <w:t>;</w:t>
      </w:r>
    </w:p>
    <w:p w:rsidR="00343405" w:rsidRPr="00217D45" w:rsidRDefault="00343405" w:rsidP="00343405">
      <w:pPr>
        <w:pStyle w:val="Alineazatoko"/>
        <w:rPr>
          <w:rFonts w:cs="Arial"/>
          <w:szCs w:val="20"/>
        </w:rPr>
      </w:pPr>
      <w:r w:rsidRPr="00217D45">
        <w:rPr>
          <w:rFonts w:cs="Arial"/>
          <w:szCs w:val="20"/>
        </w:rPr>
        <w:t>s podrobnejšimi pravili urejanja iz drugega odstavka 15. člena tega zakona</w:t>
      </w:r>
      <w:r w:rsidR="0062004E">
        <w:rPr>
          <w:rFonts w:cs="Arial"/>
          <w:szCs w:val="20"/>
        </w:rPr>
        <w:t>;</w:t>
      </w:r>
    </w:p>
    <w:p w:rsidR="00343405" w:rsidRPr="00217D45" w:rsidRDefault="00343405" w:rsidP="00343405">
      <w:pPr>
        <w:pStyle w:val="Alineazatoko"/>
        <w:rPr>
          <w:rFonts w:cs="Arial"/>
          <w:szCs w:val="20"/>
        </w:rPr>
      </w:pPr>
      <w:r w:rsidRPr="00217D45">
        <w:rPr>
          <w:rFonts w:cs="Arial"/>
          <w:szCs w:val="20"/>
        </w:rPr>
        <w:t>z občinskimi prostorskimi izvedbenimi akti</w:t>
      </w:r>
      <w:r w:rsidR="0089197C">
        <w:rPr>
          <w:rFonts w:cs="Arial"/>
          <w:szCs w:val="20"/>
        </w:rPr>
        <w:t>;</w:t>
      </w:r>
    </w:p>
    <w:p w:rsidR="00343405" w:rsidRPr="00217D45" w:rsidRDefault="00343405" w:rsidP="00343405">
      <w:pPr>
        <w:pStyle w:val="Alineazatoko"/>
        <w:rPr>
          <w:rFonts w:cs="Arial"/>
          <w:szCs w:val="20"/>
        </w:rPr>
      </w:pPr>
      <w:r w:rsidRPr="00217D45">
        <w:rPr>
          <w:rFonts w:cs="Arial"/>
          <w:szCs w:val="20"/>
        </w:rPr>
        <w:t>brez soglasja k priglašenemu</w:t>
      </w:r>
      <w:r w:rsidR="005D4812" w:rsidRPr="00217D45">
        <w:rPr>
          <w:rFonts w:cs="Arial"/>
          <w:szCs w:val="20"/>
        </w:rPr>
        <w:t xml:space="preserve"> posegu, kadar je to predpisano.</w:t>
      </w:r>
    </w:p>
    <w:p w:rsidR="00343405" w:rsidRPr="00217D45" w:rsidRDefault="00343405" w:rsidP="00343405">
      <w:pPr>
        <w:jc w:val="both"/>
        <w:rPr>
          <w:rFonts w:cs="Arial"/>
          <w:szCs w:val="20"/>
        </w:rPr>
      </w:pPr>
    </w:p>
    <w:p w:rsidR="005D4812" w:rsidRPr="00217D45" w:rsidRDefault="005D4812" w:rsidP="00343405">
      <w:pPr>
        <w:jc w:val="both"/>
        <w:rPr>
          <w:rFonts w:cs="Arial"/>
          <w:szCs w:val="20"/>
        </w:rPr>
      </w:pPr>
      <w:r w:rsidRPr="00217D45">
        <w:rPr>
          <w:rFonts w:cs="Arial"/>
          <w:szCs w:val="20"/>
        </w:rPr>
        <w:t>(</w:t>
      </w:r>
      <w:r w:rsidR="00E258AC">
        <w:rPr>
          <w:rFonts w:cs="Arial"/>
          <w:szCs w:val="20"/>
        </w:rPr>
        <w:t>2</w:t>
      </w:r>
      <w:r w:rsidRPr="00217D45">
        <w:rPr>
          <w:rFonts w:cs="Arial"/>
          <w:szCs w:val="20"/>
        </w:rPr>
        <w:t>) Če se negradbeni poseg v prostor izvaja v nasprotju s soglasjem o priglašenem posegu, inšpektor odredi, da se dela uskladijo s pogoji iz tega soglasja.</w:t>
      </w:r>
    </w:p>
    <w:p w:rsidR="005D4812" w:rsidRPr="00217D45" w:rsidRDefault="005D4812" w:rsidP="00343405">
      <w:pPr>
        <w:jc w:val="both"/>
        <w:rPr>
          <w:rFonts w:cs="Arial"/>
          <w:szCs w:val="20"/>
        </w:rPr>
      </w:pPr>
    </w:p>
    <w:p w:rsidR="00343405" w:rsidRPr="00217D45" w:rsidRDefault="00343405" w:rsidP="00343405">
      <w:pPr>
        <w:jc w:val="both"/>
        <w:rPr>
          <w:rFonts w:cs="Arial"/>
          <w:szCs w:val="20"/>
        </w:rPr>
      </w:pPr>
      <w:r w:rsidRPr="00217D45">
        <w:rPr>
          <w:rFonts w:cs="Arial"/>
          <w:szCs w:val="20"/>
        </w:rPr>
        <w:t>(</w:t>
      </w:r>
      <w:r w:rsidR="00E258AC">
        <w:rPr>
          <w:rFonts w:cs="Arial"/>
          <w:szCs w:val="20"/>
        </w:rPr>
        <w:t>3</w:t>
      </w:r>
      <w:r w:rsidRPr="00217D45">
        <w:rPr>
          <w:rFonts w:cs="Arial"/>
          <w:szCs w:val="20"/>
        </w:rPr>
        <w:t xml:space="preserve">) Če </w:t>
      </w:r>
      <w:r w:rsidR="005D4812" w:rsidRPr="00217D45">
        <w:rPr>
          <w:rFonts w:cs="Arial"/>
          <w:szCs w:val="20"/>
        </w:rPr>
        <w:t>del</w:t>
      </w:r>
      <w:r w:rsidRPr="00217D45">
        <w:rPr>
          <w:rFonts w:cs="Arial"/>
          <w:szCs w:val="20"/>
        </w:rPr>
        <w:t xml:space="preserve"> iz prejšnjega odstavka </w:t>
      </w:r>
      <w:r w:rsidR="005D4812" w:rsidRPr="00217D45">
        <w:rPr>
          <w:rFonts w:cs="Arial"/>
          <w:szCs w:val="20"/>
        </w:rPr>
        <w:t>ni mogoče</w:t>
      </w:r>
      <w:r w:rsidRPr="00217D45">
        <w:rPr>
          <w:rFonts w:cs="Arial"/>
          <w:szCs w:val="20"/>
        </w:rPr>
        <w:t xml:space="preserve"> uskladiti, inšpektor odredi, da se izvajanje posega ustavi, dokler investitor ne pridobi spremenjenega soglasja o priglašenem posegu. Investitor mora za spremembo tega soglasja zaprositi v enem mesecu po izdanem ukrepu ustavitve izvajanja posega.</w:t>
      </w:r>
    </w:p>
    <w:p w:rsidR="00343405" w:rsidRPr="00217D45" w:rsidRDefault="00343405" w:rsidP="00343405">
      <w:pPr>
        <w:jc w:val="both"/>
        <w:rPr>
          <w:rFonts w:cs="Arial"/>
          <w:szCs w:val="20"/>
        </w:rPr>
      </w:pPr>
    </w:p>
    <w:p w:rsidR="005D4812" w:rsidRPr="00217D45" w:rsidRDefault="00343405" w:rsidP="00343405">
      <w:pPr>
        <w:jc w:val="both"/>
        <w:rPr>
          <w:rFonts w:cs="Arial"/>
          <w:szCs w:val="20"/>
        </w:rPr>
      </w:pPr>
      <w:r w:rsidRPr="00217D45">
        <w:rPr>
          <w:rFonts w:cs="Arial"/>
          <w:szCs w:val="20"/>
        </w:rPr>
        <w:t>(</w:t>
      </w:r>
      <w:r w:rsidR="00E258AC">
        <w:rPr>
          <w:rFonts w:cs="Arial"/>
          <w:szCs w:val="20"/>
        </w:rPr>
        <w:t>4</w:t>
      </w:r>
      <w:r w:rsidRPr="00217D45">
        <w:rPr>
          <w:rFonts w:cs="Arial"/>
          <w:szCs w:val="20"/>
        </w:rPr>
        <w:t xml:space="preserve">) </w:t>
      </w:r>
      <w:r w:rsidR="005D4812" w:rsidRPr="00217D45">
        <w:rPr>
          <w:rFonts w:cs="Arial"/>
          <w:szCs w:val="20"/>
        </w:rPr>
        <w:t xml:space="preserve">Inšpektor odredi ukrep v skladu </w:t>
      </w:r>
      <w:r w:rsidR="0089197C">
        <w:rPr>
          <w:rFonts w:cs="Arial"/>
          <w:szCs w:val="20"/>
        </w:rPr>
        <w:t>s</w:t>
      </w:r>
      <w:r w:rsidR="005D4812" w:rsidRPr="00217D45">
        <w:rPr>
          <w:rFonts w:cs="Arial"/>
          <w:szCs w:val="20"/>
        </w:rPr>
        <w:t xml:space="preserve"> </w:t>
      </w:r>
      <w:r w:rsidR="00E258AC">
        <w:rPr>
          <w:rFonts w:cs="Arial"/>
          <w:szCs w:val="20"/>
        </w:rPr>
        <w:t>prvim</w:t>
      </w:r>
      <w:r w:rsidR="00E258AC" w:rsidRPr="00217D45">
        <w:rPr>
          <w:rFonts w:cs="Arial"/>
          <w:szCs w:val="20"/>
        </w:rPr>
        <w:t xml:space="preserve"> </w:t>
      </w:r>
      <w:r w:rsidR="005D4812" w:rsidRPr="00217D45">
        <w:rPr>
          <w:rFonts w:cs="Arial"/>
          <w:szCs w:val="20"/>
        </w:rPr>
        <w:t>odstavkom tega člena, če:</w:t>
      </w:r>
    </w:p>
    <w:p w:rsidR="005D4812" w:rsidRPr="00217D45" w:rsidRDefault="00343405" w:rsidP="005D4812">
      <w:pPr>
        <w:pStyle w:val="Alineazatoko"/>
        <w:rPr>
          <w:rFonts w:cs="Arial"/>
          <w:szCs w:val="20"/>
        </w:rPr>
      </w:pPr>
      <w:r w:rsidRPr="00217D45">
        <w:rPr>
          <w:rFonts w:cs="Arial"/>
          <w:szCs w:val="20"/>
        </w:rPr>
        <w:t xml:space="preserve">investitor nadaljuje dela kljub izdanemu ukrepu iz </w:t>
      </w:r>
      <w:r w:rsidR="00E258AC">
        <w:rPr>
          <w:rFonts w:cs="Arial"/>
          <w:szCs w:val="20"/>
        </w:rPr>
        <w:t xml:space="preserve">drugega oziroma </w:t>
      </w:r>
      <w:r w:rsidR="005D4812" w:rsidRPr="00217D45">
        <w:rPr>
          <w:rFonts w:cs="Arial"/>
          <w:szCs w:val="20"/>
        </w:rPr>
        <w:t>tretjega</w:t>
      </w:r>
      <w:r w:rsidRPr="00217D45">
        <w:rPr>
          <w:rFonts w:cs="Arial"/>
          <w:szCs w:val="20"/>
        </w:rPr>
        <w:t xml:space="preserve"> </w:t>
      </w:r>
      <w:r w:rsidR="0041487B" w:rsidRPr="00217D45">
        <w:rPr>
          <w:rFonts w:cs="Arial"/>
          <w:szCs w:val="20"/>
        </w:rPr>
        <w:t>odstavka tega člena</w:t>
      </w:r>
      <w:r w:rsidR="0062004E">
        <w:rPr>
          <w:rFonts w:cs="Arial"/>
          <w:szCs w:val="20"/>
        </w:rPr>
        <w:t>;</w:t>
      </w:r>
    </w:p>
    <w:p w:rsidR="005D4812" w:rsidRPr="00217D45" w:rsidRDefault="00343405" w:rsidP="005D4812">
      <w:pPr>
        <w:pStyle w:val="Alineazatoko"/>
        <w:rPr>
          <w:rFonts w:cs="Arial"/>
          <w:szCs w:val="20"/>
        </w:rPr>
      </w:pPr>
      <w:r w:rsidRPr="00217D45">
        <w:rPr>
          <w:rFonts w:cs="Arial"/>
          <w:szCs w:val="20"/>
        </w:rPr>
        <w:t>občina izdajo spremenjenega soglasja zavrne ali</w:t>
      </w:r>
    </w:p>
    <w:p w:rsidR="00343405" w:rsidRPr="00217D45" w:rsidRDefault="00343405" w:rsidP="005D4812">
      <w:pPr>
        <w:pStyle w:val="Alineazatoko"/>
        <w:rPr>
          <w:rFonts w:cs="Arial"/>
          <w:szCs w:val="20"/>
        </w:rPr>
      </w:pPr>
      <w:r w:rsidRPr="00217D45">
        <w:rPr>
          <w:rFonts w:cs="Arial"/>
          <w:szCs w:val="20"/>
        </w:rPr>
        <w:t>investitor v roku iz prejšnjega odstavka n</w:t>
      </w:r>
      <w:r w:rsidR="005D4812" w:rsidRPr="00217D45">
        <w:rPr>
          <w:rFonts w:cs="Arial"/>
          <w:szCs w:val="20"/>
        </w:rPr>
        <w:t>e zaprosi za spremembo soglasja</w:t>
      </w:r>
      <w:r w:rsidRPr="00217D45">
        <w:rPr>
          <w:rFonts w:cs="Arial"/>
          <w:szCs w:val="20"/>
        </w:rPr>
        <w:t>.</w:t>
      </w:r>
    </w:p>
    <w:p w:rsidR="007F2509" w:rsidRDefault="007F2509" w:rsidP="006D62C4">
      <w:pPr>
        <w:jc w:val="both"/>
        <w:rPr>
          <w:rFonts w:cs="Arial"/>
          <w:szCs w:val="20"/>
        </w:rPr>
      </w:pPr>
    </w:p>
    <w:p w:rsidR="008E2EF8" w:rsidRDefault="00203E3F" w:rsidP="00203E3F">
      <w:pPr>
        <w:jc w:val="both"/>
        <w:rPr>
          <w:rFonts w:cs="Arial"/>
          <w:szCs w:val="20"/>
        </w:rPr>
      </w:pPr>
      <w:r w:rsidRPr="00132E21">
        <w:rPr>
          <w:rFonts w:cs="Arial"/>
          <w:szCs w:val="20"/>
        </w:rPr>
        <w:t>(</w:t>
      </w:r>
      <w:r w:rsidR="00E258AC">
        <w:rPr>
          <w:rFonts w:cs="Arial"/>
          <w:szCs w:val="20"/>
        </w:rPr>
        <w:t>5</w:t>
      </w:r>
      <w:r w:rsidRPr="00132E21">
        <w:rPr>
          <w:rFonts w:cs="Arial"/>
          <w:szCs w:val="20"/>
        </w:rPr>
        <w:t xml:space="preserve">) Če inšpektor iz četrtega odstavka prejšnjega člena pri izvajanju inšpekcijskega nadzora, ki ga opravlja </w:t>
      </w:r>
      <w:r w:rsidR="00666211">
        <w:rPr>
          <w:rFonts w:cs="Arial"/>
          <w:szCs w:val="20"/>
        </w:rPr>
        <w:t xml:space="preserve">v </w:t>
      </w:r>
      <w:r w:rsidRPr="00132E21">
        <w:rPr>
          <w:rFonts w:cs="Arial"/>
          <w:szCs w:val="20"/>
        </w:rPr>
        <w:t>sklad</w:t>
      </w:r>
      <w:r w:rsidR="00666211">
        <w:rPr>
          <w:rFonts w:cs="Arial"/>
          <w:szCs w:val="20"/>
        </w:rPr>
        <w:t>u</w:t>
      </w:r>
      <w:r w:rsidRPr="00132E21">
        <w:rPr>
          <w:rFonts w:cs="Arial"/>
          <w:szCs w:val="20"/>
        </w:rPr>
        <w:t xml:space="preserve"> s predpisi s svojih delovnih področij, ugotovi neskladnost dejanske rabe objektov ali rabe zemljišči z namensko rabo prostora, določeno v občinskih prostorskih izvedbenih aktih, odredi, da se v določenem roku neskladna raba odpravi, vzpostavi prejšnje stanje ali drugače sanira raba prostora, če vzpostavitev v prejšnje stanje ni možna in sicer na stroške uporabnika objekt</w:t>
      </w:r>
      <w:r>
        <w:rPr>
          <w:rFonts w:cs="Arial"/>
          <w:szCs w:val="20"/>
        </w:rPr>
        <w:t>a</w:t>
      </w:r>
      <w:r w:rsidRPr="00132E21">
        <w:rPr>
          <w:rFonts w:cs="Arial"/>
          <w:szCs w:val="20"/>
        </w:rPr>
        <w:t xml:space="preserve"> ali zemljišč</w:t>
      </w:r>
      <w:r>
        <w:rPr>
          <w:rFonts w:cs="Arial"/>
          <w:szCs w:val="20"/>
        </w:rPr>
        <w:t>a</w:t>
      </w:r>
      <w:r w:rsidRPr="00132E21">
        <w:rPr>
          <w:rFonts w:cs="Arial"/>
          <w:szCs w:val="20"/>
        </w:rPr>
        <w:t xml:space="preserve">, če tega ni mogoče odkriti, pa na stroške lastnika oziroma upravljavca </w:t>
      </w:r>
      <w:r>
        <w:rPr>
          <w:rFonts w:cs="Arial"/>
          <w:szCs w:val="20"/>
        </w:rPr>
        <w:t xml:space="preserve">objekta ali </w:t>
      </w:r>
      <w:r w:rsidRPr="00132E21">
        <w:rPr>
          <w:rFonts w:cs="Arial"/>
          <w:szCs w:val="20"/>
        </w:rPr>
        <w:t>zemljišča.</w:t>
      </w:r>
    </w:p>
    <w:p w:rsidR="008E2EF8" w:rsidRDefault="008E2EF8" w:rsidP="00203E3F">
      <w:pPr>
        <w:jc w:val="both"/>
        <w:rPr>
          <w:rFonts w:cs="Arial"/>
          <w:szCs w:val="20"/>
        </w:rPr>
      </w:pPr>
    </w:p>
    <w:p w:rsidR="008E2EF8" w:rsidRPr="00132E21" w:rsidRDefault="008E2EF8" w:rsidP="00203E3F">
      <w:pPr>
        <w:jc w:val="both"/>
        <w:rPr>
          <w:rFonts w:cs="Arial"/>
          <w:szCs w:val="20"/>
        </w:rPr>
      </w:pPr>
      <w:r>
        <w:rPr>
          <w:rFonts w:cs="Arial"/>
          <w:szCs w:val="20"/>
        </w:rPr>
        <w:t>(6) Gradbeni inšpektor izreče ukrep</w:t>
      </w:r>
      <w:r w:rsidRPr="00D46312">
        <w:t xml:space="preserve"> </w:t>
      </w:r>
      <w:r w:rsidRPr="00217D45">
        <w:t xml:space="preserve">ustavitve gradnje in </w:t>
      </w:r>
      <w:r>
        <w:t xml:space="preserve">naloži </w:t>
      </w:r>
      <w:r w:rsidRPr="00217D45">
        <w:t>odpravo nepravilnosti</w:t>
      </w:r>
      <w:r>
        <w:t xml:space="preserve">, če </w:t>
      </w:r>
      <w:r w:rsidR="00023541">
        <w:t xml:space="preserve">ugotovi, da </w:t>
      </w:r>
      <w:r w:rsidR="00023541" w:rsidRPr="00217D45">
        <w:t xml:space="preserve">investitor k prijavi začetka gradnje ni priložil listin iz tretjega odstavka </w:t>
      </w:r>
      <w:r w:rsidR="00023541">
        <w:t>109.</w:t>
      </w:r>
      <w:r w:rsidR="00023541" w:rsidRPr="00217D45">
        <w:t xml:space="preserve"> člena</w:t>
      </w:r>
      <w:r w:rsidR="00023541">
        <w:t xml:space="preserve"> tega zakona ali če </w:t>
      </w:r>
      <w:r w:rsidR="006D2F36">
        <w:t>prejme obvestilo</w:t>
      </w:r>
      <w:r>
        <w:t xml:space="preserve"> ministrstv</w:t>
      </w:r>
      <w:r w:rsidR="006D2F36">
        <w:t>a</w:t>
      </w:r>
      <w:r>
        <w:t xml:space="preserve"> v skladu s petim odstavkom 109</w:t>
      </w:r>
      <w:r w:rsidR="00023541">
        <w:t>.</w:t>
      </w:r>
      <w:r>
        <w:t xml:space="preserve"> člena tega zakona.</w:t>
      </w:r>
    </w:p>
    <w:p w:rsidR="00203E3F" w:rsidRPr="00217D45" w:rsidRDefault="00203E3F" w:rsidP="006D62C4">
      <w:pPr>
        <w:jc w:val="both"/>
        <w:rPr>
          <w:rFonts w:cs="Arial"/>
          <w:szCs w:val="20"/>
        </w:rPr>
      </w:pPr>
    </w:p>
    <w:p w:rsidR="00FB61A3" w:rsidRPr="00217D45" w:rsidRDefault="00FB61A3" w:rsidP="006D62C4">
      <w:pPr>
        <w:jc w:val="both"/>
        <w:rPr>
          <w:rFonts w:cs="Arial"/>
          <w:szCs w:val="20"/>
        </w:rPr>
      </w:pPr>
    </w:p>
    <w:p w:rsidR="00FB61A3" w:rsidRPr="00217D45" w:rsidRDefault="00A81432" w:rsidP="0032492B">
      <w:pPr>
        <w:jc w:val="center"/>
        <w:rPr>
          <w:rFonts w:cs="Arial"/>
          <w:b/>
          <w:szCs w:val="20"/>
        </w:rPr>
      </w:pPr>
      <w:bookmarkStart w:id="360" w:name="_Toc477851790"/>
      <w:bookmarkStart w:id="361" w:name="_Toc480730936"/>
      <w:bookmarkStart w:id="362" w:name="_Toc499733598"/>
      <w:bookmarkStart w:id="363" w:name="_Toc500922463"/>
      <w:r w:rsidRPr="00217D45">
        <w:rPr>
          <w:rFonts w:cs="Arial"/>
          <w:b/>
          <w:szCs w:val="20"/>
        </w:rPr>
        <w:t>IX</w:t>
      </w:r>
      <w:r w:rsidR="00FB61A3" w:rsidRPr="00217D45">
        <w:rPr>
          <w:rFonts w:cs="Arial"/>
          <w:b/>
          <w:szCs w:val="20"/>
        </w:rPr>
        <w:t>. del: KAZENSKE DOLOČBE</w:t>
      </w:r>
      <w:bookmarkEnd w:id="359"/>
      <w:bookmarkEnd w:id="360"/>
      <w:bookmarkEnd w:id="361"/>
      <w:bookmarkEnd w:id="362"/>
      <w:bookmarkEnd w:id="363"/>
    </w:p>
    <w:p w:rsidR="00464F75" w:rsidRPr="00217D45" w:rsidRDefault="00464F75" w:rsidP="006D62C4">
      <w:pPr>
        <w:jc w:val="both"/>
        <w:rPr>
          <w:rFonts w:cs="Arial"/>
          <w:szCs w:val="20"/>
        </w:rPr>
      </w:pPr>
    </w:p>
    <w:p w:rsidR="006B3A58" w:rsidRPr="00217D45" w:rsidRDefault="006B3A58" w:rsidP="003B1313">
      <w:pPr>
        <w:pStyle w:val="len"/>
      </w:pPr>
      <w:r w:rsidRPr="00217D45">
        <w:lastRenderedPageBreak/>
        <w:t>člen</w:t>
      </w:r>
    </w:p>
    <w:p w:rsidR="006B3A58" w:rsidRPr="00217D45" w:rsidRDefault="006B3A58">
      <w:pPr>
        <w:pStyle w:val="lennaslov"/>
      </w:pPr>
      <w:r w:rsidRPr="00217D45">
        <w:t xml:space="preserve">(prekrški v zvezi z oglaševanjem </w:t>
      </w:r>
      <w:r w:rsidR="0062004E">
        <w:t>zunaj</w:t>
      </w:r>
      <w:r w:rsidR="0062004E" w:rsidRPr="00217D45">
        <w:t xml:space="preserve"> </w:t>
      </w:r>
      <w:r w:rsidRPr="00217D45">
        <w:t>poselitvenih območij)</w:t>
      </w:r>
    </w:p>
    <w:p w:rsidR="006B3A58" w:rsidRPr="00217D45" w:rsidRDefault="006B3A58" w:rsidP="006B3A58">
      <w:pPr>
        <w:jc w:val="both"/>
        <w:rPr>
          <w:rFonts w:cs="Arial"/>
          <w:szCs w:val="20"/>
        </w:rPr>
      </w:pPr>
    </w:p>
    <w:p w:rsidR="006B3A58" w:rsidRPr="00217D45" w:rsidRDefault="006B3A58" w:rsidP="006B3A58">
      <w:pPr>
        <w:jc w:val="both"/>
        <w:rPr>
          <w:rFonts w:cs="Arial"/>
          <w:szCs w:val="20"/>
        </w:rPr>
      </w:pPr>
      <w:r w:rsidRPr="00217D45">
        <w:rPr>
          <w:rFonts w:cs="Arial"/>
          <w:szCs w:val="20"/>
        </w:rPr>
        <w:t xml:space="preserve">(1) Z globo od 3.000 do 15.000 </w:t>
      </w:r>
      <w:r w:rsidR="003D2EA3">
        <w:rPr>
          <w:rFonts w:cs="Arial"/>
          <w:szCs w:val="20"/>
        </w:rPr>
        <w:t>eurov</w:t>
      </w:r>
      <w:r w:rsidRPr="00217D45">
        <w:rPr>
          <w:rFonts w:cs="Arial"/>
          <w:szCs w:val="20"/>
        </w:rPr>
        <w:t xml:space="preserve"> se za prekršek kaznuje pravna oseba, če gre za pravno osebo, ki v skladu s predpisi, ki urejajo gospodarske družbe, šteje za srednjo ali veliko gospodarsko družbo, pa </w:t>
      </w:r>
      <w:r w:rsidR="00B517B0" w:rsidRPr="00217D45">
        <w:rPr>
          <w:rFonts w:cs="Arial"/>
          <w:szCs w:val="20"/>
        </w:rPr>
        <w:t>z globo</w:t>
      </w:r>
      <w:r w:rsidRPr="00217D45">
        <w:rPr>
          <w:rFonts w:cs="Arial"/>
          <w:szCs w:val="20"/>
        </w:rPr>
        <w:t xml:space="preserve"> od 6.000 do 30.000 </w:t>
      </w:r>
      <w:r w:rsidR="003D2EA3">
        <w:rPr>
          <w:rFonts w:cs="Arial"/>
          <w:szCs w:val="20"/>
        </w:rPr>
        <w:t>eurov</w:t>
      </w:r>
      <w:r w:rsidRPr="00217D45">
        <w:rPr>
          <w:rFonts w:cs="Arial"/>
          <w:szCs w:val="20"/>
        </w:rPr>
        <w:t>, če postavi trajni ali začasni objekt, napravo ali predmet za oglaševanje v nasprotju s 35. členom tega zakona.</w:t>
      </w:r>
    </w:p>
    <w:p w:rsidR="006B3A58" w:rsidRPr="00217D45" w:rsidRDefault="006B3A58" w:rsidP="006B3A58">
      <w:pPr>
        <w:jc w:val="both"/>
        <w:rPr>
          <w:rFonts w:cs="Arial"/>
          <w:szCs w:val="20"/>
        </w:rPr>
      </w:pPr>
    </w:p>
    <w:p w:rsidR="006B3A58" w:rsidRPr="00217D45" w:rsidRDefault="006B3A58" w:rsidP="006B3A58">
      <w:pPr>
        <w:jc w:val="both"/>
        <w:rPr>
          <w:rFonts w:cs="Arial"/>
          <w:szCs w:val="20"/>
        </w:rPr>
      </w:pPr>
      <w:r w:rsidRPr="00217D45">
        <w:rPr>
          <w:rFonts w:cs="Arial"/>
          <w:szCs w:val="20"/>
        </w:rPr>
        <w:t xml:space="preserve">(2) Z globo od 3.000 do 15.000 </w:t>
      </w:r>
      <w:r w:rsidR="005F6EAB">
        <w:rPr>
          <w:rFonts w:cs="Arial"/>
          <w:szCs w:val="20"/>
        </w:rPr>
        <w:t>eurov</w:t>
      </w:r>
      <w:r w:rsidRPr="00217D45">
        <w:rPr>
          <w:rFonts w:cs="Arial"/>
          <w:szCs w:val="20"/>
        </w:rPr>
        <w:t xml:space="preserve"> se za prekršek iz prejšnjega odstavka kaznuje samostojni podjetnik posameznik ali posameznik, ki samostojno opravlja dejavnost.</w:t>
      </w:r>
    </w:p>
    <w:p w:rsidR="006B3A58" w:rsidRPr="00217D45" w:rsidRDefault="006B3A58" w:rsidP="006B3A58">
      <w:pPr>
        <w:jc w:val="both"/>
        <w:rPr>
          <w:rFonts w:cs="Arial"/>
          <w:szCs w:val="20"/>
        </w:rPr>
      </w:pPr>
    </w:p>
    <w:p w:rsidR="006B3A58" w:rsidRPr="00217D45" w:rsidRDefault="006B3A58" w:rsidP="006B3A58">
      <w:pPr>
        <w:jc w:val="both"/>
        <w:rPr>
          <w:rFonts w:cs="Arial"/>
          <w:szCs w:val="20"/>
        </w:rPr>
      </w:pPr>
      <w:r w:rsidRPr="00217D45">
        <w:rPr>
          <w:rFonts w:cs="Arial"/>
          <w:szCs w:val="20"/>
        </w:rPr>
        <w:t xml:space="preserve">(3) Z globo od 1.000 do 3.500 </w:t>
      </w:r>
      <w:r w:rsidR="005F6EAB">
        <w:rPr>
          <w:rFonts w:cs="Arial"/>
          <w:szCs w:val="20"/>
        </w:rPr>
        <w:t>eurov</w:t>
      </w:r>
      <w:r w:rsidRPr="00217D45">
        <w:rPr>
          <w:rFonts w:cs="Arial"/>
          <w:szCs w:val="20"/>
        </w:rPr>
        <w:t xml:space="preserve"> se za prekršek iz prvega odstavka tega člena kaznuje tudi odgovorna oseba pravne osebe, odgovorna oseba samostojnega podjetnika posameznika, odgovorna oseba posameznika, ki samostojno opravlja dejavnost, ali odgovorna oseba v državnem organu ali v samoupravni lokalni skupnosti.</w:t>
      </w:r>
    </w:p>
    <w:p w:rsidR="006B3A58" w:rsidRPr="00217D45" w:rsidRDefault="006B3A58" w:rsidP="006B3A58">
      <w:pPr>
        <w:jc w:val="both"/>
        <w:rPr>
          <w:rFonts w:cs="Arial"/>
          <w:szCs w:val="20"/>
        </w:rPr>
      </w:pPr>
    </w:p>
    <w:p w:rsidR="006B3A58" w:rsidRPr="00217D45" w:rsidRDefault="006B3A58" w:rsidP="006B3A58">
      <w:pPr>
        <w:jc w:val="both"/>
        <w:rPr>
          <w:rFonts w:cs="Arial"/>
          <w:szCs w:val="20"/>
        </w:rPr>
      </w:pPr>
      <w:r w:rsidRPr="00217D45">
        <w:rPr>
          <w:rFonts w:cs="Arial"/>
          <w:szCs w:val="20"/>
        </w:rPr>
        <w:t xml:space="preserve">(4) Z globo od 1.000 do 3.000 </w:t>
      </w:r>
      <w:r w:rsidR="005F6EAB">
        <w:rPr>
          <w:rFonts w:cs="Arial"/>
          <w:szCs w:val="20"/>
        </w:rPr>
        <w:t>eurov</w:t>
      </w:r>
      <w:r w:rsidRPr="00217D45">
        <w:rPr>
          <w:rFonts w:cs="Arial"/>
          <w:szCs w:val="20"/>
        </w:rPr>
        <w:t xml:space="preserve"> se za prekršek iz prvega odstavka tega člena kaznuje posameznik.</w:t>
      </w:r>
    </w:p>
    <w:p w:rsidR="006B3A58" w:rsidRPr="00217D45" w:rsidRDefault="009A2623" w:rsidP="006D62C4">
      <w:pPr>
        <w:jc w:val="both"/>
        <w:rPr>
          <w:rFonts w:cs="Arial"/>
          <w:szCs w:val="20"/>
        </w:rPr>
      </w:pPr>
      <w:r w:rsidRPr="00217D45" w:rsidDel="009A2623">
        <w:rPr>
          <w:rFonts w:cs="Arial"/>
          <w:szCs w:val="20"/>
        </w:rPr>
        <w:t xml:space="preserve"> </w:t>
      </w:r>
    </w:p>
    <w:p w:rsidR="006B3A58" w:rsidRPr="00217D45" w:rsidRDefault="006B3A58" w:rsidP="006D62C4">
      <w:pPr>
        <w:jc w:val="both"/>
        <w:rPr>
          <w:rFonts w:cs="Arial"/>
          <w:szCs w:val="20"/>
        </w:rPr>
      </w:pPr>
    </w:p>
    <w:p w:rsidR="00FB61A3" w:rsidRPr="00217D45" w:rsidRDefault="00FB61A3" w:rsidP="00A50170">
      <w:pPr>
        <w:pStyle w:val="len"/>
      </w:pPr>
      <w:r w:rsidRPr="00217D45">
        <w:t>člen</w:t>
      </w:r>
    </w:p>
    <w:p w:rsidR="00FB61A3" w:rsidRPr="00217D45" w:rsidRDefault="00FB61A3" w:rsidP="003B1313">
      <w:pPr>
        <w:pStyle w:val="lennaslov"/>
      </w:pPr>
      <w:r w:rsidRPr="00217D45">
        <w:t>(prekrški izdelovalca in odgovornega vodje)</w:t>
      </w:r>
    </w:p>
    <w:p w:rsidR="00657237" w:rsidRPr="00217D45" w:rsidRDefault="00657237" w:rsidP="006D62C4">
      <w:pPr>
        <w:jc w:val="both"/>
        <w:rPr>
          <w:rFonts w:cs="Arial"/>
          <w:szCs w:val="20"/>
        </w:rPr>
      </w:pPr>
    </w:p>
    <w:p w:rsidR="00657237" w:rsidRPr="00217D45" w:rsidRDefault="00FB61A3" w:rsidP="006D62C4">
      <w:pPr>
        <w:jc w:val="both"/>
        <w:rPr>
          <w:rFonts w:cs="Arial"/>
          <w:szCs w:val="20"/>
        </w:rPr>
      </w:pPr>
      <w:r w:rsidRPr="00217D45">
        <w:rPr>
          <w:rFonts w:cs="Arial"/>
          <w:szCs w:val="20"/>
        </w:rPr>
        <w:t xml:space="preserve">(1) Z globo od 3.000 do 15.000 </w:t>
      </w:r>
      <w:r w:rsidR="005F6EAB">
        <w:rPr>
          <w:rFonts w:cs="Arial"/>
          <w:szCs w:val="20"/>
        </w:rPr>
        <w:t>eurov</w:t>
      </w:r>
      <w:r w:rsidRPr="00217D45">
        <w:rPr>
          <w:rFonts w:cs="Arial"/>
          <w:szCs w:val="20"/>
        </w:rPr>
        <w:t xml:space="preserve"> se za prekršek kaznuje pravna oseba, </w:t>
      </w:r>
      <w:r w:rsidR="00707E49" w:rsidRPr="00217D45">
        <w:rPr>
          <w:rFonts w:cs="Arial"/>
          <w:szCs w:val="20"/>
        </w:rPr>
        <w:t xml:space="preserve">če gre za pravno osebo, ki v skladu s predpisi, ki urejajo gospodarske družbe, šteje za srednjo ali veliko gospodarsko družbo, pa </w:t>
      </w:r>
      <w:r w:rsidR="00B517B0" w:rsidRPr="00217D45">
        <w:rPr>
          <w:rFonts w:cs="Arial"/>
          <w:szCs w:val="20"/>
        </w:rPr>
        <w:t>z globo</w:t>
      </w:r>
      <w:r w:rsidR="00707E49" w:rsidRPr="00217D45">
        <w:rPr>
          <w:rFonts w:cs="Arial"/>
          <w:szCs w:val="20"/>
        </w:rPr>
        <w:t xml:space="preserve"> od 6.000 do </w:t>
      </w:r>
      <w:r w:rsidR="00B05F0D" w:rsidRPr="00217D45">
        <w:rPr>
          <w:rFonts w:cs="Arial"/>
          <w:szCs w:val="20"/>
        </w:rPr>
        <w:t>3</w:t>
      </w:r>
      <w:r w:rsidR="00707E49" w:rsidRPr="00217D45">
        <w:rPr>
          <w:rFonts w:cs="Arial"/>
          <w:szCs w:val="20"/>
        </w:rPr>
        <w:t xml:space="preserve">0.000 </w:t>
      </w:r>
      <w:r w:rsidR="005F6EAB">
        <w:rPr>
          <w:rFonts w:cs="Arial"/>
          <w:szCs w:val="20"/>
        </w:rPr>
        <w:t>eurov</w:t>
      </w:r>
      <w:r w:rsidRPr="00217D45">
        <w:rPr>
          <w:rFonts w:cs="Arial"/>
          <w:szCs w:val="20"/>
        </w:rPr>
        <w:t xml:space="preserve">, </w:t>
      </w:r>
      <w:r w:rsidR="0089197C">
        <w:rPr>
          <w:rFonts w:cs="Arial"/>
          <w:szCs w:val="20"/>
        </w:rPr>
        <w:t>če</w:t>
      </w:r>
      <w:r w:rsidRPr="00217D45">
        <w:rPr>
          <w:rFonts w:cs="Arial"/>
          <w:szCs w:val="20"/>
        </w:rPr>
        <w:t xml:space="preserve"> kot izdelovalec prostorskega akta za odgovornega vodjo imenuje posameznika, ki ne izpolnjuje pogojev iz </w:t>
      </w:r>
      <w:r w:rsidR="004D4494" w:rsidRPr="00217D45">
        <w:rPr>
          <w:rFonts w:cs="Arial"/>
          <w:szCs w:val="20"/>
        </w:rPr>
        <w:t xml:space="preserve">petega odstavka </w:t>
      </w:r>
      <w:r w:rsidR="006B3A58" w:rsidRPr="00217D45">
        <w:rPr>
          <w:rFonts w:cs="Arial"/>
          <w:szCs w:val="20"/>
        </w:rPr>
        <w:t>45</w:t>
      </w:r>
      <w:r w:rsidRPr="00217D45">
        <w:rPr>
          <w:rFonts w:cs="Arial"/>
          <w:szCs w:val="20"/>
        </w:rPr>
        <w:t>. člena tega zakona.</w:t>
      </w:r>
    </w:p>
    <w:p w:rsidR="00E964C2" w:rsidRPr="00217D45" w:rsidRDefault="00E964C2" w:rsidP="006D62C4">
      <w:pPr>
        <w:jc w:val="both"/>
        <w:rPr>
          <w:rFonts w:cs="Arial"/>
          <w:szCs w:val="20"/>
        </w:rPr>
      </w:pPr>
    </w:p>
    <w:p w:rsidR="00B42D6D" w:rsidRPr="00217D45" w:rsidRDefault="00B42D6D" w:rsidP="006D62C4">
      <w:pPr>
        <w:jc w:val="both"/>
        <w:rPr>
          <w:rFonts w:cs="Arial"/>
          <w:szCs w:val="20"/>
        </w:rPr>
      </w:pPr>
      <w:r w:rsidRPr="00217D45">
        <w:rPr>
          <w:rFonts w:cs="Arial"/>
          <w:szCs w:val="20"/>
        </w:rPr>
        <w:t xml:space="preserve">(2) Z globo od 3.000 do 15.000 </w:t>
      </w:r>
      <w:r w:rsidR="005F6EAB">
        <w:rPr>
          <w:rFonts w:cs="Arial"/>
          <w:szCs w:val="20"/>
        </w:rPr>
        <w:t>eurov</w:t>
      </w:r>
      <w:r w:rsidRPr="00217D45">
        <w:rPr>
          <w:rFonts w:cs="Arial"/>
          <w:szCs w:val="20"/>
        </w:rPr>
        <w:t xml:space="preserve"> se za prekršek </w:t>
      </w:r>
      <w:r w:rsidR="00707E49" w:rsidRPr="00217D45">
        <w:rPr>
          <w:rFonts w:cs="Arial"/>
          <w:szCs w:val="20"/>
        </w:rPr>
        <w:t xml:space="preserve">iz prejšnjega odstavka </w:t>
      </w:r>
      <w:r w:rsidRPr="00217D45">
        <w:rPr>
          <w:rFonts w:cs="Arial"/>
          <w:szCs w:val="20"/>
        </w:rPr>
        <w:t>kaznuje samostojni podjetnik posameznik</w:t>
      </w:r>
      <w:r w:rsidR="00005571" w:rsidRPr="00217D45">
        <w:rPr>
          <w:rFonts w:cs="Arial"/>
          <w:szCs w:val="20"/>
        </w:rPr>
        <w:t xml:space="preserve"> ali posameznik, ki samostojno opravlja dejavnost</w:t>
      </w:r>
      <w:r w:rsidR="00165B28" w:rsidRPr="00217D45">
        <w:rPr>
          <w:rFonts w:cs="Arial"/>
          <w:szCs w:val="20"/>
        </w:rPr>
        <w:t>.</w:t>
      </w:r>
    </w:p>
    <w:p w:rsidR="00B42D6D" w:rsidRPr="00217D45" w:rsidRDefault="00B42D6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707E49" w:rsidRPr="00217D45">
        <w:rPr>
          <w:rFonts w:cs="Arial"/>
          <w:szCs w:val="20"/>
        </w:rPr>
        <w:t>3</w:t>
      </w:r>
      <w:r w:rsidRPr="00217D45">
        <w:rPr>
          <w:rFonts w:cs="Arial"/>
          <w:szCs w:val="20"/>
        </w:rPr>
        <w:t xml:space="preserve">) Z globo od 1.000 do 5.000 </w:t>
      </w:r>
      <w:r w:rsidR="005F6EAB">
        <w:rPr>
          <w:rFonts w:cs="Arial"/>
          <w:szCs w:val="20"/>
        </w:rPr>
        <w:t>eurov</w:t>
      </w:r>
      <w:r w:rsidRPr="00217D45">
        <w:rPr>
          <w:rFonts w:cs="Arial"/>
          <w:szCs w:val="20"/>
        </w:rPr>
        <w:t xml:space="preserve"> se za prekršek iz </w:t>
      </w:r>
      <w:r w:rsidR="001B4983" w:rsidRPr="00217D45">
        <w:rPr>
          <w:rFonts w:cs="Arial"/>
          <w:szCs w:val="20"/>
        </w:rPr>
        <w:t xml:space="preserve">prvega </w:t>
      </w:r>
      <w:r w:rsidRPr="00217D45">
        <w:rPr>
          <w:rFonts w:cs="Arial"/>
          <w:szCs w:val="20"/>
        </w:rPr>
        <w:t>odstavka</w:t>
      </w:r>
      <w:r w:rsidR="001B4983" w:rsidRPr="00217D45">
        <w:rPr>
          <w:rFonts w:cs="Arial"/>
          <w:szCs w:val="20"/>
        </w:rPr>
        <w:t xml:space="preserve"> tega člena</w:t>
      </w:r>
      <w:r w:rsidRPr="00217D45">
        <w:rPr>
          <w:rFonts w:cs="Arial"/>
          <w:szCs w:val="20"/>
        </w:rPr>
        <w:t xml:space="preserve"> kaznuje odgovorna oseba pravne osebe ali samostojnega podjetnika posameznika </w:t>
      </w:r>
      <w:r w:rsidR="0084119F" w:rsidRPr="00217D45">
        <w:rPr>
          <w:rFonts w:cs="Arial"/>
          <w:szCs w:val="20"/>
        </w:rPr>
        <w:t>ali</w:t>
      </w:r>
      <w:r w:rsidRPr="00217D45">
        <w:rPr>
          <w:rFonts w:cs="Arial"/>
          <w:szCs w:val="20"/>
        </w:rPr>
        <w:t xml:space="preserve"> posameznika, ki samostojno opravlja dejavnost.</w:t>
      </w:r>
    </w:p>
    <w:p w:rsidR="00316972" w:rsidRPr="00217D45" w:rsidRDefault="00316972"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364" w:name="_Toc426374124"/>
      <w:r w:rsidRPr="00217D45">
        <w:t>člen</w:t>
      </w:r>
    </w:p>
    <w:p w:rsidR="00FB61A3" w:rsidRPr="00217D45" w:rsidRDefault="00FB61A3">
      <w:pPr>
        <w:pStyle w:val="lennaslov"/>
      </w:pPr>
      <w:r w:rsidRPr="00217D45">
        <w:t>(prekrški občinskega urbanista)</w:t>
      </w:r>
    </w:p>
    <w:p w:rsidR="0032492B" w:rsidRPr="00217D45" w:rsidRDefault="0032492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Z globo od 1.000 do 5.000 </w:t>
      </w:r>
      <w:r w:rsidR="005F6EAB">
        <w:rPr>
          <w:rFonts w:cs="Arial"/>
          <w:szCs w:val="20"/>
        </w:rPr>
        <w:t>eurov</w:t>
      </w:r>
      <w:r w:rsidRPr="00217D45">
        <w:rPr>
          <w:rFonts w:cs="Arial"/>
          <w:szCs w:val="20"/>
        </w:rPr>
        <w:t xml:space="preserve"> se za prekršek kaznuje </w:t>
      </w:r>
      <w:r w:rsidR="00B517B0" w:rsidRPr="00217D45">
        <w:rPr>
          <w:rFonts w:cs="Arial"/>
          <w:szCs w:val="20"/>
        </w:rPr>
        <w:t>občinski urbanist</w:t>
      </w:r>
      <w:r w:rsidRPr="00217D45">
        <w:rPr>
          <w:rFonts w:cs="Arial"/>
          <w:szCs w:val="20"/>
        </w:rPr>
        <w:t xml:space="preserve">, ki v nasprotju s </w:t>
      </w:r>
      <w:r w:rsidR="00B66CF7" w:rsidRPr="00217D45">
        <w:rPr>
          <w:rFonts w:cs="Arial"/>
          <w:szCs w:val="20"/>
        </w:rPr>
        <w:t xml:space="preserve">šestim odstavkom </w:t>
      </w:r>
      <w:r w:rsidR="006B3A58" w:rsidRPr="00217D45">
        <w:rPr>
          <w:rFonts w:cs="Arial"/>
          <w:szCs w:val="20"/>
        </w:rPr>
        <w:t>46</w:t>
      </w:r>
      <w:r w:rsidRPr="00217D45">
        <w:rPr>
          <w:rFonts w:cs="Arial"/>
          <w:szCs w:val="20"/>
        </w:rPr>
        <w:t>. člen</w:t>
      </w:r>
      <w:r w:rsidR="00B66CF7" w:rsidRPr="00217D45">
        <w:rPr>
          <w:rFonts w:cs="Arial"/>
          <w:szCs w:val="20"/>
        </w:rPr>
        <w:t>a</w:t>
      </w:r>
      <w:r w:rsidRPr="00217D45">
        <w:rPr>
          <w:rFonts w:cs="Arial"/>
          <w:szCs w:val="20"/>
        </w:rPr>
        <w:t xml:space="preserve"> tega zakona v občini, </w:t>
      </w:r>
      <w:r w:rsidR="0062004E">
        <w:rPr>
          <w:rFonts w:cs="Arial"/>
          <w:szCs w:val="20"/>
        </w:rPr>
        <w:t>kjer</w:t>
      </w:r>
      <w:r w:rsidRPr="00217D45">
        <w:rPr>
          <w:rFonts w:cs="Arial"/>
          <w:szCs w:val="20"/>
        </w:rPr>
        <w:t xml:space="preserve"> opravlja naloge občinskega urbanista, preverja skladnost pobude za lokacijsko preveritev, če:</w:t>
      </w:r>
    </w:p>
    <w:p w:rsidR="00FB61A3" w:rsidRPr="00217D45" w:rsidRDefault="00FB61A3" w:rsidP="0032492B">
      <w:pPr>
        <w:pStyle w:val="Alineazatoko"/>
        <w:rPr>
          <w:rFonts w:cs="Arial"/>
          <w:szCs w:val="20"/>
        </w:rPr>
      </w:pPr>
      <w:r w:rsidRPr="00217D45">
        <w:rPr>
          <w:rFonts w:cs="Arial"/>
          <w:szCs w:val="20"/>
        </w:rPr>
        <w:t>kot pobudnik te lokacijske preveritve nastopa bodisi on sam bodisi njegov</w:t>
      </w:r>
      <w:r w:rsidR="00B31FF7" w:rsidRPr="00217D45">
        <w:rPr>
          <w:rFonts w:cs="Arial"/>
          <w:szCs w:val="20"/>
        </w:rPr>
        <w:t xml:space="preserve"> zakonec </w:t>
      </w:r>
      <w:r w:rsidRPr="00217D45">
        <w:rPr>
          <w:rFonts w:cs="Arial"/>
          <w:szCs w:val="20"/>
        </w:rPr>
        <w:t>ali zunajzakonski partner ali bližn</w:t>
      </w:r>
      <w:r w:rsidR="00E964C2" w:rsidRPr="00217D45">
        <w:rPr>
          <w:rFonts w:cs="Arial"/>
          <w:szCs w:val="20"/>
        </w:rPr>
        <w:t>ji sorodnik do tretjega kolena,</w:t>
      </w:r>
    </w:p>
    <w:p w:rsidR="00FB61A3" w:rsidRPr="00217D45" w:rsidRDefault="00FB61A3" w:rsidP="0032492B">
      <w:pPr>
        <w:pStyle w:val="Alineazatoko"/>
        <w:rPr>
          <w:rFonts w:cs="Arial"/>
          <w:szCs w:val="20"/>
        </w:rPr>
      </w:pPr>
      <w:r w:rsidRPr="00217D45">
        <w:rPr>
          <w:rFonts w:cs="Arial"/>
          <w:szCs w:val="20"/>
        </w:rPr>
        <w:t>je lastnik ali imetnik drugih stvarnih pravic na zemljišču, na katerega se nanaša pobuda za lokacijsko preveritev, ali</w:t>
      </w:r>
    </w:p>
    <w:p w:rsidR="00FB61A3" w:rsidRPr="00217D45" w:rsidRDefault="00FB61A3" w:rsidP="0032492B">
      <w:pPr>
        <w:pStyle w:val="Alineazatoko"/>
        <w:rPr>
          <w:rFonts w:cs="Arial"/>
          <w:szCs w:val="20"/>
        </w:rPr>
      </w:pPr>
      <w:r w:rsidRPr="00217D45">
        <w:rPr>
          <w:rFonts w:cs="Arial"/>
          <w:szCs w:val="20"/>
        </w:rPr>
        <w:t>če v tej lokacijski preveritvi nastopa kot izdelovalec elaborata lokacijske preveritve.</w:t>
      </w:r>
    </w:p>
    <w:p w:rsidR="0032492B" w:rsidRPr="00217D45" w:rsidRDefault="0032492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Z globo od 1.000 do 5.000 </w:t>
      </w:r>
      <w:r w:rsidR="005F6EAB">
        <w:rPr>
          <w:rFonts w:cs="Arial"/>
          <w:szCs w:val="20"/>
        </w:rPr>
        <w:t>eurov</w:t>
      </w:r>
      <w:r w:rsidRPr="00217D45">
        <w:rPr>
          <w:rFonts w:cs="Arial"/>
          <w:szCs w:val="20"/>
        </w:rPr>
        <w:t xml:space="preserve"> se za prekršek kaznuje </w:t>
      </w:r>
      <w:r w:rsidR="00B517B0" w:rsidRPr="00217D45">
        <w:rPr>
          <w:rFonts w:cs="Arial"/>
          <w:szCs w:val="20"/>
        </w:rPr>
        <w:t>občinski urbanist</w:t>
      </w:r>
      <w:r w:rsidRPr="00217D45">
        <w:rPr>
          <w:rFonts w:cs="Arial"/>
          <w:szCs w:val="20"/>
        </w:rPr>
        <w:t xml:space="preserve">, ki v nasprotju s </w:t>
      </w:r>
      <w:r w:rsidR="00B66CF7" w:rsidRPr="00217D45">
        <w:rPr>
          <w:rFonts w:cs="Arial"/>
          <w:szCs w:val="20"/>
        </w:rPr>
        <w:t xml:space="preserve">sedmim odstavkom </w:t>
      </w:r>
      <w:r w:rsidR="006B3A58" w:rsidRPr="00217D45">
        <w:rPr>
          <w:rFonts w:cs="Arial"/>
          <w:szCs w:val="20"/>
        </w:rPr>
        <w:t>46</w:t>
      </w:r>
      <w:r w:rsidRPr="00217D45">
        <w:rPr>
          <w:rFonts w:cs="Arial"/>
          <w:szCs w:val="20"/>
        </w:rPr>
        <w:t>. člen</w:t>
      </w:r>
      <w:r w:rsidR="00B66CF7" w:rsidRPr="00217D45">
        <w:rPr>
          <w:rFonts w:cs="Arial"/>
          <w:szCs w:val="20"/>
        </w:rPr>
        <w:t>a</w:t>
      </w:r>
      <w:r w:rsidRPr="00217D45">
        <w:rPr>
          <w:rFonts w:cs="Arial"/>
          <w:szCs w:val="20"/>
        </w:rPr>
        <w:t xml:space="preserve"> tega zakona v občini, </w:t>
      </w:r>
      <w:r w:rsidR="0062004E">
        <w:rPr>
          <w:rFonts w:cs="Arial"/>
          <w:szCs w:val="20"/>
        </w:rPr>
        <w:t>kjer</w:t>
      </w:r>
      <w:r w:rsidRPr="00217D45">
        <w:rPr>
          <w:rFonts w:cs="Arial"/>
          <w:szCs w:val="20"/>
        </w:rPr>
        <w:t xml:space="preserve"> opravlja naloge občinskega urbanista, </w:t>
      </w:r>
      <w:r w:rsidR="0083451F">
        <w:rPr>
          <w:rFonts w:cs="Arial"/>
          <w:szCs w:val="20"/>
        </w:rPr>
        <w:t>potrdi</w:t>
      </w:r>
      <w:r w:rsidRPr="00217D45">
        <w:rPr>
          <w:rFonts w:cs="Arial"/>
          <w:szCs w:val="20"/>
        </w:rPr>
        <w:t xml:space="preserve"> mnenje o skladnosti dokumentacije za pridobitev gradbenega dovoljenja </w:t>
      </w:r>
      <w:r w:rsidR="00D832B3" w:rsidRPr="00217D45">
        <w:rPr>
          <w:rFonts w:cs="Arial"/>
          <w:szCs w:val="20"/>
        </w:rPr>
        <w:t>z občinskimi</w:t>
      </w:r>
      <w:r w:rsidRPr="00217D45">
        <w:rPr>
          <w:rFonts w:cs="Arial"/>
          <w:szCs w:val="20"/>
        </w:rPr>
        <w:t xml:space="preserve"> prostorskimi izvedbenimi akti v skladu s predpisi, ki urejajo graditev, če kot investitor ali </w:t>
      </w:r>
      <w:r w:rsidRPr="00217D45">
        <w:rPr>
          <w:rFonts w:cs="Arial"/>
          <w:szCs w:val="20"/>
        </w:rPr>
        <w:lastRenderedPageBreak/>
        <w:t>p</w:t>
      </w:r>
      <w:r w:rsidR="0089197C">
        <w:rPr>
          <w:rFonts w:cs="Arial"/>
          <w:szCs w:val="20"/>
        </w:rPr>
        <w:t>rojektant nastopa bodisi on sam</w:t>
      </w:r>
      <w:r w:rsidRPr="00217D45">
        <w:rPr>
          <w:rFonts w:cs="Arial"/>
          <w:szCs w:val="20"/>
        </w:rPr>
        <w:t xml:space="preserve"> bodisi njegov</w:t>
      </w:r>
      <w:r w:rsidR="00B31FF7" w:rsidRPr="00217D45">
        <w:rPr>
          <w:rFonts w:cs="Arial"/>
          <w:szCs w:val="20"/>
        </w:rPr>
        <w:t xml:space="preserve"> zakonec</w:t>
      </w:r>
      <w:r w:rsidRPr="00217D45">
        <w:rPr>
          <w:rFonts w:cs="Arial"/>
          <w:szCs w:val="20"/>
        </w:rPr>
        <w:t xml:space="preserve"> ali zunajzakonski partner ali bližnji sorodnik do tretjega kolena.</w:t>
      </w:r>
    </w:p>
    <w:p w:rsidR="00FB61A3" w:rsidRPr="00217D45" w:rsidRDefault="00FB61A3" w:rsidP="006D62C4">
      <w:pPr>
        <w:jc w:val="both"/>
        <w:rPr>
          <w:rFonts w:cs="Arial"/>
          <w:szCs w:val="20"/>
        </w:rPr>
      </w:pPr>
    </w:p>
    <w:p w:rsidR="00245D50" w:rsidRPr="00217D45" w:rsidRDefault="00245D50" w:rsidP="00245D50">
      <w:pPr>
        <w:jc w:val="both"/>
        <w:rPr>
          <w:rFonts w:cs="Arial"/>
          <w:szCs w:val="20"/>
        </w:rPr>
      </w:pPr>
      <w:r w:rsidRPr="00217D45">
        <w:rPr>
          <w:rFonts w:cs="Arial"/>
          <w:szCs w:val="20"/>
        </w:rPr>
        <w:t xml:space="preserve">(3) Z globo od 3.000 do 15.000 </w:t>
      </w:r>
      <w:r w:rsidR="005F6EAB">
        <w:rPr>
          <w:rFonts w:cs="Arial"/>
          <w:szCs w:val="20"/>
        </w:rPr>
        <w:t>eurov</w:t>
      </w:r>
      <w:r w:rsidRPr="00217D45">
        <w:rPr>
          <w:rFonts w:cs="Arial"/>
          <w:szCs w:val="20"/>
        </w:rPr>
        <w:t xml:space="preserve"> se za prekršek iz prvega in drugega odstavka tega člena kaznuje pravna oseba, </w:t>
      </w:r>
      <w:r w:rsidR="00294CA0" w:rsidRPr="00217D45">
        <w:rPr>
          <w:rFonts w:cs="Arial"/>
          <w:szCs w:val="20"/>
        </w:rPr>
        <w:t xml:space="preserve">pri kateri je zaposlen občinski urbanist, </w:t>
      </w:r>
      <w:r w:rsidRPr="00217D45">
        <w:rPr>
          <w:rFonts w:cs="Arial"/>
          <w:szCs w:val="20"/>
        </w:rPr>
        <w:t xml:space="preserve">če gre za pravno osebo, ki v skladu s predpisi, ki urejajo gospodarske družbe, šteje za srednjo ali veliko gospodarsko družbo, pa </w:t>
      </w:r>
      <w:r w:rsidR="005F7DAA" w:rsidRPr="00217D45">
        <w:rPr>
          <w:rFonts w:cs="Arial"/>
          <w:szCs w:val="20"/>
        </w:rPr>
        <w:t>z globo</w:t>
      </w:r>
      <w:r w:rsidRPr="00217D45">
        <w:rPr>
          <w:rFonts w:cs="Arial"/>
          <w:szCs w:val="20"/>
        </w:rPr>
        <w:t xml:space="preserve"> od 6.000 do 30.000 </w:t>
      </w:r>
      <w:r w:rsidR="005F6EAB">
        <w:rPr>
          <w:rFonts w:cs="Arial"/>
          <w:szCs w:val="20"/>
        </w:rPr>
        <w:t>eurov</w:t>
      </w:r>
      <w:r w:rsidRPr="00217D45">
        <w:rPr>
          <w:rFonts w:cs="Arial"/>
          <w:szCs w:val="20"/>
        </w:rPr>
        <w:t>.</w:t>
      </w:r>
    </w:p>
    <w:p w:rsidR="00245D50" w:rsidRPr="00217D45" w:rsidRDefault="00245D50" w:rsidP="00245D50">
      <w:pPr>
        <w:jc w:val="both"/>
        <w:rPr>
          <w:rFonts w:cs="Arial"/>
          <w:szCs w:val="20"/>
        </w:rPr>
      </w:pPr>
    </w:p>
    <w:p w:rsidR="00245D50" w:rsidRPr="00217D45" w:rsidRDefault="00245D50" w:rsidP="00245D50">
      <w:pPr>
        <w:jc w:val="both"/>
        <w:rPr>
          <w:rFonts w:cs="Arial"/>
          <w:szCs w:val="20"/>
        </w:rPr>
      </w:pPr>
      <w:r w:rsidRPr="00217D45">
        <w:rPr>
          <w:rFonts w:cs="Arial"/>
          <w:szCs w:val="20"/>
        </w:rPr>
        <w:t>(</w:t>
      </w:r>
      <w:r w:rsidR="00E2449B" w:rsidRPr="00217D45">
        <w:rPr>
          <w:rFonts w:cs="Arial"/>
          <w:szCs w:val="20"/>
        </w:rPr>
        <w:t>4</w:t>
      </w:r>
      <w:r w:rsidRPr="00217D45">
        <w:rPr>
          <w:rFonts w:cs="Arial"/>
          <w:szCs w:val="20"/>
        </w:rPr>
        <w:t xml:space="preserve">) Z globo od 3.000 do 15.000 </w:t>
      </w:r>
      <w:r w:rsidR="005F6EAB">
        <w:rPr>
          <w:rFonts w:cs="Arial"/>
          <w:szCs w:val="20"/>
        </w:rPr>
        <w:t>eurov</w:t>
      </w:r>
      <w:r w:rsidRPr="00217D45">
        <w:rPr>
          <w:rFonts w:cs="Arial"/>
          <w:szCs w:val="20"/>
        </w:rPr>
        <w:t xml:space="preserve"> se za prekršek iz prvega in drugega odstavka tega člena kaznuje samostojni podjetnik posameznik in posameznik, ki samostojno opravlja dejavnost</w:t>
      </w:r>
      <w:r w:rsidR="00294CA0" w:rsidRPr="00217D45">
        <w:rPr>
          <w:rFonts w:cs="Arial"/>
          <w:szCs w:val="20"/>
        </w:rPr>
        <w:t>, pri katerem je zaposlen občinski urbanist</w:t>
      </w:r>
      <w:r w:rsidRPr="00217D45">
        <w:rPr>
          <w:rFonts w:cs="Arial"/>
          <w:szCs w:val="20"/>
        </w:rPr>
        <w:t>.</w:t>
      </w:r>
    </w:p>
    <w:p w:rsidR="00245D50" w:rsidRPr="00217D45" w:rsidRDefault="00245D50" w:rsidP="00245D50">
      <w:pPr>
        <w:jc w:val="both"/>
        <w:rPr>
          <w:rFonts w:cs="Arial"/>
          <w:szCs w:val="20"/>
        </w:rPr>
      </w:pPr>
    </w:p>
    <w:p w:rsidR="00245D50" w:rsidRPr="00217D45" w:rsidRDefault="00245D50" w:rsidP="00245D50">
      <w:pPr>
        <w:jc w:val="both"/>
        <w:rPr>
          <w:rFonts w:cs="Arial"/>
          <w:szCs w:val="20"/>
        </w:rPr>
      </w:pPr>
      <w:r w:rsidRPr="00217D45">
        <w:rPr>
          <w:rFonts w:cs="Arial"/>
          <w:szCs w:val="20"/>
        </w:rPr>
        <w:t>(</w:t>
      </w:r>
      <w:r w:rsidR="00E2449B" w:rsidRPr="00217D45">
        <w:rPr>
          <w:rFonts w:cs="Arial"/>
          <w:szCs w:val="20"/>
        </w:rPr>
        <w:t>5</w:t>
      </w:r>
      <w:r w:rsidRPr="00217D45">
        <w:rPr>
          <w:rFonts w:cs="Arial"/>
          <w:szCs w:val="20"/>
        </w:rPr>
        <w:t xml:space="preserve">) Z globo od 1.000 do 5.000 </w:t>
      </w:r>
      <w:r w:rsidR="005F6EAB">
        <w:rPr>
          <w:rFonts w:cs="Arial"/>
          <w:szCs w:val="20"/>
        </w:rPr>
        <w:t>eurov</w:t>
      </w:r>
      <w:r w:rsidRPr="00217D45">
        <w:rPr>
          <w:rFonts w:cs="Arial"/>
          <w:szCs w:val="20"/>
        </w:rPr>
        <w:t xml:space="preserve"> se za prekršek iz prvega in drugega odstavka tega člena kaznuje odgovorna oseba pravne osebe ali samostojnega podjetnika posameznika ali posameznika, ki samostojno opravlja dejavnost</w:t>
      </w:r>
      <w:r w:rsidR="00294CA0" w:rsidRPr="00217D45">
        <w:rPr>
          <w:rFonts w:cs="Arial"/>
          <w:szCs w:val="20"/>
        </w:rPr>
        <w:t>, pri katerem je zaposlen občinski urbanist</w:t>
      </w:r>
      <w:r w:rsidRPr="00217D45">
        <w:rPr>
          <w:rFonts w:cs="Arial"/>
          <w:szCs w:val="20"/>
        </w:rPr>
        <w:t>.</w:t>
      </w:r>
    </w:p>
    <w:p w:rsidR="00245D50" w:rsidRPr="00217D45" w:rsidRDefault="00245D50" w:rsidP="00245D50">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(prekrški izvajalca gospodarske javne službe)</w:t>
      </w:r>
    </w:p>
    <w:p w:rsidR="0032492B" w:rsidRPr="00217D45" w:rsidRDefault="0032492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Z globo od 500 do 5.000 </w:t>
      </w:r>
      <w:r w:rsidR="005F6EAB">
        <w:rPr>
          <w:rFonts w:cs="Arial"/>
          <w:szCs w:val="20"/>
        </w:rPr>
        <w:t>eurov</w:t>
      </w:r>
      <w:r w:rsidRPr="00217D45">
        <w:rPr>
          <w:rFonts w:cs="Arial"/>
          <w:szCs w:val="20"/>
        </w:rPr>
        <w:t xml:space="preserve"> se za prekršek kaznuje</w:t>
      </w:r>
      <w:r w:rsidR="00D22434" w:rsidRPr="00217D45">
        <w:rPr>
          <w:rFonts w:cs="Arial"/>
          <w:szCs w:val="20"/>
        </w:rPr>
        <w:t xml:space="preserve"> </w:t>
      </w:r>
      <w:r w:rsidR="00B05F0D" w:rsidRPr="00217D45">
        <w:rPr>
          <w:rFonts w:cs="Arial"/>
          <w:szCs w:val="20"/>
        </w:rPr>
        <w:t xml:space="preserve">pravna oseba, če gre za pravno osebo, ki v skladu s predpisi, ki urejajo gospodarske družbe, šteje za srednjo ali veliko gospodarsko družbo, pa </w:t>
      </w:r>
      <w:r w:rsidR="00B517B0" w:rsidRPr="00217D45">
        <w:rPr>
          <w:rFonts w:cs="Arial"/>
          <w:szCs w:val="20"/>
        </w:rPr>
        <w:t>z globo</w:t>
      </w:r>
      <w:r w:rsidR="00B05F0D" w:rsidRPr="00217D45">
        <w:rPr>
          <w:rFonts w:cs="Arial"/>
          <w:szCs w:val="20"/>
        </w:rPr>
        <w:t xml:space="preserve"> od 1.000 do 10.000 </w:t>
      </w:r>
      <w:r w:rsidR="005F6EAB">
        <w:rPr>
          <w:rFonts w:cs="Arial"/>
          <w:szCs w:val="20"/>
        </w:rPr>
        <w:t>eurov</w:t>
      </w:r>
      <w:r w:rsidR="00B05F0D" w:rsidRPr="00217D45">
        <w:rPr>
          <w:rFonts w:cs="Arial"/>
          <w:szCs w:val="20"/>
        </w:rPr>
        <w:t xml:space="preserve">, ki </w:t>
      </w:r>
      <w:r w:rsidRPr="00217D45">
        <w:rPr>
          <w:rFonts w:cs="Arial"/>
          <w:szCs w:val="20"/>
        </w:rPr>
        <w:t>izvaja gosp</w:t>
      </w:r>
      <w:r w:rsidR="0032492B" w:rsidRPr="00217D45">
        <w:rPr>
          <w:rFonts w:cs="Arial"/>
          <w:szCs w:val="20"/>
        </w:rPr>
        <w:t>odarsk</w:t>
      </w:r>
      <w:r w:rsidR="00B05F0D" w:rsidRPr="00217D45">
        <w:rPr>
          <w:rFonts w:cs="Arial"/>
          <w:szCs w:val="20"/>
        </w:rPr>
        <w:t>o</w:t>
      </w:r>
      <w:r w:rsidR="0032492B" w:rsidRPr="00217D45">
        <w:rPr>
          <w:rFonts w:cs="Arial"/>
          <w:szCs w:val="20"/>
        </w:rPr>
        <w:t xml:space="preserve"> javn</w:t>
      </w:r>
      <w:r w:rsidR="00B05F0D" w:rsidRPr="00217D45">
        <w:rPr>
          <w:rFonts w:cs="Arial"/>
          <w:szCs w:val="20"/>
        </w:rPr>
        <w:t>o</w:t>
      </w:r>
      <w:r w:rsidR="0032492B" w:rsidRPr="00217D45">
        <w:rPr>
          <w:rFonts w:cs="Arial"/>
          <w:szCs w:val="20"/>
        </w:rPr>
        <w:t xml:space="preserve"> služb</w:t>
      </w:r>
      <w:r w:rsidR="00B05F0D" w:rsidRPr="00217D45">
        <w:rPr>
          <w:rFonts w:cs="Arial"/>
          <w:szCs w:val="20"/>
        </w:rPr>
        <w:t>o</w:t>
      </w:r>
      <w:r w:rsidR="0032492B" w:rsidRPr="00217D45">
        <w:rPr>
          <w:rFonts w:cs="Arial"/>
          <w:szCs w:val="20"/>
        </w:rPr>
        <w:t xml:space="preserve">, </w:t>
      </w:r>
      <w:r w:rsidR="0089197C">
        <w:rPr>
          <w:rFonts w:cs="Arial"/>
          <w:szCs w:val="20"/>
        </w:rPr>
        <w:t>če</w:t>
      </w:r>
      <w:r w:rsidR="0062004E" w:rsidRPr="00217D45">
        <w:rPr>
          <w:rFonts w:cs="Arial"/>
          <w:szCs w:val="20"/>
        </w:rPr>
        <w:t xml:space="preserve"> </w:t>
      </w:r>
      <w:r w:rsidR="0032492B" w:rsidRPr="00217D45">
        <w:rPr>
          <w:rFonts w:cs="Arial"/>
          <w:szCs w:val="20"/>
        </w:rPr>
        <w:t xml:space="preserve">v </w:t>
      </w:r>
      <w:r w:rsidRPr="00217D45">
        <w:rPr>
          <w:rFonts w:cs="Arial"/>
          <w:szCs w:val="20"/>
        </w:rPr>
        <w:t xml:space="preserve">nasprotju </w:t>
      </w:r>
      <w:r w:rsidR="00FC0239">
        <w:rPr>
          <w:rFonts w:cs="Arial"/>
          <w:szCs w:val="20"/>
        </w:rPr>
        <w:t xml:space="preserve">s četrtim in petim </w:t>
      </w:r>
      <w:r w:rsidRPr="00217D45">
        <w:rPr>
          <w:rFonts w:cs="Arial"/>
          <w:szCs w:val="20"/>
        </w:rPr>
        <w:t xml:space="preserve">odstavkom </w:t>
      </w:r>
      <w:r w:rsidR="006B3A58" w:rsidRPr="00217D45">
        <w:rPr>
          <w:rFonts w:cs="Arial"/>
          <w:szCs w:val="20"/>
        </w:rPr>
        <w:t>226</w:t>
      </w:r>
      <w:r w:rsidRPr="00217D45">
        <w:rPr>
          <w:rFonts w:cs="Arial"/>
          <w:szCs w:val="20"/>
        </w:rPr>
        <w:t xml:space="preserve">. člena tega zakona omogoči zavezancu za plačilo komunalnega prispevka priklop na posamezno vrsto komunalne opreme, čeprav zavezanec nima poravnanih </w:t>
      </w:r>
      <w:r w:rsidR="00B05F0D" w:rsidRPr="00217D45">
        <w:rPr>
          <w:rFonts w:cs="Arial"/>
          <w:szCs w:val="20"/>
        </w:rPr>
        <w:t xml:space="preserve">teh </w:t>
      </w:r>
      <w:r w:rsidRPr="00217D45">
        <w:rPr>
          <w:rFonts w:cs="Arial"/>
          <w:szCs w:val="20"/>
        </w:rPr>
        <w:t>obveznosti.</w:t>
      </w:r>
    </w:p>
    <w:p w:rsidR="00D22434" w:rsidRPr="00217D45" w:rsidRDefault="00D22434" w:rsidP="006D62C4">
      <w:pPr>
        <w:jc w:val="both"/>
        <w:rPr>
          <w:rFonts w:cs="Arial"/>
          <w:szCs w:val="20"/>
        </w:rPr>
      </w:pPr>
    </w:p>
    <w:p w:rsidR="00D22434" w:rsidRPr="00217D45" w:rsidRDefault="00D22434" w:rsidP="00D22434">
      <w:pPr>
        <w:jc w:val="both"/>
        <w:rPr>
          <w:rFonts w:cs="Arial"/>
          <w:szCs w:val="20"/>
        </w:rPr>
      </w:pPr>
      <w:r w:rsidRPr="00217D45">
        <w:rPr>
          <w:rFonts w:cs="Arial"/>
          <w:szCs w:val="20"/>
        </w:rPr>
        <w:t xml:space="preserve">(2) Z globo od 500 do 5.000 </w:t>
      </w:r>
      <w:r w:rsidR="005F6EAB">
        <w:rPr>
          <w:rFonts w:cs="Arial"/>
          <w:szCs w:val="20"/>
        </w:rPr>
        <w:t>eurov</w:t>
      </w:r>
      <w:r w:rsidRPr="00217D45">
        <w:rPr>
          <w:rFonts w:cs="Arial"/>
          <w:szCs w:val="20"/>
        </w:rPr>
        <w:t xml:space="preserve"> se za prekršek </w:t>
      </w:r>
      <w:r w:rsidR="00B05F0D" w:rsidRPr="00217D45">
        <w:rPr>
          <w:rFonts w:cs="Arial"/>
          <w:szCs w:val="20"/>
        </w:rPr>
        <w:t xml:space="preserve">iz prejšnjega odstavka </w:t>
      </w:r>
      <w:r w:rsidRPr="00217D45">
        <w:rPr>
          <w:rFonts w:cs="Arial"/>
          <w:szCs w:val="20"/>
        </w:rPr>
        <w:t xml:space="preserve">kaznuje </w:t>
      </w:r>
      <w:r w:rsidR="00B05F0D" w:rsidRPr="00217D45">
        <w:rPr>
          <w:rFonts w:cs="Arial"/>
          <w:szCs w:val="20"/>
        </w:rPr>
        <w:t>samostojni podjetnik posameznik in posameznik, ki samostojno opravlja dejavnost</w:t>
      </w:r>
      <w:r w:rsidRPr="00217D45">
        <w:rPr>
          <w:rFonts w:cs="Arial"/>
          <w:szCs w:val="20"/>
        </w:rPr>
        <w:t>.</w:t>
      </w:r>
    </w:p>
    <w:p w:rsidR="0032492B" w:rsidRPr="00217D45" w:rsidRDefault="0032492B" w:rsidP="006D62C4">
      <w:pPr>
        <w:jc w:val="both"/>
        <w:rPr>
          <w:rFonts w:cs="Arial"/>
          <w:szCs w:val="20"/>
        </w:rPr>
      </w:pPr>
    </w:p>
    <w:p w:rsidR="0032492B" w:rsidRPr="00217D45" w:rsidRDefault="00FB61A3" w:rsidP="006D62C4">
      <w:pPr>
        <w:jc w:val="both"/>
        <w:rPr>
          <w:rFonts w:cs="Arial"/>
          <w:szCs w:val="20"/>
        </w:rPr>
      </w:pPr>
      <w:r w:rsidRPr="00217D45">
        <w:rPr>
          <w:rFonts w:cs="Arial"/>
          <w:szCs w:val="20"/>
        </w:rPr>
        <w:t>(</w:t>
      </w:r>
      <w:r w:rsidR="00CF1444" w:rsidRPr="00217D45">
        <w:rPr>
          <w:rFonts w:cs="Arial"/>
          <w:szCs w:val="20"/>
        </w:rPr>
        <w:t>3</w:t>
      </w:r>
      <w:r w:rsidRPr="00217D45">
        <w:rPr>
          <w:rFonts w:cs="Arial"/>
          <w:szCs w:val="20"/>
        </w:rPr>
        <w:t xml:space="preserve">) Z globo od 100 do 2.000 </w:t>
      </w:r>
      <w:r w:rsidR="005F6EAB">
        <w:rPr>
          <w:rFonts w:cs="Arial"/>
          <w:szCs w:val="20"/>
        </w:rPr>
        <w:t>eurov</w:t>
      </w:r>
      <w:r w:rsidRPr="00217D45">
        <w:rPr>
          <w:rFonts w:cs="Arial"/>
          <w:szCs w:val="20"/>
        </w:rPr>
        <w:t xml:space="preserve"> se za prekršek iz </w:t>
      </w:r>
      <w:r w:rsidR="00D22434" w:rsidRPr="00217D45">
        <w:rPr>
          <w:rFonts w:cs="Arial"/>
          <w:szCs w:val="20"/>
        </w:rPr>
        <w:t xml:space="preserve">prvega </w:t>
      </w:r>
      <w:r w:rsidRPr="00217D45">
        <w:rPr>
          <w:rFonts w:cs="Arial"/>
          <w:szCs w:val="20"/>
        </w:rPr>
        <w:t xml:space="preserve">odstavka </w:t>
      </w:r>
      <w:r w:rsidR="00D22434" w:rsidRPr="00217D45">
        <w:rPr>
          <w:rFonts w:cs="Arial"/>
          <w:szCs w:val="20"/>
        </w:rPr>
        <w:t xml:space="preserve">tega člena </w:t>
      </w:r>
      <w:r w:rsidRPr="00217D45">
        <w:rPr>
          <w:rFonts w:cs="Arial"/>
          <w:szCs w:val="20"/>
        </w:rPr>
        <w:t>kaznuje odgovorna oseba</w:t>
      </w:r>
      <w:r w:rsidR="00B05F0D" w:rsidRPr="00217D45">
        <w:rPr>
          <w:rFonts w:cs="Arial"/>
          <w:szCs w:val="20"/>
        </w:rPr>
        <w:t xml:space="preserve"> </w:t>
      </w:r>
      <w:r w:rsidR="00D22434" w:rsidRPr="00217D45">
        <w:rPr>
          <w:rFonts w:cs="Arial"/>
          <w:szCs w:val="20"/>
        </w:rPr>
        <w:t xml:space="preserve">pravne osebe ali samostojnega podjetnika posameznika </w:t>
      </w:r>
      <w:r w:rsidR="00EF0C63" w:rsidRPr="00217D45">
        <w:rPr>
          <w:rFonts w:cs="Arial"/>
          <w:szCs w:val="20"/>
        </w:rPr>
        <w:t>ali</w:t>
      </w:r>
      <w:r w:rsidR="00D22434" w:rsidRPr="00217D45">
        <w:rPr>
          <w:rFonts w:cs="Arial"/>
          <w:szCs w:val="20"/>
        </w:rPr>
        <w:t xml:space="preserve"> posameznika, ki samostojno opravlja dejavnost</w:t>
      </w:r>
      <w:r w:rsidR="00703EF2" w:rsidRPr="00217D45">
        <w:rPr>
          <w:rFonts w:cs="Arial"/>
          <w:szCs w:val="20"/>
        </w:rPr>
        <w:t xml:space="preserve"> </w:t>
      </w:r>
      <w:r w:rsidR="00EF0C63" w:rsidRPr="00217D45">
        <w:rPr>
          <w:rFonts w:cs="Arial"/>
          <w:szCs w:val="20"/>
        </w:rPr>
        <w:t>ali</w:t>
      </w:r>
      <w:r w:rsidR="00703EF2" w:rsidRPr="00217D45">
        <w:rPr>
          <w:rFonts w:cs="Arial"/>
          <w:szCs w:val="20"/>
        </w:rPr>
        <w:t xml:space="preserve"> odgovorn</w:t>
      </w:r>
      <w:r w:rsidR="00EF0C63" w:rsidRPr="00217D45">
        <w:rPr>
          <w:rFonts w:cs="Arial"/>
          <w:szCs w:val="20"/>
        </w:rPr>
        <w:t>a</w:t>
      </w:r>
      <w:r w:rsidR="00703EF2" w:rsidRPr="00217D45">
        <w:rPr>
          <w:rFonts w:cs="Arial"/>
          <w:szCs w:val="20"/>
        </w:rPr>
        <w:t xml:space="preserve"> oseb</w:t>
      </w:r>
      <w:r w:rsidR="00EF0C63" w:rsidRPr="00217D45">
        <w:rPr>
          <w:rFonts w:cs="Arial"/>
          <w:szCs w:val="20"/>
        </w:rPr>
        <w:t>a</w:t>
      </w:r>
      <w:r w:rsidR="00703EF2" w:rsidRPr="00217D45">
        <w:rPr>
          <w:rFonts w:cs="Arial"/>
          <w:szCs w:val="20"/>
        </w:rPr>
        <w:t xml:space="preserve"> </w:t>
      </w:r>
      <w:r w:rsidR="00EF0C63" w:rsidRPr="00217D45">
        <w:rPr>
          <w:rFonts w:cs="Arial"/>
          <w:szCs w:val="20"/>
        </w:rPr>
        <w:t>režijskega obrata, ki izvaja gospodarsko javno službo</w:t>
      </w:r>
      <w:r w:rsidRPr="00217D45">
        <w:rPr>
          <w:rFonts w:cs="Arial"/>
          <w:szCs w:val="20"/>
        </w:rPr>
        <w:t>.</w:t>
      </w:r>
    </w:p>
    <w:p w:rsidR="00E964C2" w:rsidRPr="00217D45" w:rsidRDefault="00E964C2" w:rsidP="009D4144">
      <w:pPr>
        <w:jc w:val="both"/>
        <w:rPr>
          <w:rFonts w:cs="Arial"/>
          <w:szCs w:val="20"/>
        </w:rPr>
      </w:pPr>
    </w:p>
    <w:p w:rsidR="009D4144" w:rsidRPr="00217D45" w:rsidRDefault="00FB61A3" w:rsidP="009D4144">
      <w:pPr>
        <w:jc w:val="both"/>
        <w:rPr>
          <w:rFonts w:cs="Arial"/>
          <w:szCs w:val="20"/>
        </w:rPr>
      </w:pPr>
      <w:r w:rsidRPr="00217D45">
        <w:rPr>
          <w:rFonts w:cs="Arial"/>
          <w:szCs w:val="20"/>
        </w:rPr>
        <w:t>(</w:t>
      </w:r>
      <w:r w:rsidR="00CF1444" w:rsidRPr="00217D45">
        <w:rPr>
          <w:rFonts w:cs="Arial"/>
          <w:szCs w:val="20"/>
        </w:rPr>
        <w:t>4</w:t>
      </w:r>
      <w:r w:rsidRPr="00217D45">
        <w:rPr>
          <w:rFonts w:cs="Arial"/>
          <w:szCs w:val="20"/>
        </w:rPr>
        <w:t xml:space="preserve">) Z globo od </w:t>
      </w:r>
      <w:r w:rsidR="00E258AC">
        <w:rPr>
          <w:rFonts w:cs="Arial"/>
          <w:szCs w:val="20"/>
        </w:rPr>
        <w:t>2</w:t>
      </w:r>
      <w:r w:rsidR="00E258AC" w:rsidRPr="00217D45">
        <w:rPr>
          <w:rFonts w:cs="Arial"/>
          <w:szCs w:val="20"/>
        </w:rPr>
        <w:t xml:space="preserve">00 </w:t>
      </w:r>
      <w:r w:rsidRPr="00217D45">
        <w:rPr>
          <w:rFonts w:cs="Arial"/>
          <w:szCs w:val="20"/>
        </w:rPr>
        <w:t xml:space="preserve">do 1.500 </w:t>
      </w:r>
      <w:r w:rsidR="005F6EAB">
        <w:rPr>
          <w:rFonts w:cs="Arial"/>
          <w:szCs w:val="20"/>
        </w:rPr>
        <w:t>eurov</w:t>
      </w:r>
      <w:r w:rsidRPr="00217D45">
        <w:rPr>
          <w:rFonts w:cs="Arial"/>
          <w:szCs w:val="20"/>
        </w:rPr>
        <w:t xml:space="preserve"> se za prekršek kaznuje</w:t>
      </w:r>
      <w:r w:rsidR="00D22434" w:rsidRPr="00217D45">
        <w:rPr>
          <w:rFonts w:cs="Arial"/>
          <w:szCs w:val="20"/>
        </w:rPr>
        <w:t xml:space="preserve"> </w:t>
      </w:r>
      <w:r w:rsidR="009D4144" w:rsidRPr="00217D45">
        <w:rPr>
          <w:rFonts w:cs="Arial"/>
          <w:szCs w:val="20"/>
        </w:rPr>
        <w:t xml:space="preserve">pravna oseba, če gre za pravno osebo, ki v skladu s predpisi, ki urejajo gospodarske družbe, šteje za srednjo ali veliko gospodarsko družbo, pa </w:t>
      </w:r>
      <w:r w:rsidR="00B517B0" w:rsidRPr="00217D45">
        <w:rPr>
          <w:rFonts w:cs="Arial"/>
          <w:szCs w:val="20"/>
        </w:rPr>
        <w:t>z globo</w:t>
      </w:r>
      <w:r w:rsidR="009D4144" w:rsidRPr="00217D45">
        <w:rPr>
          <w:rFonts w:cs="Arial"/>
          <w:szCs w:val="20"/>
        </w:rPr>
        <w:t xml:space="preserve"> od </w:t>
      </w:r>
      <w:r w:rsidR="00E258AC">
        <w:rPr>
          <w:rFonts w:cs="Arial"/>
          <w:szCs w:val="20"/>
        </w:rPr>
        <w:t>4</w:t>
      </w:r>
      <w:r w:rsidR="00E258AC" w:rsidRPr="00217D45">
        <w:rPr>
          <w:rFonts w:cs="Arial"/>
          <w:szCs w:val="20"/>
        </w:rPr>
        <w:t xml:space="preserve">00 </w:t>
      </w:r>
      <w:r w:rsidR="009D4144" w:rsidRPr="00217D45">
        <w:rPr>
          <w:rFonts w:cs="Arial"/>
          <w:szCs w:val="20"/>
        </w:rPr>
        <w:t xml:space="preserve">do 3.000 </w:t>
      </w:r>
      <w:r w:rsidR="005F6EAB">
        <w:rPr>
          <w:rFonts w:cs="Arial"/>
          <w:szCs w:val="20"/>
        </w:rPr>
        <w:t>eurov</w:t>
      </w:r>
      <w:r w:rsidR="009D4144" w:rsidRPr="00217D45">
        <w:rPr>
          <w:rFonts w:cs="Arial"/>
          <w:szCs w:val="20"/>
        </w:rPr>
        <w:t xml:space="preserve">, ki </w:t>
      </w:r>
      <w:r w:rsidRPr="00217D45">
        <w:rPr>
          <w:rFonts w:cs="Arial"/>
          <w:szCs w:val="20"/>
        </w:rPr>
        <w:t>izvaja gospodarsk</w:t>
      </w:r>
      <w:r w:rsidR="009D4144" w:rsidRPr="00217D45">
        <w:rPr>
          <w:rFonts w:cs="Arial"/>
          <w:szCs w:val="20"/>
        </w:rPr>
        <w:t>o</w:t>
      </w:r>
      <w:r w:rsidRPr="00217D45">
        <w:rPr>
          <w:rFonts w:cs="Arial"/>
          <w:szCs w:val="20"/>
        </w:rPr>
        <w:t xml:space="preserve"> javn</w:t>
      </w:r>
      <w:r w:rsidR="009D4144" w:rsidRPr="00217D45">
        <w:rPr>
          <w:rFonts w:cs="Arial"/>
          <w:szCs w:val="20"/>
        </w:rPr>
        <w:t>o</w:t>
      </w:r>
      <w:r w:rsidRPr="00217D45">
        <w:rPr>
          <w:rFonts w:cs="Arial"/>
          <w:szCs w:val="20"/>
        </w:rPr>
        <w:t xml:space="preserve"> služb</w:t>
      </w:r>
      <w:r w:rsidR="009D4144" w:rsidRPr="00217D45">
        <w:rPr>
          <w:rFonts w:cs="Arial"/>
          <w:szCs w:val="20"/>
        </w:rPr>
        <w:t>o</w:t>
      </w:r>
      <w:r w:rsidR="001B4983" w:rsidRPr="00217D45">
        <w:rPr>
          <w:rFonts w:cs="Arial"/>
          <w:szCs w:val="20"/>
        </w:rPr>
        <w:t>,</w:t>
      </w:r>
      <w:r w:rsidRPr="00217D45">
        <w:rPr>
          <w:rFonts w:cs="Arial"/>
          <w:szCs w:val="20"/>
        </w:rPr>
        <w:t xml:space="preserve"> </w:t>
      </w:r>
      <w:r w:rsidR="0089197C">
        <w:rPr>
          <w:rFonts w:cs="Arial"/>
          <w:szCs w:val="20"/>
        </w:rPr>
        <w:t>če</w:t>
      </w:r>
      <w:r w:rsidR="0062004E" w:rsidRPr="00217D45">
        <w:rPr>
          <w:rFonts w:cs="Arial"/>
          <w:szCs w:val="20"/>
        </w:rPr>
        <w:t xml:space="preserve"> </w:t>
      </w:r>
      <w:r w:rsidRPr="00217D45">
        <w:rPr>
          <w:rFonts w:cs="Arial"/>
          <w:szCs w:val="20"/>
        </w:rPr>
        <w:t xml:space="preserve">v nasprotju </w:t>
      </w:r>
      <w:r w:rsidR="00FC0239">
        <w:rPr>
          <w:rFonts w:cs="Arial"/>
          <w:szCs w:val="20"/>
        </w:rPr>
        <w:t>s četrtim in petim</w:t>
      </w:r>
      <w:r w:rsidR="006B3A58" w:rsidRPr="00217D45">
        <w:rPr>
          <w:rFonts w:cs="Arial"/>
          <w:szCs w:val="20"/>
        </w:rPr>
        <w:t xml:space="preserve"> </w:t>
      </w:r>
      <w:r w:rsidRPr="00217D45">
        <w:rPr>
          <w:rFonts w:cs="Arial"/>
          <w:szCs w:val="20"/>
        </w:rPr>
        <w:t xml:space="preserve">odstavkom </w:t>
      </w:r>
      <w:r w:rsidR="006B3A58" w:rsidRPr="00217D45">
        <w:rPr>
          <w:rFonts w:cs="Arial"/>
          <w:szCs w:val="20"/>
        </w:rPr>
        <w:t>226</w:t>
      </w:r>
      <w:r w:rsidRPr="00217D45">
        <w:rPr>
          <w:rFonts w:cs="Arial"/>
          <w:szCs w:val="20"/>
        </w:rPr>
        <w:t>. člena tega zakona omogoči zavezancu za plačilo prispevka za začasn</w:t>
      </w:r>
      <w:r w:rsidR="00C209E9" w:rsidRPr="00217D45">
        <w:rPr>
          <w:rFonts w:cs="Arial"/>
          <w:szCs w:val="20"/>
        </w:rPr>
        <w:t>e</w:t>
      </w:r>
      <w:r w:rsidRPr="00217D45">
        <w:rPr>
          <w:rFonts w:cs="Arial"/>
          <w:szCs w:val="20"/>
        </w:rPr>
        <w:t xml:space="preserve"> objekt</w:t>
      </w:r>
      <w:r w:rsidR="00C209E9" w:rsidRPr="00217D45">
        <w:rPr>
          <w:rFonts w:cs="Arial"/>
          <w:szCs w:val="20"/>
        </w:rPr>
        <w:t>e</w:t>
      </w:r>
      <w:r w:rsidRPr="00217D45">
        <w:rPr>
          <w:rFonts w:cs="Arial"/>
          <w:szCs w:val="20"/>
        </w:rPr>
        <w:t xml:space="preserve"> priklop na posamezno vrsto komunalne opreme, čeprav zavezanec nima poravnanih </w:t>
      </w:r>
      <w:r w:rsidR="009D4144" w:rsidRPr="00217D45">
        <w:rPr>
          <w:rFonts w:cs="Arial"/>
          <w:szCs w:val="20"/>
        </w:rPr>
        <w:t xml:space="preserve">teh </w:t>
      </w:r>
      <w:r w:rsidRPr="00217D45">
        <w:rPr>
          <w:rFonts w:cs="Arial"/>
          <w:szCs w:val="20"/>
        </w:rPr>
        <w:t>obveznosti</w:t>
      </w:r>
      <w:r w:rsidR="00D22434" w:rsidRPr="00217D45">
        <w:rPr>
          <w:rFonts w:cs="Arial"/>
          <w:szCs w:val="20"/>
        </w:rPr>
        <w:t>.</w:t>
      </w:r>
    </w:p>
    <w:p w:rsidR="009D4144" w:rsidRPr="00217D45" w:rsidRDefault="009D4144" w:rsidP="009D4144">
      <w:pPr>
        <w:jc w:val="both"/>
        <w:rPr>
          <w:rFonts w:cs="Arial"/>
          <w:szCs w:val="20"/>
        </w:rPr>
      </w:pPr>
    </w:p>
    <w:p w:rsidR="00FB61A3" w:rsidRPr="00217D45" w:rsidRDefault="009D4144" w:rsidP="006D62C4">
      <w:pPr>
        <w:jc w:val="both"/>
        <w:rPr>
          <w:rFonts w:cs="Arial"/>
          <w:szCs w:val="20"/>
        </w:rPr>
      </w:pPr>
      <w:r w:rsidRPr="00217D45">
        <w:rPr>
          <w:rFonts w:cs="Arial"/>
          <w:szCs w:val="20"/>
        </w:rPr>
        <w:t xml:space="preserve">(5) Z globo od 100 do 1.500 </w:t>
      </w:r>
      <w:r w:rsidR="005F6EAB">
        <w:rPr>
          <w:rFonts w:cs="Arial"/>
          <w:szCs w:val="20"/>
        </w:rPr>
        <w:t>eurov</w:t>
      </w:r>
      <w:r w:rsidRPr="00217D45">
        <w:rPr>
          <w:rFonts w:cs="Arial"/>
          <w:szCs w:val="20"/>
        </w:rPr>
        <w:t xml:space="preserve"> se za prekršek iz prejšnjega odstavka kaznuje samostojni podjetnik posameznik in posameznik, ki samostojno opravlja dejavnost.</w:t>
      </w:r>
    </w:p>
    <w:p w:rsidR="0032492B" w:rsidRPr="00217D45" w:rsidRDefault="0032492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CF1444" w:rsidRPr="00217D45">
        <w:rPr>
          <w:rFonts w:cs="Arial"/>
          <w:szCs w:val="20"/>
        </w:rPr>
        <w:t>6</w:t>
      </w:r>
      <w:r w:rsidRPr="00217D45">
        <w:rPr>
          <w:rFonts w:cs="Arial"/>
          <w:szCs w:val="20"/>
        </w:rPr>
        <w:t xml:space="preserve">) Z globo od 100 do 500 </w:t>
      </w:r>
      <w:r w:rsidR="005F6EAB">
        <w:rPr>
          <w:rFonts w:cs="Arial"/>
          <w:szCs w:val="20"/>
        </w:rPr>
        <w:t>eurov</w:t>
      </w:r>
      <w:r w:rsidR="005F6EAB" w:rsidRPr="00217D45" w:rsidDel="005F6EAB">
        <w:rPr>
          <w:rFonts w:cs="Arial"/>
          <w:szCs w:val="20"/>
        </w:rPr>
        <w:t xml:space="preserve"> </w:t>
      </w:r>
      <w:r w:rsidRPr="00217D45">
        <w:rPr>
          <w:rFonts w:cs="Arial"/>
          <w:szCs w:val="20"/>
        </w:rPr>
        <w:t xml:space="preserve">se za prekršek iz </w:t>
      </w:r>
      <w:r w:rsidR="009D4144" w:rsidRPr="00217D45">
        <w:rPr>
          <w:rFonts w:cs="Arial"/>
          <w:szCs w:val="20"/>
        </w:rPr>
        <w:t>četrtega</w:t>
      </w:r>
      <w:r w:rsidRPr="00217D45">
        <w:rPr>
          <w:rFonts w:cs="Arial"/>
          <w:szCs w:val="20"/>
        </w:rPr>
        <w:t xml:space="preserve"> odstavka kaznuje odgovorna oseba</w:t>
      </w:r>
      <w:r w:rsidR="00703EF2" w:rsidRPr="00217D45">
        <w:rPr>
          <w:rFonts w:cs="Arial"/>
          <w:szCs w:val="20"/>
        </w:rPr>
        <w:t xml:space="preserve"> pravne osebe ali samostojnega podjetnika posameznika </w:t>
      </w:r>
      <w:r w:rsidR="009D4144" w:rsidRPr="00217D45">
        <w:rPr>
          <w:rFonts w:cs="Arial"/>
          <w:szCs w:val="20"/>
        </w:rPr>
        <w:t>ali</w:t>
      </w:r>
      <w:r w:rsidR="00703EF2" w:rsidRPr="00217D45">
        <w:rPr>
          <w:rFonts w:cs="Arial"/>
          <w:szCs w:val="20"/>
        </w:rPr>
        <w:t xml:space="preserve"> posameznika, ki samostojno opravlja dejavnost</w:t>
      </w:r>
      <w:r w:rsidR="009D4144" w:rsidRPr="00217D45">
        <w:rPr>
          <w:rFonts w:cs="Arial"/>
          <w:szCs w:val="20"/>
        </w:rPr>
        <w:t>, ali</w:t>
      </w:r>
      <w:r w:rsidR="00703EF2" w:rsidRPr="00217D45">
        <w:rPr>
          <w:rFonts w:cs="Arial"/>
          <w:szCs w:val="20"/>
        </w:rPr>
        <w:t xml:space="preserve"> odgovorn</w:t>
      </w:r>
      <w:r w:rsidR="009D4144" w:rsidRPr="00217D45">
        <w:rPr>
          <w:rFonts w:cs="Arial"/>
          <w:szCs w:val="20"/>
        </w:rPr>
        <w:t>a</w:t>
      </w:r>
      <w:r w:rsidR="00703EF2" w:rsidRPr="00217D45">
        <w:rPr>
          <w:rFonts w:cs="Arial"/>
          <w:szCs w:val="20"/>
        </w:rPr>
        <w:t xml:space="preserve"> oseb</w:t>
      </w:r>
      <w:r w:rsidR="009D4144" w:rsidRPr="00217D45">
        <w:rPr>
          <w:rFonts w:cs="Arial"/>
          <w:szCs w:val="20"/>
        </w:rPr>
        <w:t>a</w:t>
      </w:r>
      <w:r w:rsidR="00703EF2" w:rsidRPr="00217D45">
        <w:rPr>
          <w:rFonts w:cs="Arial"/>
          <w:szCs w:val="20"/>
        </w:rPr>
        <w:t xml:space="preserve"> </w:t>
      </w:r>
      <w:r w:rsidR="009D4144" w:rsidRPr="00217D45">
        <w:rPr>
          <w:rFonts w:cs="Arial"/>
          <w:szCs w:val="20"/>
        </w:rPr>
        <w:t>režijskega obrata, ki</w:t>
      </w:r>
      <w:r w:rsidRPr="00217D45">
        <w:rPr>
          <w:rFonts w:cs="Arial"/>
          <w:szCs w:val="20"/>
        </w:rPr>
        <w:t xml:space="preserve"> izvaja gospodarsk</w:t>
      </w:r>
      <w:r w:rsidR="009D4144" w:rsidRPr="00217D45">
        <w:rPr>
          <w:rFonts w:cs="Arial"/>
          <w:szCs w:val="20"/>
        </w:rPr>
        <w:t>o</w:t>
      </w:r>
      <w:r w:rsidRPr="00217D45">
        <w:rPr>
          <w:rFonts w:cs="Arial"/>
          <w:szCs w:val="20"/>
        </w:rPr>
        <w:t xml:space="preserve"> javn</w:t>
      </w:r>
      <w:r w:rsidR="009D4144" w:rsidRPr="00217D45">
        <w:rPr>
          <w:rFonts w:cs="Arial"/>
          <w:szCs w:val="20"/>
        </w:rPr>
        <w:t>o</w:t>
      </w:r>
      <w:r w:rsidRPr="00217D45">
        <w:rPr>
          <w:rFonts w:cs="Arial"/>
          <w:szCs w:val="20"/>
        </w:rPr>
        <w:t xml:space="preserve"> služb</w:t>
      </w:r>
      <w:r w:rsidR="009D4144" w:rsidRPr="00217D45">
        <w:rPr>
          <w:rFonts w:cs="Arial"/>
          <w:szCs w:val="20"/>
        </w:rPr>
        <w:t>o</w:t>
      </w:r>
      <w:r w:rsidRPr="00217D45">
        <w:rPr>
          <w:rFonts w:cs="Arial"/>
          <w:szCs w:val="20"/>
        </w:rPr>
        <w:t>.</w:t>
      </w:r>
    </w:p>
    <w:p w:rsidR="0032492B" w:rsidRPr="00217D45" w:rsidRDefault="0032492B" w:rsidP="006D62C4">
      <w:pPr>
        <w:jc w:val="both"/>
        <w:rPr>
          <w:rFonts w:cs="Arial"/>
          <w:szCs w:val="20"/>
        </w:rPr>
      </w:pPr>
    </w:p>
    <w:p w:rsidR="00652F33" w:rsidRPr="00217D45" w:rsidRDefault="00652F33" w:rsidP="006D62C4">
      <w:pPr>
        <w:jc w:val="both"/>
        <w:rPr>
          <w:rFonts w:cs="Arial"/>
          <w:szCs w:val="20"/>
        </w:rPr>
      </w:pPr>
    </w:p>
    <w:p w:rsidR="00652F33" w:rsidRPr="00217D45" w:rsidRDefault="00652F33" w:rsidP="003B1313">
      <w:pPr>
        <w:pStyle w:val="len"/>
      </w:pPr>
      <w:r w:rsidRPr="00217D45">
        <w:lastRenderedPageBreak/>
        <w:t>člen</w:t>
      </w:r>
    </w:p>
    <w:p w:rsidR="00887FE9" w:rsidRPr="00217D45" w:rsidRDefault="00652F33">
      <w:pPr>
        <w:pStyle w:val="lennaslov"/>
      </w:pPr>
      <w:r w:rsidRPr="00217D45">
        <w:t xml:space="preserve">(prekrški </w:t>
      </w:r>
      <w:r w:rsidR="00A91ABB" w:rsidRPr="00217D45">
        <w:t>v zvezi z</w:t>
      </w:r>
      <w:r w:rsidRPr="00217D45">
        <w:t xml:space="preserve"> </w:t>
      </w:r>
      <w:r w:rsidR="00887FE9" w:rsidRPr="00217D45">
        <w:t>vpisom podatkov o gospodarski infrastrukturi v kataster</w:t>
      </w:r>
    </w:p>
    <w:p w:rsidR="00652F33" w:rsidRPr="00217D45" w:rsidRDefault="00887FE9">
      <w:pPr>
        <w:pStyle w:val="lennaslov"/>
      </w:pPr>
      <w:r w:rsidRPr="00217D45">
        <w:t>gospodarske infrastrukture)</w:t>
      </w:r>
    </w:p>
    <w:p w:rsidR="00105564" w:rsidRPr="00217D45" w:rsidRDefault="00105564" w:rsidP="00D74998">
      <w:pPr>
        <w:jc w:val="both"/>
        <w:rPr>
          <w:rFonts w:cs="Arial"/>
          <w:szCs w:val="20"/>
        </w:rPr>
      </w:pPr>
    </w:p>
    <w:p w:rsidR="00105564" w:rsidRPr="00217D45" w:rsidRDefault="00105564" w:rsidP="00105564">
      <w:pPr>
        <w:jc w:val="both"/>
        <w:rPr>
          <w:rFonts w:cs="Arial"/>
          <w:szCs w:val="20"/>
        </w:rPr>
      </w:pPr>
      <w:r w:rsidRPr="00217D45">
        <w:rPr>
          <w:rFonts w:cs="Arial"/>
          <w:szCs w:val="20"/>
        </w:rPr>
        <w:t xml:space="preserve">(1) Z globo od </w:t>
      </w:r>
      <w:r w:rsidR="00E258AC">
        <w:rPr>
          <w:rFonts w:cs="Arial"/>
          <w:szCs w:val="20"/>
        </w:rPr>
        <w:t>2</w:t>
      </w:r>
      <w:r w:rsidRPr="00217D45">
        <w:rPr>
          <w:rFonts w:cs="Arial"/>
          <w:szCs w:val="20"/>
        </w:rPr>
        <w:t xml:space="preserve">.000 do </w:t>
      </w:r>
      <w:r w:rsidR="00E258AC">
        <w:rPr>
          <w:rFonts w:cs="Arial"/>
          <w:szCs w:val="20"/>
        </w:rPr>
        <w:t>9</w:t>
      </w:r>
      <w:r w:rsidRPr="00217D45">
        <w:rPr>
          <w:rFonts w:cs="Arial"/>
          <w:szCs w:val="20"/>
        </w:rPr>
        <w:t xml:space="preserve">.000 </w:t>
      </w:r>
      <w:r w:rsidR="005F6EAB">
        <w:rPr>
          <w:rFonts w:cs="Arial"/>
          <w:szCs w:val="20"/>
        </w:rPr>
        <w:t>eurov</w:t>
      </w:r>
      <w:r w:rsidRPr="00217D45">
        <w:rPr>
          <w:rFonts w:cs="Arial"/>
          <w:szCs w:val="20"/>
        </w:rPr>
        <w:t xml:space="preserve"> se za prekršek kaznuje investitor ali upravljavec objekta gospodarske </w:t>
      </w:r>
      <w:r w:rsidR="00D74998" w:rsidRPr="00217D45">
        <w:rPr>
          <w:rFonts w:cs="Arial"/>
          <w:szCs w:val="20"/>
        </w:rPr>
        <w:t xml:space="preserve">javne </w:t>
      </w:r>
      <w:r w:rsidRPr="00217D45">
        <w:rPr>
          <w:rFonts w:cs="Arial"/>
          <w:szCs w:val="20"/>
        </w:rPr>
        <w:t>infrastrukture, ki je pravna oseba</w:t>
      </w:r>
      <w:r w:rsidR="00E258AC">
        <w:rPr>
          <w:rFonts w:cs="Arial"/>
          <w:szCs w:val="20"/>
        </w:rPr>
        <w:t xml:space="preserve"> </w:t>
      </w:r>
      <w:r w:rsidRPr="00217D45">
        <w:rPr>
          <w:rFonts w:cs="Arial"/>
          <w:szCs w:val="20"/>
        </w:rPr>
        <w:t>če</w:t>
      </w:r>
      <w:r w:rsidR="005F7DAA" w:rsidRPr="00217D45">
        <w:rPr>
          <w:rFonts w:cs="Arial"/>
          <w:szCs w:val="20"/>
        </w:rPr>
        <w:t>:</w:t>
      </w:r>
    </w:p>
    <w:p w:rsidR="005F7DAA" w:rsidRPr="00217D45" w:rsidRDefault="005F7DAA" w:rsidP="00874F0B">
      <w:pPr>
        <w:pStyle w:val="Alineazatoko"/>
        <w:rPr>
          <w:rFonts w:cs="Arial"/>
          <w:szCs w:val="20"/>
        </w:rPr>
      </w:pPr>
      <w:r w:rsidRPr="00217D45">
        <w:rPr>
          <w:rFonts w:cs="Arial"/>
          <w:szCs w:val="20"/>
        </w:rPr>
        <w:t>v skladu četrtim odstavkom 281. člena tega zakona ne vloži vloge za vpis podatkov v kataster gospodarske javne infrastrukture za infrastrukturo, ki še ni vpisana v predmetni kataster, ali če vlogi ne priloži elaborata za vpis;</w:t>
      </w:r>
    </w:p>
    <w:p w:rsidR="005F7DAA" w:rsidRPr="00217D45" w:rsidRDefault="005F7DAA" w:rsidP="00874F0B">
      <w:pPr>
        <w:pStyle w:val="Alineazatoko"/>
        <w:rPr>
          <w:rFonts w:cs="Arial"/>
          <w:szCs w:val="20"/>
        </w:rPr>
      </w:pPr>
      <w:r w:rsidRPr="00217D45">
        <w:rPr>
          <w:rFonts w:cs="Arial"/>
          <w:szCs w:val="20"/>
        </w:rPr>
        <w:t>v skladu s petim odstavkom 281. člena tega zakona ne vloži vloge za vpis podatkov v kataster gospodarske javne infrastrukture pred pridobitvijo uporabnega dovoljenja v skladu s predpisi, ki urejajo graditev, če za infrastrukturo pridobitev uporabnega dovoljenja v skladu s predpisi, ki urejajo graditev, ni potrebna, pa vloge za vpis podatkov v kataster gospodarske javne infrastrukture ne vloži najpozneje v 30 dneh po dokončanju</w:t>
      </w:r>
      <w:r w:rsidR="002610CC">
        <w:rPr>
          <w:rFonts w:cs="Arial"/>
          <w:szCs w:val="20"/>
        </w:rPr>
        <w:t xml:space="preserve"> </w:t>
      </w:r>
      <w:r w:rsidRPr="00217D45">
        <w:rPr>
          <w:rFonts w:cs="Arial"/>
          <w:szCs w:val="20"/>
        </w:rPr>
        <w:t>posega v prostor;</w:t>
      </w:r>
    </w:p>
    <w:p w:rsidR="005F7DAA" w:rsidRPr="00217D45" w:rsidRDefault="005F7DAA" w:rsidP="00874F0B">
      <w:pPr>
        <w:pStyle w:val="Alineazatoko"/>
        <w:rPr>
          <w:rFonts w:cs="Arial"/>
          <w:szCs w:val="20"/>
        </w:rPr>
      </w:pPr>
      <w:r w:rsidRPr="00217D45">
        <w:rPr>
          <w:rFonts w:cs="Arial"/>
          <w:szCs w:val="20"/>
        </w:rPr>
        <w:t>v skladu s šestim odstavkom 281. člena tega zakona v treh mesec</w:t>
      </w:r>
      <w:r w:rsidR="0089197C">
        <w:rPr>
          <w:rFonts w:cs="Arial"/>
          <w:szCs w:val="20"/>
        </w:rPr>
        <w:t>ih</w:t>
      </w:r>
      <w:r w:rsidRPr="00217D45">
        <w:rPr>
          <w:rFonts w:cs="Arial"/>
          <w:szCs w:val="20"/>
        </w:rPr>
        <w:t xml:space="preserve"> ne vloži vloge za vpis spremembe podatkov v katastru gospodarske javne infrastrukture, ki pomeni tudi spremembo podatka v</w:t>
      </w:r>
      <w:r w:rsidR="003C6B5A">
        <w:rPr>
          <w:rFonts w:cs="Arial"/>
          <w:szCs w:val="20"/>
        </w:rPr>
        <w:t xml:space="preserve"> zbirki</w:t>
      </w:r>
      <w:r w:rsidRPr="00217D45">
        <w:rPr>
          <w:rFonts w:cs="Arial"/>
          <w:szCs w:val="20"/>
        </w:rPr>
        <w:t xml:space="preserve"> topografski</w:t>
      </w:r>
      <w:r w:rsidR="003C6B5A">
        <w:rPr>
          <w:rFonts w:cs="Arial"/>
          <w:szCs w:val="20"/>
        </w:rPr>
        <w:t>h podatkov</w:t>
      </w:r>
      <w:r w:rsidRPr="00217D45">
        <w:rPr>
          <w:rFonts w:cs="Arial"/>
          <w:szCs w:val="20"/>
        </w:rPr>
        <w:t>.</w:t>
      </w:r>
    </w:p>
    <w:p w:rsidR="005F7DAA" w:rsidRPr="00217D45" w:rsidRDefault="005F7DAA" w:rsidP="00105564">
      <w:pPr>
        <w:jc w:val="both"/>
        <w:rPr>
          <w:rFonts w:cs="Arial"/>
          <w:szCs w:val="20"/>
        </w:rPr>
      </w:pPr>
    </w:p>
    <w:p w:rsidR="00E258AC" w:rsidRDefault="00E258AC" w:rsidP="00E258AC">
      <w:pPr>
        <w:jc w:val="both"/>
        <w:rPr>
          <w:rFonts w:cs="Arial"/>
          <w:szCs w:val="20"/>
        </w:rPr>
      </w:pPr>
      <w:r>
        <w:rPr>
          <w:rFonts w:cs="Arial"/>
          <w:szCs w:val="20"/>
        </w:rPr>
        <w:t>(2) Z globo od 1.000 do 5.000 eurov se za prekršek iz prejšnjega odstavka kaznuje samostojni podjetnik</w:t>
      </w:r>
      <w:r w:rsidRPr="006165B7">
        <w:rPr>
          <w:rFonts w:cs="Arial"/>
          <w:szCs w:val="20"/>
        </w:rPr>
        <w:t xml:space="preserve"> </w:t>
      </w:r>
      <w:r w:rsidRPr="00217D45">
        <w:rPr>
          <w:rFonts w:cs="Arial"/>
          <w:szCs w:val="20"/>
        </w:rPr>
        <w:t>ali posameznik, ki samostojno opravlja dejavnost</w:t>
      </w:r>
      <w:r w:rsidR="006172FE">
        <w:rPr>
          <w:rFonts w:cs="Arial"/>
          <w:szCs w:val="20"/>
        </w:rPr>
        <w:t>.</w:t>
      </w:r>
      <w:r>
        <w:rPr>
          <w:rFonts w:cs="Arial"/>
          <w:szCs w:val="20"/>
        </w:rPr>
        <w:t xml:space="preserve"> </w:t>
      </w:r>
    </w:p>
    <w:p w:rsidR="005F7DAA" w:rsidRPr="00217D45" w:rsidRDefault="005F7DAA" w:rsidP="00105564">
      <w:pPr>
        <w:jc w:val="both"/>
        <w:rPr>
          <w:rFonts w:cs="Arial"/>
          <w:szCs w:val="20"/>
        </w:rPr>
      </w:pPr>
    </w:p>
    <w:p w:rsidR="00105564" w:rsidRPr="00217D45" w:rsidRDefault="00105564" w:rsidP="00105564">
      <w:pPr>
        <w:jc w:val="both"/>
        <w:rPr>
          <w:rFonts w:cs="Arial"/>
          <w:szCs w:val="20"/>
        </w:rPr>
      </w:pPr>
      <w:r w:rsidRPr="00217D45">
        <w:rPr>
          <w:rFonts w:cs="Arial"/>
          <w:szCs w:val="20"/>
        </w:rPr>
        <w:t>(</w:t>
      </w:r>
      <w:r w:rsidR="00E258AC">
        <w:rPr>
          <w:rFonts w:cs="Arial"/>
          <w:szCs w:val="20"/>
        </w:rPr>
        <w:t>3</w:t>
      </w:r>
      <w:r w:rsidRPr="00217D45">
        <w:rPr>
          <w:rFonts w:cs="Arial"/>
          <w:szCs w:val="20"/>
        </w:rPr>
        <w:t xml:space="preserve">) Z globo od 500 do 3.000 </w:t>
      </w:r>
      <w:r w:rsidR="005F6EAB">
        <w:rPr>
          <w:rFonts w:cs="Arial"/>
          <w:szCs w:val="20"/>
        </w:rPr>
        <w:t>eurov</w:t>
      </w:r>
      <w:r w:rsidRPr="00217D45">
        <w:rPr>
          <w:rFonts w:cs="Arial"/>
          <w:szCs w:val="20"/>
        </w:rPr>
        <w:t xml:space="preserve"> se </w:t>
      </w:r>
      <w:r w:rsidR="00D74998" w:rsidRPr="00217D45">
        <w:rPr>
          <w:rFonts w:cs="Arial"/>
          <w:szCs w:val="20"/>
        </w:rPr>
        <w:t>za prekršek iz pr</w:t>
      </w:r>
      <w:r w:rsidR="006172FE">
        <w:rPr>
          <w:rFonts w:cs="Arial"/>
          <w:szCs w:val="20"/>
        </w:rPr>
        <w:t>v</w:t>
      </w:r>
      <w:r w:rsidR="00D74998" w:rsidRPr="00217D45">
        <w:rPr>
          <w:rFonts w:cs="Arial"/>
          <w:szCs w:val="20"/>
        </w:rPr>
        <w:t xml:space="preserve">ega odstavka </w:t>
      </w:r>
      <w:r w:rsidR="006172FE">
        <w:rPr>
          <w:rFonts w:cs="Arial"/>
          <w:szCs w:val="20"/>
        </w:rPr>
        <w:t xml:space="preserve">tega člena </w:t>
      </w:r>
      <w:r w:rsidRPr="00217D45">
        <w:rPr>
          <w:rFonts w:cs="Arial"/>
          <w:szCs w:val="20"/>
        </w:rPr>
        <w:t xml:space="preserve">kaznuje za prekršek </w:t>
      </w:r>
      <w:r w:rsidR="006172FE">
        <w:rPr>
          <w:rFonts w:cs="Arial"/>
          <w:szCs w:val="20"/>
        </w:rPr>
        <w:t xml:space="preserve">tudi </w:t>
      </w:r>
      <w:r w:rsidRPr="00217D45">
        <w:rPr>
          <w:rFonts w:cs="Arial"/>
          <w:szCs w:val="20"/>
        </w:rPr>
        <w:t>odgovorna oseba pravne osebe, odgovorna oseba samostojnega podjetnika posameznika, odgovorna oseba posameznika, ki samostojno opravlja dejavnost, odgovorna oseba državnega organa in odgovorna oseba organa samoupravne lokalne skupnosti.</w:t>
      </w:r>
    </w:p>
    <w:p w:rsidR="00105564" w:rsidRPr="00217D45" w:rsidRDefault="00105564" w:rsidP="006D62C4">
      <w:pPr>
        <w:jc w:val="both"/>
        <w:rPr>
          <w:rFonts w:cs="Arial"/>
          <w:szCs w:val="20"/>
        </w:rPr>
      </w:pPr>
    </w:p>
    <w:p w:rsidR="00811EAE" w:rsidRPr="00217D45" w:rsidRDefault="00811EAE"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(višina globe v hitrem prekrškovnem postopku)</w:t>
      </w:r>
    </w:p>
    <w:p w:rsidR="0032492B" w:rsidRPr="00217D45" w:rsidRDefault="0032492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Za prekrške iz tega zakona se sme v hitrem prekrškovnem postopku izreči globa tudi v znesku, ki je višji od najnižje predpisane globe</w:t>
      </w:r>
      <w:r w:rsidR="006A22B1" w:rsidRPr="00217D45">
        <w:rPr>
          <w:rFonts w:cs="Arial"/>
          <w:szCs w:val="20"/>
        </w:rPr>
        <w:t xml:space="preserve"> v skladu</w:t>
      </w:r>
      <w:r w:rsidRPr="00217D45">
        <w:rPr>
          <w:rFonts w:cs="Arial"/>
          <w:szCs w:val="20"/>
        </w:rPr>
        <w:t xml:space="preserve"> s tem zakonom.</w:t>
      </w:r>
    </w:p>
    <w:p w:rsidR="00FB61A3" w:rsidRPr="00217D45" w:rsidRDefault="00FB61A3" w:rsidP="006D62C4">
      <w:pPr>
        <w:jc w:val="both"/>
        <w:rPr>
          <w:rFonts w:cs="Arial"/>
          <w:szCs w:val="20"/>
        </w:rPr>
      </w:pPr>
    </w:p>
    <w:p w:rsidR="00FB61A3" w:rsidRDefault="00FB61A3" w:rsidP="006D62C4">
      <w:pPr>
        <w:jc w:val="both"/>
        <w:rPr>
          <w:rFonts w:cs="Arial"/>
          <w:szCs w:val="20"/>
        </w:rPr>
      </w:pPr>
    </w:p>
    <w:p w:rsidR="007A1335" w:rsidRPr="00217D45" w:rsidRDefault="007A1335" w:rsidP="006D62C4">
      <w:pPr>
        <w:jc w:val="both"/>
        <w:rPr>
          <w:rFonts w:cs="Arial"/>
          <w:szCs w:val="20"/>
        </w:rPr>
      </w:pPr>
    </w:p>
    <w:p w:rsidR="00FB61A3" w:rsidRPr="00217D45" w:rsidRDefault="00FB61A3" w:rsidP="0032492B">
      <w:pPr>
        <w:jc w:val="center"/>
        <w:rPr>
          <w:rFonts w:cs="Arial"/>
          <w:b/>
          <w:szCs w:val="20"/>
        </w:rPr>
      </w:pPr>
      <w:bookmarkStart w:id="365" w:name="_Toc463288274"/>
      <w:bookmarkStart w:id="366" w:name="_Toc477851791"/>
      <w:bookmarkStart w:id="367" w:name="_Toc480730937"/>
      <w:bookmarkStart w:id="368" w:name="_Toc499733599"/>
      <w:bookmarkStart w:id="369" w:name="_Toc500922464"/>
      <w:r w:rsidRPr="00217D45">
        <w:rPr>
          <w:rFonts w:cs="Arial"/>
          <w:b/>
          <w:szCs w:val="20"/>
        </w:rPr>
        <w:t>X. del: PREHODNE IN KONČNE DOLOČBE</w:t>
      </w:r>
      <w:bookmarkEnd w:id="364"/>
      <w:bookmarkEnd w:id="365"/>
      <w:bookmarkEnd w:id="366"/>
      <w:bookmarkEnd w:id="367"/>
      <w:bookmarkEnd w:id="368"/>
      <w:bookmarkEnd w:id="369"/>
    </w:p>
    <w:p w:rsidR="00FB61A3" w:rsidRPr="00217D45" w:rsidRDefault="00FB61A3" w:rsidP="006D62C4">
      <w:pPr>
        <w:jc w:val="both"/>
        <w:rPr>
          <w:rFonts w:cs="Arial"/>
          <w:szCs w:val="20"/>
        </w:rPr>
      </w:pPr>
    </w:p>
    <w:p w:rsidR="00FB61A3" w:rsidRPr="00217D45" w:rsidRDefault="00FB61A3" w:rsidP="0032492B">
      <w:pPr>
        <w:jc w:val="center"/>
        <w:rPr>
          <w:rFonts w:cs="Arial"/>
          <w:b/>
          <w:szCs w:val="20"/>
        </w:rPr>
      </w:pPr>
      <w:bookmarkStart w:id="370" w:name="_Toc463288275"/>
      <w:bookmarkStart w:id="371" w:name="_Toc477851792"/>
      <w:bookmarkStart w:id="372" w:name="_Toc480730938"/>
      <w:bookmarkStart w:id="373" w:name="_Toc499733600"/>
      <w:bookmarkStart w:id="374" w:name="_Toc500922465"/>
      <w:r w:rsidRPr="00217D45">
        <w:rPr>
          <w:rFonts w:cs="Arial"/>
          <w:b/>
          <w:szCs w:val="20"/>
        </w:rPr>
        <w:t xml:space="preserve">1. poglavje: </w:t>
      </w:r>
      <w:bookmarkEnd w:id="370"/>
      <w:bookmarkEnd w:id="371"/>
      <w:bookmarkEnd w:id="372"/>
      <w:r w:rsidRPr="00217D45">
        <w:rPr>
          <w:rFonts w:cs="Arial"/>
          <w:b/>
          <w:szCs w:val="20"/>
        </w:rPr>
        <w:t>VELJAVNOST OBSTOJEČIH PROSTORSKIH AKTOV IN DRUGIH SPLOŠNIH AKTOV UREJANJA PROSTORA</w:t>
      </w:r>
      <w:bookmarkEnd w:id="373"/>
      <w:bookmarkEnd w:id="374"/>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(veljavnost državnih prostorskih aktov)</w:t>
      </w:r>
    </w:p>
    <w:p w:rsidR="00490B80" w:rsidRPr="00217D45" w:rsidRDefault="00490B80" w:rsidP="006D62C4">
      <w:pPr>
        <w:jc w:val="both"/>
        <w:rPr>
          <w:rFonts w:cs="Arial"/>
          <w:szCs w:val="20"/>
        </w:rPr>
      </w:pPr>
    </w:p>
    <w:p w:rsidR="00874F0B" w:rsidRPr="00874F0B" w:rsidRDefault="00874F0B" w:rsidP="00874F0B">
      <w:pPr>
        <w:jc w:val="both"/>
        <w:rPr>
          <w:rFonts w:cs="Arial"/>
          <w:szCs w:val="20"/>
        </w:rPr>
      </w:pPr>
      <w:r w:rsidRPr="00874F0B">
        <w:rPr>
          <w:rFonts w:cs="Arial"/>
          <w:szCs w:val="20"/>
        </w:rPr>
        <w:t>Kot predpisi, izdani na podlagi 97. člena tega zakona, še naprej veljajo:</w:t>
      </w:r>
    </w:p>
    <w:p w:rsidR="001F341A" w:rsidRPr="0017229E" w:rsidRDefault="001F341A" w:rsidP="001F341A">
      <w:pPr>
        <w:pStyle w:val="Odstavekseznama"/>
      </w:pPr>
      <w:r w:rsidRPr="0017229E">
        <w:t>Uredba o državnem prostorskem načrtu za 110 kV kablovod v MO Koper (Uradni list RS, št. 7/19</w:t>
      </w:r>
      <w:r>
        <w:t xml:space="preserve">, </w:t>
      </w:r>
      <w:r w:rsidRPr="0017229E">
        <w:t>38/19</w:t>
      </w:r>
      <w:r>
        <w:t xml:space="preserve"> in </w:t>
      </w:r>
      <w:r w:rsidRPr="0017229E">
        <w:t xml:space="preserve">168/20), </w:t>
      </w:r>
    </w:p>
    <w:p w:rsidR="001F341A" w:rsidRPr="0017229E" w:rsidRDefault="001F341A" w:rsidP="001F341A">
      <w:pPr>
        <w:pStyle w:val="Odstavekseznama"/>
      </w:pPr>
      <w:r w:rsidRPr="0017229E">
        <w:t xml:space="preserve">Uredba o državnem prostorskem načrtu za </w:t>
      </w:r>
      <w:r>
        <w:t>prenosni plinovod R15/1 Pince–</w:t>
      </w:r>
      <w:r w:rsidRPr="0017229E">
        <w:t>Lendava (Uradni list RS, št. 129/20),</w:t>
      </w:r>
    </w:p>
    <w:p w:rsidR="001F341A" w:rsidRDefault="001F341A" w:rsidP="001F341A">
      <w:pPr>
        <w:pStyle w:val="Odstavekseznama"/>
      </w:pPr>
      <w:r w:rsidRPr="0017229E">
        <w:t xml:space="preserve">Uredba o državnem prostorskem načrtu </w:t>
      </w:r>
      <w:r w:rsidRPr="0017229E">
        <w:rPr>
          <w:rFonts w:cs="Arial"/>
          <w:bCs/>
          <w:color w:val="000000"/>
          <w:szCs w:val="20"/>
        </w:rPr>
        <w:t>za rekonstrukcijo glavne ceste G2-102/1038 Bača–Dolenja Trebuš</w:t>
      </w:r>
      <w:r>
        <w:rPr>
          <w:rFonts w:cs="Arial"/>
          <w:bCs/>
          <w:color w:val="000000"/>
          <w:szCs w:val="20"/>
        </w:rPr>
        <w:t>a</w:t>
      </w:r>
      <w:r w:rsidRPr="0017229E">
        <w:t xml:space="preserve"> (Uradni l</w:t>
      </w:r>
      <w:r>
        <w:t>i</w:t>
      </w:r>
      <w:r w:rsidRPr="0017229E">
        <w:t>st RS, št. 168/20)</w:t>
      </w:r>
      <w:r w:rsidR="00CC7ECD">
        <w:t>,</w:t>
      </w:r>
    </w:p>
    <w:p w:rsidR="001F341A" w:rsidRPr="0017229E" w:rsidRDefault="001F341A" w:rsidP="001F341A">
      <w:pPr>
        <w:pStyle w:val="Odstavekseznama"/>
      </w:pPr>
      <w:r w:rsidRPr="0017229E">
        <w:t>Uredba o dopolnitvi Uredbe o državnem lokacijskem načrtu za avtocestni priključek Celje vzhod in povezovalno cesto (Uradni list RS, št. 83/18),</w:t>
      </w:r>
    </w:p>
    <w:p w:rsidR="00A30508" w:rsidRDefault="001F341A" w:rsidP="001F341A">
      <w:pPr>
        <w:pStyle w:val="Odstavekseznama"/>
      </w:pPr>
      <w:r w:rsidRPr="0017229E">
        <w:lastRenderedPageBreak/>
        <w:t>Uredba o spremembi Uredbe o lokacijskem načrtu za vzhodno avtocesto od Malenc do Šentjakoba in del severne obvozne ceste od Tomačevega do Zadobrove v Ljublj</w:t>
      </w:r>
      <w:r w:rsidR="00213C19">
        <w:t>ani (Uradni list RS, št. 25/19),</w:t>
      </w:r>
    </w:p>
    <w:p w:rsidR="001F341A" w:rsidRPr="0017229E" w:rsidRDefault="00A30508" w:rsidP="001F341A">
      <w:pPr>
        <w:pStyle w:val="Odstavekseznama"/>
      </w:pPr>
      <w:r w:rsidRPr="00A30508">
        <w:t>Uredba o državnem prostorskem načrtu za prenosni plinovod M1A/1 Interkonekcija Rogatec</w:t>
      </w:r>
      <w:r>
        <w:t xml:space="preserve"> (Uradni list RS, št. </w:t>
      </w:r>
      <w:r w:rsidRPr="00A30508">
        <w:rPr>
          <w:highlight w:val="yellow"/>
        </w:rPr>
        <w:t>…</w:t>
      </w:r>
      <w:r>
        <w:t>)</w:t>
      </w:r>
      <w:r w:rsidRPr="0017229E">
        <w:t xml:space="preserve"> </w:t>
      </w:r>
      <w:r w:rsidR="001F341A" w:rsidRPr="0017229E">
        <w:t>ter</w:t>
      </w:r>
    </w:p>
    <w:p w:rsidR="00FB61A3" w:rsidRPr="00A30508" w:rsidRDefault="00874F0B" w:rsidP="00874F0B">
      <w:pPr>
        <w:pStyle w:val="Alineazatoko"/>
      </w:pPr>
      <w:r w:rsidRPr="00A30508">
        <w:t>prostorski izvedbeni akti, ki se v skladu s četrtim odstavkom 266. člena ZUreP-2 štejejo za DPN.</w:t>
      </w:r>
    </w:p>
    <w:p w:rsidR="00BE632D" w:rsidRPr="00217D45" w:rsidRDefault="00BE632D" w:rsidP="00BE632D">
      <w:pPr>
        <w:pStyle w:val="Alineazatoko"/>
        <w:numPr>
          <w:ilvl w:val="0"/>
          <w:numId w:val="0"/>
        </w:numPr>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(veljavnost občinskih prostorskih aktov)</w:t>
      </w:r>
    </w:p>
    <w:p w:rsidR="00490B80" w:rsidRPr="00217D45" w:rsidRDefault="00490B80" w:rsidP="006D62C4">
      <w:pPr>
        <w:jc w:val="both"/>
        <w:rPr>
          <w:rFonts w:cs="Arial"/>
          <w:szCs w:val="20"/>
        </w:rPr>
      </w:pPr>
    </w:p>
    <w:p w:rsidR="000D6087" w:rsidRPr="000D6087" w:rsidRDefault="000D6087" w:rsidP="000D6087">
      <w:pPr>
        <w:pStyle w:val="Alineazatoko"/>
        <w:numPr>
          <w:ilvl w:val="0"/>
          <w:numId w:val="0"/>
        </w:numPr>
        <w:rPr>
          <w:rFonts w:cs="Arial"/>
          <w:szCs w:val="20"/>
        </w:rPr>
      </w:pPr>
      <w:r w:rsidRPr="000D6087">
        <w:rPr>
          <w:rFonts w:cs="Arial"/>
          <w:szCs w:val="20"/>
        </w:rPr>
        <w:t>(1) Kot predpisi, izdani na podlagi 81. člena tega zakona, še naprej veljajo:</w:t>
      </w:r>
    </w:p>
    <w:p w:rsidR="000D6087" w:rsidRPr="000D6087" w:rsidRDefault="000D6087" w:rsidP="000D6087">
      <w:pPr>
        <w:pStyle w:val="Alineazatoko"/>
        <w:rPr>
          <w:rFonts w:cs="Arial"/>
          <w:szCs w:val="20"/>
        </w:rPr>
      </w:pPr>
      <w:r w:rsidRPr="000D6087">
        <w:rPr>
          <w:rFonts w:cs="Arial"/>
          <w:szCs w:val="20"/>
        </w:rPr>
        <w:t>občinski prostorski plani, sprejeti na podlagi ZUreP-2 in</w:t>
      </w:r>
    </w:p>
    <w:p w:rsidR="000D6087" w:rsidRDefault="000D6087" w:rsidP="000D6087">
      <w:pPr>
        <w:pStyle w:val="Alineazatoko"/>
        <w:rPr>
          <w:rFonts w:cs="Arial"/>
          <w:szCs w:val="20"/>
        </w:rPr>
      </w:pPr>
      <w:r w:rsidRPr="000D6087">
        <w:rPr>
          <w:rFonts w:cs="Arial"/>
          <w:szCs w:val="20"/>
        </w:rPr>
        <w:t>občinski prostorski akti, ki se v skladu s prvim odstavkom in prvo alinejo drugega odstavka 267. člena ZUreP-2 štejejo za občinske prostorske plane.</w:t>
      </w:r>
    </w:p>
    <w:p w:rsidR="000D6087" w:rsidRPr="000D6087" w:rsidRDefault="000D6087" w:rsidP="000D6087">
      <w:pPr>
        <w:pStyle w:val="Alineazatoko"/>
        <w:numPr>
          <w:ilvl w:val="0"/>
          <w:numId w:val="0"/>
        </w:numPr>
      </w:pPr>
    </w:p>
    <w:p w:rsidR="000D6087" w:rsidRPr="000D6087" w:rsidRDefault="000D6087" w:rsidP="000D6087">
      <w:pPr>
        <w:pStyle w:val="Alineazatoko"/>
        <w:numPr>
          <w:ilvl w:val="0"/>
          <w:numId w:val="0"/>
        </w:numPr>
      </w:pPr>
      <w:r w:rsidRPr="000D6087">
        <w:t>(2) Kot predpisi, izdani na podlagi 124. člena tega zakona, še naprej veljajo:</w:t>
      </w:r>
    </w:p>
    <w:p w:rsidR="000D6087" w:rsidRPr="000D6087" w:rsidRDefault="000D6087" w:rsidP="000D6087">
      <w:pPr>
        <w:pStyle w:val="Alineazatoko"/>
        <w:rPr>
          <w:rFonts w:cs="Arial"/>
          <w:szCs w:val="20"/>
        </w:rPr>
      </w:pPr>
      <w:r w:rsidRPr="000D6087">
        <w:rPr>
          <w:rFonts w:cs="Arial"/>
          <w:szCs w:val="20"/>
        </w:rPr>
        <w:t>občinski prostorski načrti, sprejeti na podlagi ZUreP-2</w:t>
      </w:r>
      <w:r w:rsidR="0089197C">
        <w:rPr>
          <w:rFonts w:cs="Arial"/>
          <w:szCs w:val="20"/>
        </w:rPr>
        <w:t>,</w:t>
      </w:r>
      <w:r w:rsidRPr="000D6087">
        <w:rPr>
          <w:rFonts w:cs="Arial"/>
          <w:szCs w:val="20"/>
        </w:rPr>
        <w:t xml:space="preserve"> in</w:t>
      </w:r>
    </w:p>
    <w:p w:rsidR="000D6087" w:rsidRPr="000D6087" w:rsidRDefault="000D6087" w:rsidP="000D6087">
      <w:pPr>
        <w:pStyle w:val="Alineazatoko"/>
        <w:rPr>
          <w:rFonts w:cs="Arial"/>
          <w:szCs w:val="20"/>
        </w:rPr>
      </w:pPr>
      <w:r w:rsidRPr="000D6087">
        <w:rPr>
          <w:rFonts w:cs="Arial"/>
          <w:szCs w:val="20"/>
        </w:rPr>
        <w:t>občinski prostorski izvedbeni akti, ki se v skladu z drugo alinejo drugega odstavka in četrtim odstavkom 267. člena ZUreP-2 štejejo za OPN.</w:t>
      </w:r>
    </w:p>
    <w:p w:rsidR="000D6087" w:rsidRPr="000D6087" w:rsidRDefault="000D6087" w:rsidP="000D6087">
      <w:pPr>
        <w:pStyle w:val="Alineazatoko"/>
        <w:numPr>
          <w:ilvl w:val="0"/>
          <w:numId w:val="0"/>
        </w:numPr>
      </w:pPr>
    </w:p>
    <w:p w:rsidR="000D6087" w:rsidRPr="000D6087" w:rsidRDefault="000D6087" w:rsidP="000D6087">
      <w:pPr>
        <w:pStyle w:val="Alineazatoko"/>
        <w:numPr>
          <w:ilvl w:val="0"/>
          <w:numId w:val="0"/>
        </w:numPr>
      </w:pPr>
      <w:r w:rsidRPr="000D6087">
        <w:t>(3) Kot predpisi, izdani na podlagi 129. člena tega zakona, še naprej veljajo:</w:t>
      </w:r>
    </w:p>
    <w:p w:rsidR="000D6087" w:rsidRPr="000D6087" w:rsidRDefault="000D6087" w:rsidP="000D6087">
      <w:pPr>
        <w:pStyle w:val="Alineazatoko"/>
        <w:rPr>
          <w:rFonts w:cs="Arial"/>
          <w:szCs w:val="20"/>
        </w:rPr>
      </w:pPr>
      <w:r w:rsidRPr="000D6087">
        <w:rPr>
          <w:rFonts w:cs="Arial"/>
          <w:szCs w:val="20"/>
        </w:rPr>
        <w:t>občinski podrobni prostorski načrti, sprejeti na podlagi ZUreP-2</w:t>
      </w:r>
      <w:r w:rsidR="0089197C">
        <w:rPr>
          <w:rFonts w:cs="Arial"/>
          <w:szCs w:val="20"/>
        </w:rPr>
        <w:t>,</w:t>
      </w:r>
      <w:r w:rsidRPr="000D6087">
        <w:rPr>
          <w:rFonts w:cs="Arial"/>
          <w:szCs w:val="20"/>
        </w:rPr>
        <w:t xml:space="preserve"> in</w:t>
      </w:r>
    </w:p>
    <w:p w:rsidR="00FB61A3" w:rsidRPr="00217D45" w:rsidRDefault="000D6087" w:rsidP="000D6087">
      <w:pPr>
        <w:pStyle w:val="Alineazatoko"/>
        <w:rPr>
          <w:rFonts w:cs="Arial"/>
          <w:szCs w:val="20"/>
        </w:rPr>
      </w:pPr>
      <w:r w:rsidRPr="000D6087">
        <w:rPr>
          <w:rFonts w:cs="Arial"/>
          <w:szCs w:val="20"/>
        </w:rPr>
        <w:t>občinski prostorski izvedbeni akti, ki se v skladu s četrtim odstavkom 267. členom ZUreP-2 štejejo za OPPN.</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(veljavnost starejših občinskih prostorskih aktov)</w:t>
      </w:r>
    </w:p>
    <w:p w:rsidR="00490B80" w:rsidRPr="00217D45" w:rsidRDefault="00490B80" w:rsidP="006D62C4">
      <w:pPr>
        <w:jc w:val="both"/>
        <w:rPr>
          <w:rFonts w:cs="Arial"/>
          <w:szCs w:val="20"/>
        </w:rPr>
      </w:pPr>
    </w:p>
    <w:p w:rsidR="00FB61A3" w:rsidRPr="002C56A4" w:rsidRDefault="001D42C3" w:rsidP="006D62C4">
      <w:pPr>
        <w:jc w:val="both"/>
        <w:rPr>
          <w:rFonts w:cs="Arial"/>
          <w:szCs w:val="20"/>
        </w:rPr>
      </w:pPr>
      <w:r w:rsidRPr="001D42C3">
        <w:rPr>
          <w:rFonts w:cs="Arial"/>
          <w:szCs w:val="20"/>
        </w:rPr>
        <w:t xml:space="preserve">(1) </w:t>
      </w:r>
      <w:r w:rsidR="000D6087" w:rsidRPr="000D6087">
        <w:rPr>
          <w:rFonts w:cs="Arial"/>
          <w:szCs w:val="20"/>
        </w:rPr>
        <w:t xml:space="preserve">Z dnem uveljavitve tega zakona prenehajo veljati prostorske sestavine občinskega dolgoročnega plana za obdobje od leta 1986 do leta 2000 in prostorske sestavine občinskega srednjeročnega družbenega plana za obdobje od leta 1986 do leta 1990 (v nadaljnjem besedilu: prostorske </w:t>
      </w:r>
      <w:r w:rsidR="000D6087" w:rsidRPr="00892680">
        <w:rPr>
          <w:rFonts w:cs="Arial"/>
          <w:szCs w:val="20"/>
        </w:rPr>
        <w:t xml:space="preserve">sestavine). Ne glede na to se te sestavine še uporabljajo do uveljavitve OPN v </w:t>
      </w:r>
      <w:r w:rsidR="000D6087" w:rsidRPr="002C56A4">
        <w:rPr>
          <w:rFonts w:cs="Arial"/>
          <w:szCs w:val="20"/>
        </w:rPr>
        <w:t>skladu s tem zakonom, najpozneje pa do 31. decembra 2024.</w:t>
      </w:r>
    </w:p>
    <w:p w:rsidR="009D6D40" w:rsidRPr="002C56A4" w:rsidRDefault="009D6D40" w:rsidP="006D62C4">
      <w:pPr>
        <w:jc w:val="both"/>
        <w:rPr>
          <w:rFonts w:cs="Arial"/>
          <w:szCs w:val="20"/>
        </w:rPr>
      </w:pPr>
    </w:p>
    <w:p w:rsidR="00AB4F91" w:rsidRPr="00217D45" w:rsidRDefault="00FB61A3" w:rsidP="00AB4F91">
      <w:pPr>
        <w:jc w:val="both"/>
        <w:rPr>
          <w:rFonts w:cs="Arial"/>
          <w:szCs w:val="20"/>
        </w:rPr>
      </w:pPr>
      <w:r w:rsidRPr="002C56A4">
        <w:rPr>
          <w:rFonts w:cs="Arial"/>
          <w:szCs w:val="20"/>
        </w:rPr>
        <w:t xml:space="preserve">(2) </w:t>
      </w:r>
      <w:r w:rsidR="00A16508" w:rsidRPr="002C56A4">
        <w:rPr>
          <w:rFonts w:cs="Arial"/>
          <w:szCs w:val="20"/>
        </w:rPr>
        <w:t>Z</w:t>
      </w:r>
      <w:r w:rsidR="000D6087" w:rsidRPr="002C56A4">
        <w:rPr>
          <w:rFonts w:cs="Arial"/>
          <w:szCs w:val="20"/>
        </w:rPr>
        <w:t xml:space="preserve"> dnem</w:t>
      </w:r>
      <w:r w:rsidR="00AB4F91" w:rsidRPr="002C56A4">
        <w:rPr>
          <w:rFonts w:cs="Arial"/>
          <w:szCs w:val="20"/>
        </w:rPr>
        <w:t xml:space="preserve"> uveljavitv</w:t>
      </w:r>
      <w:r w:rsidR="000D6087" w:rsidRPr="002C56A4">
        <w:rPr>
          <w:rFonts w:cs="Arial"/>
          <w:szCs w:val="20"/>
        </w:rPr>
        <w:t>e</w:t>
      </w:r>
      <w:r w:rsidR="00AB4F91" w:rsidRPr="002C56A4">
        <w:rPr>
          <w:rFonts w:cs="Arial"/>
          <w:szCs w:val="20"/>
        </w:rPr>
        <w:t xml:space="preserve"> tega zakona ostanejo v veljavi prostorski ureditveni pogoji, sprejeti na podlagi ZUN. Prenehati veljajo z dnem uveljavitve OPN v skladu s tem zakonom, najpozneje pa 31. decembra 202</w:t>
      </w:r>
      <w:r w:rsidR="00FC3D3F" w:rsidRPr="002C56A4">
        <w:rPr>
          <w:rFonts w:cs="Arial"/>
          <w:szCs w:val="20"/>
        </w:rPr>
        <w:t>4</w:t>
      </w:r>
      <w:r w:rsidR="001D42C3" w:rsidRPr="002C56A4">
        <w:rPr>
          <w:rFonts w:cs="Arial"/>
          <w:szCs w:val="20"/>
        </w:rPr>
        <w:t>. Do prenehanja veljavnosti se ne smejo spreminjati in dopolnjevati. Postopki za spremembe in dopolnitve prostorskih ureditvenih pogojev, začeti pred uveljavitvijo tega zakona, se končajo po postopku, kot je v skladu s tem zakonom predpisan za pripravo OPPN, razen če ta zakon ne določa drugače.</w:t>
      </w:r>
    </w:p>
    <w:p w:rsidR="009D6D40" w:rsidRPr="00217D45" w:rsidRDefault="009D6D40" w:rsidP="006D62C4">
      <w:pPr>
        <w:jc w:val="both"/>
        <w:rPr>
          <w:rFonts w:cs="Arial"/>
          <w:szCs w:val="20"/>
        </w:rPr>
      </w:pPr>
    </w:p>
    <w:p w:rsidR="000D6087" w:rsidRPr="000D6087" w:rsidRDefault="00FB61A3" w:rsidP="000D6087">
      <w:pPr>
        <w:jc w:val="both"/>
        <w:rPr>
          <w:rFonts w:cs="Arial"/>
          <w:szCs w:val="20"/>
        </w:rPr>
      </w:pPr>
      <w:r w:rsidRPr="00217D45">
        <w:rPr>
          <w:rFonts w:cs="Arial"/>
          <w:szCs w:val="20"/>
        </w:rPr>
        <w:t xml:space="preserve">(3) </w:t>
      </w:r>
      <w:r w:rsidR="000D6087" w:rsidRPr="000D6087">
        <w:rPr>
          <w:rFonts w:cs="Arial"/>
          <w:szCs w:val="20"/>
        </w:rPr>
        <w:t>Kot predpisi, izdani na podlagi 129. člena tega zakona, še naprej veljajo tudi:</w:t>
      </w:r>
    </w:p>
    <w:p w:rsidR="000D6087" w:rsidRPr="000D6087" w:rsidRDefault="000D6087" w:rsidP="000D6087">
      <w:pPr>
        <w:pStyle w:val="Alineazatoko"/>
        <w:rPr>
          <w:rFonts w:cs="Arial"/>
          <w:szCs w:val="20"/>
        </w:rPr>
      </w:pPr>
      <w:r w:rsidRPr="000D6087">
        <w:rPr>
          <w:rFonts w:cs="Arial"/>
          <w:szCs w:val="20"/>
        </w:rPr>
        <w:t xml:space="preserve">prostorski izvedbeni načrti, sprejeti na podlagi ZUN, </w:t>
      </w:r>
    </w:p>
    <w:p w:rsidR="000D6087" w:rsidRPr="000D6087" w:rsidRDefault="000D6087" w:rsidP="000D6087">
      <w:pPr>
        <w:pStyle w:val="Alineazatoko"/>
        <w:rPr>
          <w:rFonts w:cs="Arial"/>
          <w:szCs w:val="20"/>
        </w:rPr>
      </w:pPr>
      <w:r w:rsidRPr="000D6087">
        <w:rPr>
          <w:rFonts w:cs="Arial"/>
          <w:szCs w:val="20"/>
        </w:rPr>
        <w:t xml:space="preserve">občinski lokacijski načrti, sprejeti na podlagi ZUreP-1, ter </w:t>
      </w:r>
    </w:p>
    <w:p w:rsidR="009D6D40" w:rsidRPr="00217D45" w:rsidRDefault="000D6087" w:rsidP="000D6087">
      <w:pPr>
        <w:pStyle w:val="Alineazatoko"/>
        <w:rPr>
          <w:rFonts w:cs="Arial"/>
          <w:szCs w:val="20"/>
        </w:rPr>
      </w:pPr>
      <w:r w:rsidRPr="000D6087">
        <w:rPr>
          <w:rFonts w:cs="Arial"/>
          <w:szCs w:val="20"/>
        </w:rPr>
        <w:t>zazidalni načrti, sprejeti na podlagi ZUPl</w:t>
      </w:r>
      <w:r w:rsidR="00CC7ECD">
        <w:rPr>
          <w:rFonts w:cs="Arial"/>
          <w:szCs w:val="20"/>
        </w:rPr>
        <w:t>.</w:t>
      </w:r>
    </w:p>
    <w:p w:rsidR="00064A6F" w:rsidRPr="00217D45" w:rsidRDefault="00064A6F" w:rsidP="006D62C4">
      <w:pPr>
        <w:jc w:val="both"/>
        <w:rPr>
          <w:rFonts w:cs="Arial"/>
          <w:szCs w:val="20"/>
        </w:rPr>
      </w:pPr>
    </w:p>
    <w:p w:rsidR="00FB61A3" w:rsidRPr="00217D45" w:rsidRDefault="001D42C3" w:rsidP="006D62C4">
      <w:pPr>
        <w:jc w:val="both"/>
        <w:rPr>
          <w:rFonts w:cs="Arial"/>
          <w:szCs w:val="20"/>
        </w:rPr>
      </w:pPr>
      <w:r w:rsidRPr="001D42C3">
        <w:rPr>
          <w:rFonts w:cs="Arial"/>
          <w:szCs w:val="20"/>
        </w:rPr>
        <w:t xml:space="preserve">(4) </w:t>
      </w:r>
      <w:r w:rsidR="000D6087" w:rsidRPr="000D6087">
        <w:rPr>
          <w:rFonts w:cs="Arial"/>
          <w:szCs w:val="20"/>
        </w:rPr>
        <w:t>Z OPN se ugotovi, kateri prostorski akti iz prejšnjega odstavka ali njihove posamezne sestavine so v neskladju z OPN ali že izvedeni. Če občina ugotovi, da so ti akti že izvedeni ali da so v celoti ali v posameznih delih v neskladju z OPN, jih v celoti oziroma v neskladnem delu razveljavi.</w:t>
      </w:r>
    </w:p>
    <w:p w:rsidR="009D6D40" w:rsidRPr="00217D45" w:rsidRDefault="009D6D40" w:rsidP="006D62C4">
      <w:pPr>
        <w:jc w:val="both"/>
        <w:rPr>
          <w:rFonts w:cs="Arial"/>
          <w:szCs w:val="20"/>
        </w:rPr>
      </w:pPr>
    </w:p>
    <w:p w:rsidR="00FB61A3" w:rsidRPr="00217D45" w:rsidRDefault="001D42C3" w:rsidP="006D62C4">
      <w:pPr>
        <w:jc w:val="both"/>
        <w:rPr>
          <w:rFonts w:cs="Arial"/>
          <w:szCs w:val="20"/>
        </w:rPr>
      </w:pPr>
      <w:r w:rsidRPr="001D42C3">
        <w:rPr>
          <w:rFonts w:cs="Arial"/>
          <w:szCs w:val="20"/>
        </w:rPr>
        <w:t>(5) Če občina ne sprejme odloka o ugotovitvi skladnosti, se prostorski akti iz tretjega odstavka tega člena ne smejo izvajati.</w:t>
      </w:r>
    </w:p>
    <w:p w:rsidR="009D6D40" w:rsidRPr="00217D45" w:rsidRDefault="009D6D4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Za prostorske akte iz prvega in drugega odstavka tega člena se </w:t>
      </w:r>
      <w:r w:rsidR="003B74D2" w:rsidRPr="00217D45">
        <w:rPr>
          <w:rFonts w:cs="Arial"/>
          <w:szCs w:val="20"/>
        </w:rPr>
        <w:t>141.</w:t>
      </w:r>
      <w:r w:rsidR="00436665">
        <w:rPr>
          <w:rFonts w:cs="Arial"/>
          <w:szCs w:val="20"/>
        </w:rPr>
        <w:t xml:space="preserve"> in 142.</w:t>
      </w:r>
      <w:r w:rsidRPr="00217D45">
        <w:rPr>
          <w:rFonts w:cs="Arial"/>
          <w:szCs w:val="20"/>
        </w:rPr>
        <w:t xml:space="preserve"> člen tega zakona</w:t>
      </w:r>
      <w:r w:rsidR="006A22B1" w:rsidRPr="00217D45">
        <w:rPr>
          <w:rFonts w:cs="Arial"/>
          <w:szCs w:val="20"/>
        </w:rPr>
        <w:t xml:space="preserve"> ne uporablja</w:t>
      </w:r>
      <w:r w:rsidR="00436665">
        <w:rPr>
          <w:rFonts w:cs="Arial"/>
          <w:szCs w:val="20"/>
        </w:rPr>
        <w:t>ta</w:t>
      </w:r>
      <w:r w:rsidRPr="00217D45">
        <w:rPr>
          <w:rFonts w:cs="Arial"/>
          <w:szCs w:val="20"/>
        </w:rPr>
        <w:t>.</w:t>
      </w:r>
    </w:p>
    <w:p w:rsidR="00FB61A3" w:rsidRDefault="00FB61A3" w:rsidP="006D62C4">
      <w:pPr>
        <w:jc w:val="both"/>
        <w:rPr>
          <w:rFonts w:eastAsia="Calibri" w:cs="Arial"/>
          <w:szCs w:val="20"/>
        </w:rPr>
      </w:pPr>
    </w:p>
    <w:p w:rsidR="007944DC" w:rsidRPr="00217D45" w:rsidRDefault="001D42C3" w:rsidP="007944DC">
      <w:pPr>
        <w:jc w:val="both"/>
        <w:rPr>
          <w:rFonts w:cs="Arial"/>
          <w:szCs w:val="20"/>
        </w:rPr>
      </w:pPr>
      <w:r w:rsidRPr="002C56A4">
        <w:t>(7) Do ureditve v predpisih, ki urejajo varstva okolja, je na</w:t>
      </w:r>
      <w:r w:rsidRPr="002C56A4">
        <w:rPr>
          <w:rFonts w:cs="Arial"/>
          <w:szCs w:val="20"/>
        </w:rPr>
        <w:t xml:space="preserve"> območjih teles odlagališč odpadkov do izdaje</w:t>
      </w:r>
      <w:r w:rsidRPr="001D42C3">
        <w:rPr>
          <w:rFonts w:cs="Arial"/>
          <w:szCs w:val="20"/>
        </w:rPr>
        <w:t xml:space="preserve"> odločbe o prenehanju okoljevarstvenega dovoljenja </w:t>
      </w:r>
      <w:r w:rsidRPr="001D42C3">
        <w:rPr>
          <w:rFonts w:eastAsia="Calibri" w:cs="Arial"/>
          <w:szCs w:val="20"/>
        </w:rPr>
        <w:t xml:space="preserve">zaradi prenehanja obratovanja naprave v </w:t>
      </w:r>
      <w:r w:rsidRPr="001D42C3">
        <w:rPr>
          <w:rFonts w:cs="Arial"/>
          <w:szCs w:val="20"/>
        </w:rPr>
        <w:t>skladu s predpisi, ki urejajo varstvo okolja, dopustno načrtovati in izvajati le tiste posege v prostor, ki so potrebni zaradi obratovanja odlagališča in spremljanja stanja na njih</w:t>
      </w:r>
      <w:r w:rsidR="007944DC">
        <w:rPr>
          <w:rFonts w:cs="Arial"/>
          <w:szCs w:val="20"/>
        </w:rPr>
        <w:t xml:space="preserve">. </w:t>
      </w:r>
      <w:r w:rsidR="007944DC" w:rsidRPr="001D42C3">
        <w:rPr>
          <w:rFonts w:cs="Arial"/>
          <w:szCs w:val="20"/>
        </w:rPr>
        <w:t xml:space="preserve">Ne glede na </w:t>
      </w:r>
      <w:r w:rsidR="007944DC">
        <w:rPr>
          <w:rFonts w:ascii="Helv" w:eastAsiaTheme="minorHAnsi" w:hAnsi="Helv" w:cs="Helv"/>
          <w:color w:val="000000"/>
          <w:szCs w:val="20"/>
        </w:rPr>
        <w:t>prejšnjo poved se lahko na območju telesa odlagališča odpadkov izjemoma načrtuje in izvaja tudi druge posege v telo odlagališča, ki ne vplivajo na stabilnost odlagališča, pri čemer je za načrtovanje teh posegov treba pridobiti pozitivno mnenje ministrstva, pristojnega za okolje. Ministrstvo, pristojno za okolje, pozitivno mnenje oziroma soglasje izda, če so za odlagališče zagotovljene vse zahteve, kot jih določa predpis, ki ureja odlagališča opdadkov</w:t>
      </w:r>
      <w:r w:rsidR="007944DC" w:rsidRPr="001D42C3">
        <w:rPr>
          <w:rFonts w:cs="Arial"/>
          <w:szCs w:val="20"/>
        </w:rPr>
        <w:t>.</w:t>
      </w:r>
    </w:p>
    <w:p w:rsidR="007944DC" w:rsidRDefault="007944DC" w:rsidP="007944DC">
      <w:pPr>
        <w:pStyle w:val="len"/>
        <w:numPr>
          <w:ilvl w:val="0"/>
          <w:numId w:val="0"/>
        </w:numPr>
        <w:jc w:val="both"/>
      </w:pPr>
    </w:p>
    <w:p w:rsidR="001B72FA" w:rsidRDefault="001B72FA" w:rsidP="006D62C4">
      <w:pPr>
        <w:jc w:val="both"/>
        <w:rPr>
          <w:rFonts w:eastAsia="Calibri" w:cs="Arial"/>
          <w:szCs w:val="20"/>
        </w:rPr>
      </w:pPr>
    </w:p>
    <w:p w:rsidR="001D42C3" w:rsidRPr="00217D45" w:rsidRDefault="001D42C3" w:rsidP="006D62C4">
      <w:pPr>
        <w:jc w:val="both"/>
        <w:rPr>
          <w:rFonts w:eastAsia="Calibri"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(veljavnost drugih splošnih aktov urejanja prostora)</w:t>
      </w:r>
    </w:p>
    <w:p w:rsidR="009D6D40" w:rsidRPr="00217D45" w:rsidRDefault="009D6D40" w:rsidP="006D62C4">
      <w:pPr>
        <w:jc w:val="both"/>
        <w:rPr>
          <w:rFonts w:cs="Arial"/>
          <w:szCs w:val="20"/>
        </w:rPr>
      </w:pPr>
    </w:p>
    <w:p w:rsidR="000D6087" w:rsidRPr="00110416" w:rsidRDefault="000D6087" w:rsidP="000D6087">
      <w:pPr>
        <w:jc w:val="both"/>
        <w:rPr>
          <w:rFonts w:cs="Arial"/>
          <w:szCs w:val="20"/>
        </w:rPr>
      </w:pPr>
      <w:r w:rsidRPr="000D6087">
        <w:rPr>
          <w:rFonts w:cs="Arial"/>
          <w:szCs w:val="20"/>
        </w:rPr>
        <w:t xml:space="preserve">(1) Odloki o zakoniti predkupni pravici občine, izdani na podlagi ZUreP-1 in ZUreP-2, še naprej </w:t>
      </w:r>
      <w:r w:rsidRPr="00110416">
        <w:rPr>
          <w:rFonts w:cs="Arial"/>
          <w:szCs w:val="20"/>
        </w:rPr>
        <w:t>veljajo kot predpisi, izdani na podlagi 199. člena tega zakona.</w:t>
      </w:r>
    </w:p>
    <w:p w:rsidR="000D6087" w:rsidRPr="00110416" w:rsidRDefault="000D6087" w:rsidP="000D6087">
      <w:pPr>
        <w:jc w:val="both"/>
        <w:rPr>
          <w:rFonts w:cs="Arial"/>
          <w:szCs w:val="20"/>
        </w:rPr>
      </w:pPr>
    </w:p>
    <w:p w:rsidR="00110416" w:rsidRPr="00110416" w:rsidRDefault="00110416" w:rsidP="00110416">
      <w:pPr>
        <w:jc w:val="both"/>
      </w:pPr>
      <w:r w:rsidRPr="00110416">
        <w:t>(2) Odloki, izdani na podlagi 109. člena ZUreP-2, še naprej veljajo kot predpisi, izdani na podlagi 120. člena tega zakona.</w:t>
      </w:r>
    </w:p>
    <w:p w:rsidR="00110416" w:rsidRPr="00110416" w:rsidRDefault="00110416" w:rsidP="00110416"/>
    <w:p w:rsidR="00110416" w:rsidRPr="00110416" w:rsidRDefault="00110416" w:rsidP="00110416">
      <w:pPr>
        <w:rPr>
          <w:rFonts w:cs="Arial"/>
          <w:szCs w:val="20"/>
        </w:rPr>
      </w:pPr>
      <w:r w:rsidRPr="00110416">
        <w:t>(3) Odloki, izdani na podlagi 132. člena ZUreP-2</w:t>
      </w:r>
      <w:r w:rsidR="0089197C">
        <w:t>,</w:t>
      </w:r>
      <w:r w:rsidRPr="00110416">
        <w:t xml:space="preserve"> še naprej veljajo kot predpisi, izdani na podlagi 139. člena tega zakona.</w:t>
      </w:r>
    </w:p>
    <w:p w:rsidR="00110416" w:rsidRPr="00110416" w:rsidRDefault="00110416" w:rsidP="000D6087">
      <w:pPr>
        <w:jc w:val="both"/>
        <w:rPr>
          <w:rFonts w:cs="Arial"/>
          <w:szCs w:val="20"/>
        </w:rPr>
      </w:pPr>
    </w:p>
    <w:p w:rsidR="000D6087" w:rsidRPr="000D6087" w:rsidRDefault="000D6087" w:rsidP="000D6087">
      <w:pPr>
        <w:jc w:val="both"/>
        <w:rPr>
          <w:rFonts w:cs="Arial"/>
          <w:szCs w:val="20"/>
        </w:rPr>
      </w:pPr>
      <w:r w:rsidRPr="00110416">
        <w:rPr>
          <w:rFonts w:cs="Arial"/>
          <w:szCs w:val="20"/>
        </w:rPr>
        <w:t>(</w:t>
      </w:r>
      <w:r w:rsidR="00110416" w:rsidRPr="00110416">
        <w:rPr>
          <w:rFonts w:cs="Arial"/>
          <w:szCs w:val="20"/>
        </w:rPr>
        <w:t>4</w:t>
      </w:r>
      <w:r w:rsidRPr="00110416">
        <w:rPr>
          <w:rFonts w:cs="Arial"/>
          <w:szCs w:val="20"/>
        </w:rPr>
        <w:t>) Odloki, izdani na podlagi 153. člena ZUreP-2</w:t>
      </w:r>
      <w:r w:rsidR="0089197C">
        <w:rPr>
          <w:rFonts w:cs="Arial"/>
          <w:szCs w:val="20"/>
        </w:rPr>
        <w:t>,</w:t>
      </w:r>
      <w:r w:rsidRPr="00110416">
        <w:rPr>
          <w:rFonts w:cs="Arial"/>
          <w:szCs w:val="20"/>
        </w:rPr>
        <w:t xml:space="preserve"> še naprej veljajo kot odloki izdani na podlagi</w:t>
      </w:r>
      <w:r w:rsidRPr="000D6087">
        <w:rPr>
          <w:rFonts w:cs="Arial"/>
          <w:szCs w:val="20"/>
        </w:rPr>
        <w:t xml:space="preserve"> 163. člena tega zakona.</w:t>
      </w:r>
    </w:p>
    <w:p w:rsidR="000D6087" w:rsidRPr="000D6087" w:rsidRDefault="000D6087" w:rsidP="000D6087">
      <w:pPr>
        <w:jc w:val="both"/>
        <w:rPr>
          <w:rFonts w:cs="Arial"/>
          <w:szCs w:val="20"/>
        </w:rPr>
      </w:pPr>
    </w:p>
    <w:p w:rsidR="000D6087" w:rsidRPr="000D6087" w:rsidRDefault="000D6087" w:rsidP="000D6087">
      <w:pPr>
        <w:jc w:val="both"/>
        <w:rPr>
          <w:rFonts w:cs="Arial"/>
          <w:szCs w:val="20"/>
        </w:rPr>
      </w:pPr>
      <w:r w:rsidRPr="000D6087">
        <w:rPr>
          <w:rFonts w:cs="Arial"/>
          <w:szCs w:val="20"/>
        </w:rPr>
        <w:t>(</w:t>
      </w:r>
      <w:r w:rsidR="00110416">
        <w:rPr>
          <w:rFonts w:cs="Arial"/>
          <w:szCs w:val="20"/>
        </w:rPr>
        <w:t>5</w:t>
      </w:r>
      <w:r w:rsidRPr="000D6087">
        <w:rPr>
          <w:rFonts w:cs="Arial"/>
          <w:szCs w:val="20"/>
        </w:rPr>
        <w:t>) Odloki, izdani na podlagi 218. člena ZUreP-2</w:t>
      </w:r>
      <w:r w:rsidR="0089197C">
        <w:rPr>
          <w:rFonts w:cs="Arial"/>
          <w:szCs w:val="20"/>
        </w:rPr>
        <w:t>,</w:t>
      </w:r>
      <w:r w:rsidRPr="000D6087">
        <w:rPr>
          <w:rFonts w:cs="Arial"/>
          <w:szCs w:val="20"/>
        </w:rPr>
        <w:t xml:space="preserve"> še naprej veljajo kot odloki izdani na podlagi 230. člena tega zakona.</w:t>
      </w:r>
    </w:p>
    <w:p w:rsidR="000D6087" w:rsidRPr="000D6087" w:rsidRDefault="000D6087" w:rsidP="000D6087">
      <w:pPr>
        <w:jc w:val="both"/>
        <w:rPr>
          <w:rFonts w:cs="Arial"/>
          <w:szCs w:val="20"/>
        </w:rPr>
      </w:pPr>
    </w:p>
    <w:p w:rsidR="00FB61A3" w:rsidRDefault="000D6087" w:rsidP="006D62C4">
      <w:pPr>
        <w:jc w:val="both"/>
        <w:rPr>
          <w:rFonts w:eastAsia="Calibri" w:cs="Arial"/>
          <w:szCs w:val="20"/>
        </w:rPr>
      </w:pPr>
      <w:r w:rsidRPr="000D6087">
        <w:rPr>
          <w:rFonts w:cs="Arial"/>
          <w:szCs w:val="20"/>
        </w:rPr>
        <w:t>(</w:t>
      </w:r>
      <w:r w:rsidR="00110416">
        <w:rPr>
          <w:rFonts w:cs="Arial"/>
          <w:szCs w:val="20"/>
        </w:rPr>
        <w:t>6</w:t>
      </w:r>
      <w:r w:rsidRPr="000D6087">
        <w:rPr>
          <w:rFonts w:cs="Arial"/>
          <w:szCs w:val="20"/>
        </w:rPr>
        <w:t>) Z dnem začetka uporabe tega zakona prenehajo veljati programi opremljanja ter odloki o merilih in odmeri komunalnega prispevka</w:t>
      </w:r>
      <w:r w:rsidR="0089197C">
        <w:rPr>
          <w:rFonts w:cs="Arial"/>
          <w:szCs w:val="20"/>
        </w:rPr>
        <w:t>,</w:t>
      </w:r>
      <w:r w:rsidRPr="000D6087">
        <w:rPr>
          <w:rFonts w:cs="Arial"/>
          <w:szCs w:val="20"/>
        </w:rPr>
        <w:t xml:space="preserve"> izdani na podlagi predpisov veljavnih pred začetkom uporabe ZUreP-2.</w:t>
      </w:r>
    </w:p>
    <w:p w:rsidR="000D6087" w:rsidRDefault="000D6087" w:rsidP="006D62C4">
      <w:pPr>
        <w:jc w:val="both"/>
        <w:rPr>
          <w:rFonts w:eastAsia="Calibri" w:cs="Arial"/>
          <w:szCs w:val="20"/>
        </w:rPr>
      </w:pPr>
    </w:p>
    <w:p w:rsidR="009A2623" w:rsidRDefault="009A2623" w:rsidP="006D62C4">
      <w:pPr>
        <w:jc w:val="both"/>
        <w:rPr>
          <w:rFonts w:eastAsia="Calibri" w:cs="Arial"/>
          <w:szCs w:val="20"/>
        </w:rPr>
      </w:pPr>
    </w:p>
    <w:p w:rsidR="000D6087" w:rsidRPr="00B46CCB" w:rsidRDefault="000D6087" w:rsidP="003B1313">
      <w:pPr>
        <w:pStyle w:val="len"/>
      </w:pPr>
      <w:r w:rsidRPr="00E16BDF">
        <w:t>člen</w:t>
      </w:r>
    </w:p>
    <w:p w:rsidR="000D6087" w:rsidRPr="00AF719E" w:rsidRDefault="000D6087" w:rsidP="000D6087">
      <w:pPr>
        <w:autoSpaceDE w:val="0"/>
        <w:autoSpaceDN w:val="0"/>
        <w:adjustRightInd w:val="0"/>
        <w:spacing w:line="240" w:lineRule="auto"/>
        <w:jc w:val="center"/>
        <w:rPr>
          <w:rFonts w:eastAsiaTheme="minorHAnsi" w:cs="Arial"/>
          <w:b/>
          <w:color w:val="000000"/>
          <w:szCs w:val="20"/>
        </w:rPr>
      </w:pPr>
      <w:r w:rsidRPr="00AF719E">
        <w:rPr>
          <w:rFonts w:eastAsiaTheme="minorHAnsi" w:cs="Arial"/>
          <w:b/>
          <w:color w:val="000000"/>
          <w:szCs w:val="20"/>
        </w:rPr>
        <w:t>(</w:t>
      </w:r>
      <w:r w:rsidR="00485BAB">
        <w:rPr>
          <w:rFonts w:eastAsiaTheme="minorHAnsi" w:cs="Arial"/>
          <w:b/>
          <w:color w:val="000000"/>
          <w:szCs w:val="20"/>
        </w:rPr>
        <w:t xml:space="preserve">nadomestna </w:t>
      </w:r>
      <w:r>
        <w:rPr>
          <w:rFonts w:eastAsiaTheme="minorHAnsi" w:cs="Arial"/>
          <w:b/>
          <w:color w:val="000000"/>
          <w:szCs w:val="20"/>
        </w:rPr>
        <w:t>u</w:t>
      </w:r>
      <w:r w:rsidRPr="00AF719E">
        <w:rPr>
          <w:rFonts w:eastAsiaTheme="minorHAnsi" w:cs="Arial"/>
          <w:b/>
          <w:color w:val="000000"/>
          <w:szCs w:val="20"/>
        </w:rPr>
        <w:t xml:space="preserve">poraba </w:t>
      </w:r>
      <w:r w:rsidR="00485BAB">
        <w:rPr>
          <w:rFonts w:eastAsiaTheme="minorHAnsi" w:cs="Arial"/>
          <w:b/>
          <w:color w:val="000000"/>
          <w:szCs w:val="20"/>
        </w:rPr>
        <w:t>podlag</w:t>
      </w:r>
      <w:r w:rsidRPr="00AF719E">
        <w:rPr>
          <w:rFonts w:eastAsiaTheme="minorHAnsi" w:cs="Arial"/>
          <w:b/>
          <w:color w:val="000000"/>
          <w:szCs w:val="20"/>
        </w:rPr>
        <w:t xml:space="preserve"> za odmero komunalnega prispevka za obstoječo komunalno opremo)</w:t>
      </w:r>
    </w:p>
    <w:p w:rsidR="00485BAB" w:rsidRDefault="00485BAB" w:rsidP="000D6087">
      <w:pPr>
        <w:jc w:val="both"/>
        <w:rPr>
          <w:rFonts w:eastAsiaTheme="minorHAnsi" w:cs="Arial"/>
          <w:color w:val="000000"/>
          <w:szCs w:val="20"/>
        </w:rPr>
      </w:pPr>
    </w:p>
    <w:p w:rsidR="000D6087" w:rsidRDefault="000D6087" w:rsidP="000D6087">
      <w:pPr>
        <w:jc w:val="both"/>
        <w:rPr>
          <w:rFonts w:eastAsiaTheme="minorHAnsi" w:cs="Arial"/>
          <w:color w:val="000000"/>
          <w:szCs w:val="20"/>
        </w:rPr>
      </w:pPr>
      <w:r w:rsidRPr="00AF719E">
        <w:rPr>
          <w:rFonts w:eastAsiaTheme="minorHAnsi" w:cs="Arial"/>
          <w:color w:val="000000"/>
          <w:szCs w:val="20"/>
        </w:rPr>
        <w:t xml:space="preserve">Občine, ki nimajo sprejetega odloka </w:t>
      </w:r>
      <w:r>
        <w:rPr>
          <w:rFonts w:eastAsiaTheme="minorHAnsi" w:cs="Arial"/>
          <w:color w:val="000000"/>
          <w:szCs w:val="20"/>
        </w:rPr>
        <w:t xml:space="preserve">v </w:t>
      </w:r>
      <w:r w:rsidRPr="00AF719E">
        <w:rPr>
          <w:rFonts w:eastAsiaTheme="minorHAnsi" w:cs="Arial"/>
          <w:color w:val="000000"/>
          <w:szCs w:val="20"/>
        </w:rPr>
        <w:t>sklad</w:t>
      </w:r>
      <w:r>
        <w:rPr>
          <w:rFonts w:eastAsiaTheme="minorHAnsi" w:cs="Arial"/>
          <w:color w:val="000000"/>
          <w:szCs w:val="20"/>
        </w:rPr>
        <w:t>u</w:t>
      </w:r>
      <w:r w:rsidRPr="00AF719E">
        <w:rPr>
          <w:rFonts w:eastAsiaTheme="minorHAnsi" w:cs="Arial"/>
          <w:color w:val="000000"/>
          <w:szCs w:val="20"/>
        </w:rPr>
        <w:t xml:space="preserve"> z 230. členom tega zakona, do sprejetja tega odloka komunalni prispevek za obstoječo komunalno opremo odmerjajo na podlagi prvega odstavka 231. člena.</w:t>
      </w:r>
    </w:p>
    <w:p w:rsidR="000D6087" w:rsidRDefault="000D6087" w:rsidP="000D6087">
      <w:pPr>
        <w:jc w:val="both"/>
        <w:rPr>
          <w:rFonts w:eastAsiaTheme="minorHAnsi" w:cs="Arial"/>
          <w:color w:val="000000"/>
          <w:szCs w:val="20"/>
        </w:rPr>
      </w:pPr>
    </w:p>
    <w:p w:rsidR="000D6087" w:rsidRPr="00217D45" w:rsidRDefault="000D6087" w:rsidP="000D6087">
      <w:pPr>
        <w:jc w:val="both"/>
        <w:rPr>
          <w:rFonts w:eastAsia="Calibri" w:cs="Arial"/>
          <w:szCs w:val="20"/>
        </w:rPr>
      </w:pPr>
    </w:p>
    <w:p w:rsidR="00FB61A3" w:rsidRPr="00217D45" w:rsidRDefault="00FB61A3" w:rsidP="006D62C4">
      <w:pPr>
        <w:jc w:val="both"/>
        <w:rPr>
          <w:rFonts w:eastAsia="Calibri" w:cs="Arial"/>
          <w:szCs w:val="20"/>
        </w:rPr>
      </w:pPr>
    </w:p>
    <w:p w:rsidR="00FB61A3" w:rsidRPr="00217D45" w:rsidRDefault="00FB61A3" w:rsidP="009D6D40">
      <w:pPr>
        <w:jc w:val="center"/>
        <w:rPr>
          <w:rFonts w:cs="Arial"/>
          <w:b/>
          <w:szCs w:val="20"/>
        </w:rPr>
      </w:pPr>
      <w:bookmarkStart w:id="375" w:name="_Toc463288276"/>
      <w:bookmarkStart w:id="376" w:name="_Toc477851793"/>
      <w:bookmarkStart w:id="377" w:name="_Toc480730939"/>
      <w:bookmarkStart w:id="378" w:name="_Toc499733601"/>
      <w:bookmarkStart w:id="379" w:name="_Toc500922466"/>
      <w:r w:rsidRPr="00217D45">
        <w:rPr>
          <w:rFonts w:cs="Arial"/>
          <w:b/>
          <w:szCs w:val="20"/>
        </w:rPr>
        <w:t>2. poglavje: KONČANJE POSTOPKOV PRIPRAVE PROSTORSKIH AKTOV</w:t>
      </w:r>
      <w:bookmarkEnd w:id="375"/>
      <w:bookmarkEnd w:id="376"/>
      <w:bookmarkEnd w:id="377"/>
      <w:bookmarkEnd w:id="378"/>
      <w:bookmarkEnd w:id="379"/>
    </w:p>
    <w:p w:rsidR="00FB61A3" w:rsidRPr="00217D45" w:rsidRDefault="00FB61A3" w:rsidP="006D62C4">
      <w:pPr>
        <w:jc w:val="both"/>
        <w:rPr>
          <w:rFonts w:cs="Arial"/>
          <w:szCs w:val="20"/>
        </w:rPr>
      </w:pPr>
    </w:p>
    <w:p w:rsidR="00FB61A3" w:rsidRPr="00217D45" w:rsidRDefault="00FB61A3" w:rsidP="003B1313">
      <w:pPr>
        <w:pStyle w:val="len"/>
      </w:pPr>
      <w:r w:rsidRPr="00217D45">
        <w:lastRenderedPageBreak/>
        <w:t>člen</w:t>
      </w:r>
    </w:p>
    <w:p w:rsidR="00FB61A3" w:rsidRPr="00217D45" w:rsidRDefault="00FB61A3">
      <w:pPr>
        <w:pStyle w:val="lennaslov"/>
      </w:pPr>
      <w:r w:rsidRPr="00217D45">
        <w:t>(končanje postopkov priprave prostorskih aktov)</w:t>
      </w:r>
    </w:p>
    <w:p w:rsidR="009D6D40" w:rsidRPr="00217D45" w:rsidRDefault="009D6D40" w:rsidP="006D62C4">
      <w:pPr>
        <w:jc w:val="both"/>
        <w:rPr>
          <w:rFonts w:cs="Arial"/>
          <w:szCs w:val="20"/>
        </w:rPr>
      </w:pPr>
    </w:p>
    <w:p w:rsidR="00B85C42" w:rsidRDefault="002051BF" w:rsidP="002051BF">
      <w:pPr>
        <w:jc w:val="both"/>
        <w:rPr>
          <w:rFonts w:cs="Arial"/>
          <w:szCs w:val="20"/>
        </w:rPr>
      </w:pPr>
      <w:r w:rsidRPr="00892680">
        <w:rPr>
          <w:rFonts w:cs="Arial"/>
          <w:szCs w:val="20"/>
        </w:rPr>
        <w:t>(1) Postopki priprave prostorskih aktov, začeti na podlagi ZPNačrt</w:t>
      </w:r>
      <w:r w:rsidR="00F37DD8" w:rsidRPr="00892680">
        <w:rPr>
          <w:rFonts w:cs="Arial"/>
          <w:szCs w:val="20"/>
        </w:rPr>
        <w:t>, katerih priprava se je v skladu s prvim, drugim in tretjim odstavkom 273. člena ZUreP-2 nadaljevala po dosedanjih predpisih,</w:t>
      </w:r>
      <w:r w:rsidR="00B85C42" w:rsidRPr="00892680">
        <w:rPr>
          <w:rFonts w:cs="Arial"/>
          <w:szCs w:val="20"/>
        </w:rPr>
        <w:t xml:space="preserve"> se končajo po ZPNačrt.</w:t>
      </w:r>
    </w:p>
    <w:p w:rsidR="009D6D40" w:rsidRDefault="009D6D40" w:rsidP="006D62C4">
      <w:pPr>
        <w:jc w:val="both"/>
        <w:rPr>
          <w:rFonts w:cs="Arial"/>
          <w:szCs w:val="20"/>
        </w:rPr>
      </w:pPr>
    </w:p>
    <w:p w:rsidR="00B85C42" w:rsidRPr="00892680" w:rsidRDefault="00B85C42" w:rsidP="006D62C4">
      <w:pPr>
        <w:jc w:val="both"/>
        <w:rPr>
          <w:rFonts w:cs="Arial"/>
          <w:szCs w:val="20"/>
        </w:rPr>
      </w:pPr>
      <w:r w:rsidRPr="00892680">
        <w:rPr>
          <w:rFonts w:cs="Arial"/>
          <w:szCs w:val="20"/>
        </w:rPr>
        <w:t xml:space="preserve">(2) Postopki priprave prostorskih aktov, začeti na podlagi ZUPUDPP, </w:t>
      </w:r>
      <w:r w:rsidR="00F37DD8" w:rsidRPr="00892680">
        <w:rPr>
          <w:rFonts w:cs="Arial"/>
          <w:szCs w:val="20"/>
        </w:rPr>
        <w:t xml:space="preserve">katerih priprava se je v skladu s prvim odstavkom 270. člena ZUreP-2 nadaljevala po dosedanjih predpisih, </w:t>
      </w:r>
      <w:r w:rsidRPr="00892680">
        <w:rPr>
          <w:rFonts w:cs="Arial"/>
          <w:szCs w:val="20"/>
        </w:rPr>
        <w:t>se končajo po ZUPUDPP.</w:t>
      </w:r>
    </w:p>
    <w:p w:rsidR="00B85C42" w:rsidRPr="00892680" w:rsidRDefault="00B85C42" w:rsidP="006D62C4">
      <w:pPr>
        <w:jc w:val="both"/>
        <w:rPr>
          <w:rFonts w:cs="Arial"/>
          <w:szCs w:val="20"/>
        </w:rPr>
      </w:pPr>
    </w:p>
    <w:p w:rsidR="007B74AD" w:rsidRDefault="007B74AD" w:rsidP="006D62C4">
      <w:pPr>
        <w:jc w:val="both"/>
        <w:rPr>
          <w:rFonts w:cs="Arial"/>
          <w:szCs w:val="20"/>
        </w:rPr>
      </w:pPr>
      <w:r w:rsidRPr="00892680">
        <w:rPr>
          <w:rFonts w:cs="Arial"/>
          <w:szCs w:val="20"/>
        </w:rPr>
        <w:t>(</w:t>
      </w:r>
      <w:r w:rsidR="00B85C42" w:rsidRPr="00892680">
        <w:rPr>
          <w:rFonts w:cs="Arial"/>
          <w:szCs w:val="20"/>
        </w:rPr>
        <w:t>3</w:t>
      </w:r>
      <w:r w:rsidRPr="00892680">
        <w:rPr>
          <w:rFonts w:cs="Arial"/>
          <w:szCs w:val="20"/>
        </w:rPr>
        <w:t>) Postopki priprave prostorskih aktov, začeti na podlagi ZUreP-2, se končajo po dosedanjih predpisih.</w:t>
      </w:r>
    </w:p>
    <w:p w:rsidR="007B74AD" w:rsidRPr="00217D45" w:rsidRDefault="007B74AD" w:rsidP="006D62C4">
      <w:pPr>
        <w:jc w:val="both"/>
        <w:rPr>
          <w:rFonts w:cs="Arial"/>
          <w:szCs w:val="20"/>
        </w:rPr>
      </w:pPr>
    </w:p>
    <w:p w:rsidR="00FB61A3" w:rsidRPr="00217D45" w:rsidRDefault="002051BF" w:rsidP="006D62C4">
      <w:pPr>
        <w:jc w:val="both"/>
        <w:rPr>
          <w:rFonts w:cs="Arial"/>
          <w:szCs w:val="20"/>
        </w:rPr>
      </w:pPr>
      <w:r w:rsidRPr="00217D45">
        <w:rPr>
          <w:rFonts w:cs="Arial"/>
          <w:szCs w:val="20"/>
        </w:rPr>
        <w:t>(</w:t>
      </w:r>
      <w:r w:rsidR="00B85C42">
        <w:rPr>
          <w:rFonts w:cs="Arial"/>
          <w:szCs w:val="20"/>
        </w:rPr>
        <w:t>4</w:t>
      </w:r>
      <w:r w:rsidRPr="00217D45">
        <w:rPr>
          <w:rFonts w:cs="Arial"/>
          <w:szCs w:val="20"/>
        </w:rPr>
        <w:t xml:space="preserve">) Ne glede na </w:t>
      </w:r>
      <w:r w:rsidR="00B85C42">
        <w:rPr>
          <w:rFonts w:cs="Arial"/>
          <w:szCs w:val="20"/>
        </w:rPr>
        <w:t>drugi in tretji</w:t>
      </w:r>
      <w:r w:rsidR="00B85C42" w:rsidRPr="00217D45">
        <w:rPr>
          <w:rFonts w:cs="Arial"/>
          <w:szCs w:val="20"/>
        </w:rPr>
        <w:t xml:space="preserve"> </w:t>
      </w:r>
      <w:r w:rsidRPr="00217D45">
        <w:rPr>
          <w:rFonts w:cs="Arial"/>
          <w:szCs w:val="20"/>
        </w:rPr>
        <w:t>odstavek</w:t>
      </w:r>
      <w:r w:rsidR="008757B4">
        <w:rPr>
          <w:rFonts w:cs="Arial"/>
          <w:szCs w:val="20"/>
        </w:rPr>
        <w:t xml:space="preserve"> </w:t>
      </w:r>
      <w:r w:rsidR="00B85C42">
        <w:rPr>
          <w:rFonts w:cs="Arial"/>
          <w:szCs w:val="20"/>
        </w:rPr>
        <w:t xml:space="preserve">tega člena </w:t>
      </w:r>
      <w:r w:rsidRPr="00217D45">
        <w:rPr>
          <w:rFonts w:cs="Arial"/>
          <w:szCs w:val="20"/>
        </w:rPr>
        <w:t xml:space="preserve">se postopki priprave državnih prostorskih izvedbenih aktov </w:t>
      </w:r>
      <w:r w:rsidR="00F37DD8">
        <w:rPr>
          <w:rFonts w:cs="Arial"/>
          <w:szCs w:val="20"/>
        </w:rPr>
        <w:t xml:space="preserve">iz drugega in tretjega odstavka tega člena </w:t>
      </w:r>
      <w:r w:rsidRPr="00217D45">
        <w:rPr>
          <w:rFonts w:cs="Arial"/>
          <w:szCs w:val="20"/>
        </w:rPr>
        <w:t>lahko nadaljujejo po tem zakonu, če tako predlaga pobudnik priprave državnega prostorskega izvedbenega akta</w:t>
      </w:r>
      <w:r>
        <w:rPr>
          <w:rFonts w:cs="Arial"/>
          <w:szCs w:val="20"/>
        </w:rPr>
        <w:t>, pri čemer se</w:t>
      </w:r>
      <w:r w:rsidRPr="00217D45">
        <w:rPr>
          <w:rFonts w:cs="Arial"/>
          <w:szCs w:val="20"/>
        </w:rPr>
        <w:t xml:space="preserve"> </w:t>
      </w:r>
      <w:r>
        <w:rPr>
          <w:rFonts w:cs="Arial"/>
          <w:szCs w:val="20"/>
        </w:rPr>
        <w:t>p</w:t>
      </w:r>
      <w:r w:rsidRPr="00217D45">
        <w:rPr>
          <w:rFonts w:cs="Arial"/>
          <w:szCs w:val="20"/>
        </w:rPr>
        <w:t>ostopek nadaljuje glede na že opravljena dejanja v postopku in tako, da ne pride do zmanjšanja ravni sodelovanja nosilcev urejanja prostora in javnosti.</w:t>
      </w:r>
    </w:p>
    <w:p w:rsidR="00FB61A3" w:rsidRPr="00217D45" w:rsidRDefault="00FB61A3" w:rsidP="006D62C4">
      <w:pPr>
        <w:jc w:val="both"/>
        <w:rPr>
          <w:rFonts w:cs="Arial"/>
          <w:szCs w:val="20"/>
        </w:rPr>
      </w:pPr>
    </w:p>
    <w:p w:rsidR="00CA6AD6" w:rsidRPr="00217D45" w:rsidRDefault="002051BF" w:rsidP="006D62C4">
      <w:pPr>
        <w:jc w:val="both"/>
        <w:rPr>
          <w:rFonts w:cs="Arial"/>
          <w:szCs w:val="20"/>
        </w:rPr>
      </w:pPr>
      <w:r w:rsidRPr="00217D45">
        <w:rPr>
          <w:rFonts w:cs="Arial"/>
          <w:szCs w:val="20"/>
        </w:rPr>
        <w:t>(</w:t>
      </w:r>
      <w:r w:rsidR="00B85C42">
        <w:rPr>
          <w:rFonts w:cs="Arial"/>
          <w:szCs w:val="20"/>
        </w:rPr>
        <w:t>5</w:t>
      </w:r>
      <w:r w:rsidRPr="00217D45">
        <w:rPr>
          <w:rFonts w:cs="Arial"/>
          <w:szCs w:val="20"/>
        </w:rPr>
        <w:t xml:space="preserve">) Postopka priprave lokacijskih načrtov, začeta v skladu z ZUOPZP, </w:t>
      </w:r>
      <w:r>
        <w:rPr>
          <w:rFonts w:cs="Arial"/>
          <w:szCs w:val="20"/>
        </w:rPr>
        <w:t>za katera</w:t>
      </w:r>
      <w:r w:rsidRPr="00217D45">
        <w:rPr>
          <w:rFonts w:cs="Arial"/>
          <w:szCs w:val="20"/>
        </w:rPr>
        <w:t xml:space="preserve"> sta </w:t>
      </w:r>
      <w:r>
        <w:rPr>
          <w:rFonts w:cs="Arial"/>
          <w:szCs w:val="20"/>
        </w:rPr>
        <w:t xml:space="preserve">izdana </w:t>
      </w:r>
      <w:r w:rsidRPr="00217D45">
        <w:rPr>
          <w:rFonts w:cs="Arial"/>
          <w:szCs w:val="20"/>
        </w:rPr>
        <w:t xml:space="preserve">Odlok o programu priprave lokacijskega načrta za vplivno območje plazu Macesnik v Občini Solčava (Uradni list RS, št. 92/03, 85/07 in 59/11) in Odlok o programu priprave lokacijskega načrta za vplivno območje plazu Slano Blato v Občini Ajdovščina (Uradni list RS, št. 23/04 in 31/17), se </w:t>
      </w:r>
      <w:r w:rsidR="00054405" w:rsidRPr="00054405">
        <w:rPr>
          <w:rFonts w:cs="Arial"/>
          <w:szCs w:val="20"/>
        </w:rPr>
        <w:t>nadaljujeta po tem zakonu, pri čemer se postopek nadaljuje glede na že opravljena dejanja v postopku in tako, da ne pride do zmanjšanja ravni sodelovanja nosilcev urejanja prostora in javnosti.</w:t>
      </w:r>
    </w:p>
    <w:p w:rsidR="00FB61A3" w:rsidRPr="00217D45" w:rsidRDefault="00FB61A3" w:rsidP="006D62C4">
      <w:pPr>
        <w:jc w:val="both"/>
        <w:rPr>
          <w:rFonts w:cs="Arial"/>
          <w:szCs w:val="20"/>
        </w:rPr>
      </w:pPr>
    </w:p>
    <w:p w:rsidR="00BC4BA9" w:rsidRPr="00217D45" w:rsidRDefault="00BC4BA9"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(končanje postopkov lokacijskih preveritev)</w:t>
      </w:r>
    </w:p>
    <w:p w:rsidR="009D6D40" w:rsidRPr="00217D45" w:rsidRDefault="009D6D40" w:rsidP="006D62C4">
      <w:pPr>
        <w:jc w:val="both"/>
        <w:rPr>
          <w:rFonts w:cs="Arial"/>
          <w:szCs w:val="20"/>
        </w:rPr>
      </w:pPr>
    </w:p>
    <w:p w:rsidR="00FB61A3" w:rsidRPr="00217D45" w:rsidRDefault="004F770D" w:rsidP="006D62C4">
      <w:pPr>
        <w:jc w:val="both"/>
        <w:rPr>
          <w:rFonts w:cs="Arial"/>
          <w:szCs w:val="20"/>
        </w:rPr>
      </w:pPr>
      <w:r w:rsidRPr="004F770D">
        <w:rPr>
          <w:rFonts w:cs="Arial"/>
          <w:szCs w:val="20"/>
        </w:rPr>
        <w:t>Postopki lokacijske preveritve, začeti pred začetkom uporabe</w:t>
      </w:r>
      <w:r>
        <w:rPr>
          <w:rFonts w:cs="Arial"/>
          <w:szCs w:val="20"/>
        </w:rPr>
        <w:t xml:space="preserve"> t</w:t>
      </w:r>
      <w:r w:rsidRPr="004F770D">
        <w:rPr>
          <w:rFonts w:cs="Arial"/>
          <w:szCs w:val="20"/>
        </w:rPr>
        <w:t>ega zakona, se končajo po dosedanjih predpisih.</w:t>
      </w:r>
    </w:p>
    <w:p w:rsidR="00FB61A3" w:rsidRPr="00217D45" w:rsidRDefault="00FB61A3" w:rsidP="006D62C4">
      <w:pPr>
        <w:jc w:val="both"/>
        <w:rPr>
          <w:rFonts w:cs="Arial"/>
          <w:szCs w:val="20"/>
        </w:rPr>
      </w:pPr>
    </w:p>
    <w:p w:rsidR="009D6D40" w:rsidRPr="00217D45" w:rsidRDefault="009D6D40"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(omogočanje legalizacije)</w:t>
      </w:r>
    </w:p>
    <w:p w:rsidR="00FB61A3" w:rsidRPr="00217D45" w:rsidRDefault="00FB61A3" w:rsidP="006D62C4">
      <w:pPr>
        <w:jc w:val="both"/>
        <w:rPr>
          <w:rFonts w:cs="Arial"/>
          <w:szCs w:val="20"/>
        </w:rPr>
      </w:pPr>
    </w:p>
    <w:p w:rsidR="004F770D" w:rsidRPr="004F770D" w:rsidRDefault="004F770D" w:rsidP="004F770D">
      <w:pPr>
        <w:jc w:val="both"/>
        <w:rPr>
          <w:rFonts w:cs="Arial"/>
          <w:szCs w:val="20"/>
        </w:rPr>
      </w:pPr>
      <w:r w:rsidRPr="004F770D">
        <w:rPr>
          <w:rFonts w:cs="Arial"/>
          <w:szCs w:val="20"/>
        </w:rPr>
        <w:t>(1) Postopek lokacijske preveritve za namen iz druge alineje prvega odstavka 134. člena tega zakona se lahko izvede smiselno tudi za namen postopka legalizacije objekta na stavbnem zemljišču v skladu s predpisi, ki urejajo graditev. Glede namembnosti, lege, velikosti in oblikovanja objekta se zagotovi čim večja skladnost z njegovo okolico in čim manjša odstopanja od izvedbene regulacije prostora glede tovrstnih gradenj in prostora, kjer objekt stoji.</w:t>
      </w:r>
    </w:p>
    <w:p w:rsidR="004F770D" w:rsidRPr="004F770D" w:rsidRDefault="004F770D" w:rsidP="004F770D">
      <w:pPr>
        <w:jc w:val="both"/>
        <w:rPr>
          <w:rFonts w:cs="Arial"/>
          <w:szCs w:val="20"/>
        </w:rPr>
      </w:pPr>
    </w:p>
    <w:p w:rsidR="00FB61A3" w:rsidRPr="00217D45" w:rsidRDefault="004F770D" w:rsidP="004F770D">
      <w:pPr>
        <w:jc w:val="both"/>
        <w:rPr>
          <w:rFonts w:cs="Arial"/>
          <w:szCs w:val="20"/>
        </w:rPr>
      </w:pPr>
      <w:r w:rsidRPr="004F770D">
        <w:rPr>
          <w:rFonts w:cs="Arial"/>
          <w:szCs w:val="20"/>
        </w:rPr>
        <w:t>(2) Sklep o lokacijski preveritvi se lahko sprejme najpozneje dva meseca pred iztekom roka, ki ga predpisi, ki urejajo graditev, določajo za vložitev zahteve za legalizacijo.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9D6D40">
      <w:pPr>
        <w:jc w:val="center"/>
        <w:rPr>
          <w:rFonts w:cs="Arial"/>
          <w:b/>
          <w:szCs w:val="20"/>
        </w:rPr>
      </w:pPr>
      <w:bookmarkStart w:id="380" w:name="_Toc463288277"/>
      <w:bookmarkStart w:id="381" w:name="_Toc477851794"/>
      <w:bookmarkStart w:id="382" w:name="_Toc480730940"/>
      <w:bookmarkStart w:id="383" w:name="_Toc499733602"/>
      <w:bookmarkStart w:id="384" w:name="_Toc500922467"/>
      <w:r w:rsidRPr="00217D45">
        <w:rPr>
          <w:rFonts w:cs="Arial"/>
          <w:b/>
          <w:szCs w:val="20"/>
        </w:rPr>
        <w:t>3. poglavje: SPREJE</w:t>
      </w:r>
      <w:r w:rsidR="00B508D7" w:rsidRPr="00217D45">
        <w:rPr>
          <w:rFonts w:cs="Arial"/>
          <w:b/>
          <w:szCs w:val="20"/>
        </w:rPr>
        <w:t>TJE</w:t>
      </w:r>
      <w:r w:rsidRPr="00217D45">
        <w:rPr>
          <w:rFonts w:cs="Arial"/>
          <w:b/>
          <w:szCs w:val="20"/>
        </w:rPr>
        <w:t xml:space="preserve"> REGIONALNIH PROSTORSKIH PLANOV</w:t>
      </w:r>
      <w:bookmarkEnd w:id="380"/>
      <w:bookmarkEnd w:id="381"/>
      <w:bookmarkEnd w:id="382"/>
      <w:bookmarkEnd w:id="383"/>
      <w:bookmarkEnd w:id="384"/>
    </w:p>
    <w:p w:rsidR="00FB61A3" w:rsidRPr="00217D45" w:rsidRDefault="00FB61A3" w:rsidP="006D62C4">
      <w:pPr>
        <w:jc w:val="both"/>
        <w:rPr>
          <w:rFonts w:cs="Arial"/>
          <w:szCs w:val="20"/>
        </w:rPr>
      </w:pPr>
    </w:p>
    <w:p w:rsidR="00FB61A3" w:rsidRPr="00217D45" w:rsidRDefault="00FB61A3" w:rsidP="003B1313">
      <w:pPr>
        <w:pStyle w:val="len"/>
      </w:pPr>
      <w:bookmarkStart w:id="385" w:name="_Ref499728576"/>
      <w:r w:rsidRPr="00217D45">
        <w:lastRenderedPageBreak/>
        <w:t>člen</w:t>
      </w:r>
      <w:bookmarkEnd w:id="385"/>
    </w:p>
    <w:p w:rsidR="00FB61A3" w:rsidRPr="00217D45" w:rsidRDefault="00FB61A3">
      <w:pPr>
        <w:pStyle w:val="lennaslov"/>
      </w:pPr>
      <w:r w:rsidRPr="00217D45">
        <w:t>(rok za sprejetje regionalnih prostorskih planov)</w:t>
      </w:r>
    </w:p>
    <w:p w:rsidR="009D6D40" w:rsidRPr="00217D45" w:rsidRDefault="009D6D4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Regionalni prostorski plan za posamezno razvojno regijo se sprejme najpozneje do 1. januarja 2027.</w:t>
      </w:r>
    </w:p>
    <w:p w:rsidR="00FB61A3" w:rsidRPr="00217D45" w:rsidRDefault="00FB61A3" w:rsidP="006D62C4">
      <w:pPr>
        <w:jc w:val="both"/>
        <w:rPr>
          <w:rFonts w:cs="Arial"/>
          <w:szCs w:val="20"/>
        </w:rPr>
      </w:pPr>
    </w:p>
    <w:p w:rsidR="009D6D40" w:rsidRPr="00217D45" w:rsidRDefault="009D6D40"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(uskladitev z vsebinami iz regionalnega prostorskega plana ali akcijskega programa za izvajanje Strategije)</w:t>
      </w:r>
    </w:p>
    <w:p w:rsidR="009D6D40" w:rsidRPr="00217D45" w:rsidRDefault="009D6D40" w:rsidP="006D62C4">
      <w:pPr>
        <w:jc w:val="both"/>
        <w:rPr>
          <w:rFonts w:cs="Arial"/>
          <w:szCs w:val="20"/>
        </w:rPr>
      </w:pPr>
    </w:p>
    <w:p w:rsidR="004F770D" w:rsidRPr="00217D45" w:rsidRDefault="004F770D" w:rsidP="004F770D">
      <w:pPr>
        <w:jc w:val="both"/>
        <w:rPr>
          <w:rFonts w:cs="Arial"/>
          <w:szCs w:val="20"/>
        </w:rPr>
      </w:pPr>
      <w:r w:rsidRPr="00217D45">
        <w:rPr>
          <w:rFonts w:cs="Arial"/>
          <w:szCs w:val="20"/>
        </w:rPr>
        <w:t xml:space="preserve">Občina se lahko odloči, da z dnem </w:t>
      </w:r>
      <w:r w:rsidR="00054405">
        <w:rPr>
          <w:rFonts w:cs="Arial"/>
          <w:szCs w:val="20"/>
        </w:rPr>
        <w:t>objave</w:t>
      </w:r>
      <w:r w:rsidRPr="00217D45">
        <w:rPr>
          <w:rFonts w:cs="Arial"/>
          <w:szCs w:val="20"/>
        </w:rPr>
        <w:t xml:space="preserve"> regionalnega prostorskega plana razveljavi svoj občinski prostorski plan.</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(nadomestno ukrepanje države)</w:t>
      </w:r>
    </w:p>
    <w:p w:rsidR="00311FF4" w:rsidRPr="00217D45" w:rsidRDefault="00311FF4" w:rsidP="006D62C4">
      <w:pPr>
        <w:jc w:val="both"/>
        <w:rPr>
          <w:rFonts w:cs="Arial"/>
          <w:szCs w:val="20"/>
        </w:rPr>
      </w:pPr>
    </w:p>
    <w:p w:rsidR="004F770D" w:rsidRPr="00217D45" w:rsidRDefault="004F770D" w:rsidP="004F770D">
      <w:pPr>
        <w:jc w:val="both"/>
        <w:rPr>
          <w:rFonts w:cs="Arial"/>
          <w:szCs w:val="20"/>
        </w:rPr>
      </w:pPr>
      <w:r w:rsidRPr="00217D45">
        <w:rPr>
          <w:rFonts w:cs="Arial"/>
          <w:szCs w:val="20"/>
        </w:rPr>
        <w:t>(1) Če prvi regionalni prostorski plan ni sprejet do roka iz 301. člena tega zakona, ga pripravi ministrstvo in sprejme vlada kot regionalni akcijski program</w:t>
      </w:r>
      <w:r>
        <w:rPr>
          <w:rFonts w:cs="Arial"/>
          <w:szCs w:val="20"/>
        </w:rPr>
        <w:t>, pri čemer se</w:t>
      </w:r>
      <w:r w:rsidRPr="00217D45">
        <w:rPr>
          <w:rFonts w:cs="Arial"/>
          <w:szCs w:val="20"/>
        </w:rPr>
        <w:t xml:space="preserve"> za njegovo pripravo</w:t>
      </w:r>
      <w:r w:rsidR="002610CC">
        <w:rPr>
          <w:rFonts w:cs="Arial"/>
          <w:szCs w:val="20"/>
        </w:rPr>
        <w:t xml:space="preserve"> </w:t>
      </w:r>
      <w:r w:rsidRPr="00217D45">
        <w:rPr>
          <w:rFonts w:cs="Arial"/>
          <w:szCs w:val="20"/>
        </w:rPr>
        <w:t>smiselno uporablja 78. člen tega zakona.</w:t>
      </w:r>
    </w:p>
    <w:p w:rsidR="004F770D" w:rsidRPr="00217D45" w:rsidRDefault="004F770D" w:rsidP="004F770D">
      <w:pPr>
        <w:jc w:val="both"/>
        <w:rPr>
          <w:rFonts w:cs="Arial"/>
          <w:szCs w:val="20"/>
        </w:rPr>
      </w:pPr>
    </w:p>
    <w:p w:rsidR="004F770D" w:rsidRPr="00217D45" w:rsidRDefault="004F770D" w:rsidP="004F770D">
      <w:pPr>
        <w:jc w:val="both"/>
        <w:rPr>
          <w:rFonts w:cs="Arial"/>
          <w:szCs w:val="20"/>
        </w:rPr>
      </w:pPr>
      <w:r w:rsidRPr="00217D45">
        <w:rPr>
          <w:rFonts w:cs="Arial"/>
          <w:szCs w:val="20"/>
        </w:rPr>
        <w:t>(2) Ministrstvo predlaga vladi, da sprejme sklep o nadomestnem ukrepanju</w:t>
      </w:r>
      <w:r w:rsidR="002F398C">
        <w:rPr>
          <w:rFonts w:cs="Arial"/>
          <w:szCs w:val="20"/>
        </w:rPr>
        <w:t xml:space="preserve"> ob smiselni uporabi drugega odstavka 60. člena tega zakona</w:t>
      </w:r>
      <w:r w:rsidRPr="00217D45">
        <w:rPr>
          <w:rFonts w:cs="Arial"/>
          <w:szCs w:val="20"/>
        </w:rPr>
        <w:t>. Sorazmerni delež stroškov, povezanih z nadomestnim ukrepanjem države, nosijo občine.</w:t>
      </w:r>
    </w:p>
    <w:p w:rsidR="004F770D" w:rsidRPr="00217D45" w:rsidRDefault="004F770D" w:rsidP="004F770D">
      <w:pPr>
        <w:jc w:val="both"/>
        <w:rPr>
          <w:rFonts w:cs="Arial"/>
          <w:szCs w:val="20"/>
        </w:rPr>
      </w:pPr>
    </w:p>
    <w:p w:rsidR="004F770D" w:rsidRPr="00217D45" w:rsidRDefault="004F770D" w:rsidP="004F770D">
      <w:pPr>
        <w:jc w:val="both"/>
        <w:rPr>
          <w:rFonts w:cs="Arial"/>
          <w:szCs w:val="20"/>
        </w:rPr>
      </w:pPr>
      <w:r w:rsidRPr="00217D45">
        <w:rPr>
          <w:rFonts w:cs="Arial"/>
          <w:szCs w:val="20"/>
        </w:rPr>
        <w:t xml:space="preserve">(3) </w:t>
      </w:r>
      <w:r w:rsidR="002F398C">
        <w:rPr>
          <w:rFonts w:cs="Arial"/>
          <w:szCs w:val="20"/>
        </w:rPr>
        <w:t>Regionalni a</w:t>
      </w:r>
      <w:r w:rsidR="002F398C" w:rsidRPr="00217D45">
        <w:rPr>
          <w:rFonts w:cs="Arial"/>
          <w:szCs w:val="20"/>
        </w:rPr>
        <w:t>kcijski program</w:t>
      </w:r>
      <w:r w:rsidR="002F398C">
        <w:rPr>
          <w:rFonts w:cs="Arial"/>
          <w:szCs w:val="20"/>
        </w:rPr>
        <w:t>, sprejet v skladu s tem členom,</w:t>
      </w:r>
      <w:r w:rsidR="002F398C" w:rsidRPr="00217D45">
        <w:rPr>
          <w:rFonts w:cs="Arial"/>
          <w:szCs w:val="20"/>
        </w:rPr>
        <w:t xml:space="preserve"> </w:t>
      </w:r>
      <w:r w:rsidR="002F398C">
        <w:rPr>
          <w:rFonts w:cs="Arial"/>
          <w:szCs w:val="20"/>
        </w:rPr>
        <w:t>šteje za</w:t>
      </w:r>
      <w:r w:rsidR="002F398C" w:rsidRPr="00217D45">
        <w:rPr>
          <w:rFonts w:cs="Arial"/>
          <w:szCs w:val="20"/>
        </w:rPr>
        <w:t xml:space="preserve"> regionaln</w:t>
      </w:r>
      <w:r w:rsidR="002F398C">
        <w:rPr>
          <w:rFonts w:cs="Arial"/>
          <w:szCs w:val="20"/>
        </w:rPr>
        <w:t>i</w:t>
      </w:r>
      <w:r w:rsidR="002F398C" w:rsidRPr="00217D45">
        <w:rPr>
          <w:rFonts w:cs="Arial"/>
          <w:szCs w:val="20"/>
        </w:rPr>
        <w:t xml:space="preserve"> prostorsk</w:t>
      </w:r>
      <w:r w:rsidR="002F398C">
        <w:rPr>
          <w:rFonts w:cs="Arial"/>
          <w:szCs w:val="20"/>
        </w:rPr>
        <w:t>i</w:t>
      </w:r>
      <w:r w:rsidR="002F398C" w:rsidRPr="00217D45">
        <w:rPr>
          <w:rFonts w:cs="Arial"/>
          <w:szCs w:val="20"/>
        </w:rPr>
        <w:t xml:space="preserve"> plan</w:t>
      </w:r>
      <w:r w:rsidR="002F398C">
        <w:rPr>
          <w:rFonts w:cs="Arial"/>
          <w:szCs w:val="20"/>
        </w:rPr>
        <w:t xml:space="preserve"> v skladu s tem zakonom</w:t>
      </w:r>
      <w:r w:rsidR="002F398C"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(podlaga za državno prostorsko načrtovanje do uveljavitve regionalnega prostorskega plana)</w:t>
      </w:r>
    </w:p>
    <w:p w:rsidR="00311FF4" w:rsidRPr="00217D45" w:rsidRDefault="00311FF4" w:rsidP="006D62C4">
      <w:pPr>
        <w:jc w:val="both"/>
        <w:rPr>
          <w:rFonts w:cs="Arial"/>
          <w:szCs w:val="20"/>
        </w:rPr>
      </w:pPr>
    </w:p>
    <w:p w:rsidR="00FB61A3" w:rsidRPr="00217D45" w:rsidRDefault="00B2080C" w:rsidP="006D62C4">
      <w:pPr>
        <w:jc w:val="both"/>
        <w:rPr>
          <w:rFonts w:cs="Arial"/>
          <w:szCs w:val="20"/>
        </w:rPr>
      </w:pPr>
      <w:r w:rsidRPr="00217D45">
        <w:rPr>
          <w:rFonts w:cs="Arial"/>
          <w:szCs w:val="20"/>
        </w:rPr>
        <w:t xml:space="preserve">Do </w:t>
      </w:r>
      <w:r>
        <w:rPr>
          <w:rFonts w:cs="Arial"/>
          <w:szCs w:val="20"/>
        </w:rPr>
        <w:t>sprejetja</w:t>
      </w:r>
      <w:r w:rsidRPr="00217D45">
        <w:rPr>
          <w:rFonts w:cs="Arial"/>
          <w:szCs w:val="20"/>
        </w:rPr>
        <w:t xml:space="preserve"> regionalnega prostorskega plana ali akcijskega programa za izvajanje Strategije se kot podlaga za izvedbo postopka državnega prostorskega načrtovanja poleg Strategije </w:t>
      </w:r>
      <w:r>
        <w:rPr>
          <w:rFonts w:cs="Arial"/>
          <w:szCs w:val="20"/>
        </w:rPr>
        <w:t>uporabljajo</w:t>
      </w:r>
      <w:r w:rsidRPr="00217D45">
        <w:rPr>
          <w:rFonts w:cs="Arial"/>
          <w:szCs w:val="20"/>
        </w:rPr>
        <w:t xml:space="preserve"> tudi drugi razvojni dokumenti države.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11FF4">
      <w:pPr>
        <w:jc w:val="center"/>
        <w:rPr>
          <w:rFonts w:cs="Arial"/>
          <w:b/>
          <w:szCs w:val="20"/>
        </w:rPr>
      </w:pPr>
      <w:bookmarkStart w:id="386" w:name="_Toc463288278"/>
      <w:bookmarkStart w:id="387" w:name="_Toc477851795"/>
      <w:bookmarkStart w:id="388" w:name="_Toc480730941"/>
      <w:bookmarkStart w:id="389" w:name="_Toc499733603"/>
      <w:bookmarkStart w:id="390" w:name="_Toc500922468"/>
      <w:r w:rsidRPr="00217D45">
        <w:rPr>
          <w:rFonts w:cs="Arial"/>
          <w:b/>
          <w:szCs w:val="20"/>
        </w:rPr>
        <w:t xml:space="preserve">4. poglavje: VSEBINSKE USKLADITVE PROSTORSKIH AKTOV </w:t>
      </w:r>
      <w:r w:rsidR="004503B9" w:rsidRPr="00217D45">
        <w:rPr>
          <w:rFonts w:cs="Arial"/>
          <w:b/>
          <w:szCs w:val="20"/>
        </w:rPr>
        <w:t>S TEM</w:t>
      </w:r>
      <w:r w:rsidRPr="00217D45">
        <w:rPr>
          <w:rFonts w:cs="Arial"/>
          <w:b/>
          <w:szCs w:val="20"/>
        </w:rPr>
        <w:t xml:space="preserve"> ZAKON</w:t>
      </w:r>
      <w:r w:rsidR="004503B9" w:rsidRPr="00217D45">
        <w:rPr>
          <w:rFonts w:cs="Arial"/>
          <w:b/>
          <w:szCs w:val="20"/>
        </w:rPr>
        <w:t>OM</w:t>
      </w:r>
      <w:bookmarkEnd w:id="386"/>
      <w:bookmarkEnd w:id="387"/>
      <w:bookmarkEnd w:id="388"/>
      <w:bookmarkEnd w:id="389"/>
      <w:bookmarkEnd w:id="390"/>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 xml:space="preserve">(vsebinska uskladitev glede </w:t>
      </w:r>
      <w:r w:rsidR="00171797" w:rsidRPr="00217D45">
        <w:t>poselitvenih</w:t>
      </w:r>
      <w:r w:rsidRPr="00217D45">
        <w:t xml:space="preserve"> območij </w:t>
      </w:r>
      <w:r w:rsidR="00171797" w:rsidRPr="00217D45">
        <w:t>in</w:t>
      </w:r>
      <w:r w:rsidRPr="00217D45">
        <w:t xml:space="preserve"> območij za dolgoročni razvoj naselja)</w:t>
      </w:r>
    </w:p>
    <w:p w:rsidR="00210F22" w:rsidRPr="00217D45" w:rsidRDefault="00210F22"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Občine najpozneje do </w:t>
      </w:r>
      <w:r w:rsidR="00130A86" w:rsidRPr="00217D45">
        <w:rPr>
          <w:rFonts w:cs="Arial"/>
          <w:szCs w:val="20"/>
        </w:rPr>
        <w:t>3</w:t>
      </w:r>
      <w:r w:rsidRPr="00217D45">
        <w:rPr>
          <w:rFonts w:cs="Arial"/>
          <w:szCs w:val="20"/>
        </w:rPr>
        <w:t xml:space="preserve">1. </w:t>
      </w:r>
      <w:r w:rsidR="00130A86" w:rsidRPr="00217D45">
        <w:rPr>
          <w:rFonts w:cs="Arial"/>
          <w:szCs w:val="20"/>
        </w:rPr>
        <w:t>decembra</w:t>
      </w:r>
      <w:r w:rsidRPr="00217D45">
        <w:rPr>
          <w:rFonts w:cs="Arial"/>
          <w:szCs w:val="20"/>
        </w:rPr>
        <w:t xml:space="preserve"> 202</w:t>
      </w:r>
      <w:r w:rsidR="00130A86" w:rsidRPr="00217D45">
        <w:rPr>
          <w:rFonts w:cs="Arial"/>
          <w:szCs w:val="20"/>
        </w:rPr>
        <w:t>4</w:t>
      </w:r>
      <w:r w:rsidRPr="00217D45">
        <w:rPr>
          <w:rFonts w:cs="Arial"/>
          <w:szCs w:val="20"/>
        </w:rPr>
        <w:t xml:space="preserve"> uskladijo </w:t>
      </w:r>
      <w:r w:rsidR="00D342B2" w:rsidRPr="00217D45">
        <w:rPr>
          <w:rFonts w:cs="Arial"/>
          <w:szCs w:val="20"/>
        </w:rPr>
        <w:t>občinske prostorske načrte</w:t>
      </w:r>
      <w:r w:rsidR="00130A86" w:rsidRPr="00217D45">
        <w:rPr>
          <w:rFonts w:cs="Arial"/>
          <w:szCs w:val="20"/>
        </w:rPr>
        <w:t xml:space="preserve"> </w:t>
      </w:r>
      <w:r w:rsidR="006A22B1" w:rsidRPr="00217D45">
        <w:rPr>
          <w:rFonts w:cs="Arial"/>
          <w:szCs w:val="20"/>
        </w:rPr>
        <w:t>s</w:t>
      </w:r>
      <w:r w:rsidRPr="00217D45">
        <w:rPr>
          <w:rFonts w:cs="Arial"/>
          <w:szCs w:val="20"/>
        </w:rPr>
        <w:t xml:space="preserve"> te</w:t>
      </w:r>
      <w:r w:rsidR="006A22B1" w:rsidRPr="00217D45">
        <w:rPr>
          <w:rFonts w:cs="Arial"/>
          <w:szCs w:val="20"/>
        </w:rPr>
        <w:t>m</w:t>
      </w:r>
      <w:r w:rsidRPr="00217D45">
        <w:rPr>
          <w:rFonts w:cs="Arial"/>
          <w:szCs w:val="20"/>
        </w:rPr>
        <w:t xml:space="preserve"> zakon</w:t>
      </w:r>
      <w:r w:rsidR="006A22B1" w:rsidRPr="00217D45">
        <w:rPr>
          <w:rFonts w:cs="Arial"/>
          <w:szCs w:val="20"/>
        </w:rPr>
        <w:t>om</w:t>
      </w:r>
      <w:r w:rsidRPr="00217D45">
        <w:rPr>
          <w:rFonts w:cs="Arial"/>
          <w:szCs w:val="20"/>
        </w:rPr>
        <w:t xml:space="preserve"> glede določanja </w:t>
      </w:r>
      <w:r w:rsidR="00D342B2" w:rsidRPr="00217D45">
        <w:rPr>
          <w:rFonts w:cs="Arial"/>
          <w:szCs w:val="20"/>
        </w:rPr>
        <w:t>poselitvenih</w:t>
      </w:r>
      <w:r w:rsidRPr="00217D45">
        <w:rPr>
          <w:rFonts w:cs="Arial"/>
          <w:szCs w:val="20"/>
        </w:rPr>
        <w:t xml:space="preserve"> območij </w:t>
      </w:r>
      <w:r w:rsidR="00D342B2" w:rsidRPr="00217D45">
        <w:rPr>
          <w:rFonts w:cs="Arial"/>
          <w:szCs w:val="20"/>
        </w:rPr>
        <w:t>in</w:t>
      </w:r>
      <w:r w:rsidRPr="00217D45">
        <w:rPr>
          <w:rFonts w:cs="Arial"/>
          <w:szCs w:val="20"/>
        </w:rPr>
        <w:t xml:space="preserve"> območij za dolgoročni razvoj naselij</w:t>
      </w:r>
      <w:r w:rsidR="00112E24" w:rsidRPr="00217D45">
        <w:rPr>
          <w:rFonts w:cs="Arial"/>
          <w:szCs w:val="20"/>
        </w:rPr>
        <w:t xml:space="preserve"> </w:t>
      </w:r>
      <w:r w:rsidR="00161CA2" w:rsidRPr="00217D45">
        <w:rPr>
          <w:rFonts w:cs="Arial"/>
          <w:szCs w:val="20"/>
        </w:rPr>
        <w:t>ter</w:t>
      </w:r>
      <w:r w:rsidR="00112E24" w:rsidRPr="00217D45">
        <w:rPr>
          <w:rFonts w:cs="Arial"/>
          <w:szCs w:val="20"/>
        </w:rPr>
        <w:t xml:space="preserve"> glede izvedbe prve tehnične posodobitve</w:t>
      </w:r>
      <w:r w:rsidRPr="00217D45">
        <w:rPr>
          <w:rFonts w:cs="Arial"/>
          <w:szCs w:val="20"/>
        </w:rPr>
        <w:t>.</w:t>
      </w:r>
    </w:p>
    <w:p w:rsidR="00210F22" w:rsidRPr="00217D45" w:rsidRDefault="00210F22" w:rsidP="006D62C4">
      <w:pPr>
        <w:jc w:val="both"/>
        <w:rPr>
          <w:rFonts w:cs="Arial"/>
          <w:szCs w:val="20"/>
        </w:rPr>
      </w:pPr>
    </w:p>
    <w:p w:rsidR="00054405" w:rsidRPr="00217D45" w:rsidRDefault="00054405" w:rsidP="00054405">
      <w:pPr>
        <w:jc w:val="both"/>
        <w:rPr>
          <w:rFonts w:cs="Arial"/>
          <w:szCs w:val="20"/>
        </w:rPr>
      </w:pPr>
      <w:r w:rsidRPr="00217D45">
        <w:rPr>
          <w:rFonts w:cs="Arial"/>
          <w:szCs w:val="20"/>
        </w:rPr>
        <w:t xml:space="preserve">(2) Če z dnem </w:t>
      </w:r>
      <w:r>
        <w:rPr>
          <w:rFonts w:cs="Arial"/>
          <w:szCs w:val="20"/>
        </w:rPr>
        <w:t>uporabe</w:t>
      </w:r>
      <w:r w:rsidRPr="00217D45">
        <w:rPr>
          <w:rFonts w:cs="Arial"/>
          <w:szCs w:val="20"/>
        </w:rPr>
        <w:t xml:space="preserve"> tega zakona občina že pripravlja občinski prostorski načrt ali njegove spremembe in dopolnitve, lahko že v tem postopku določi tudi območja iz prejšnjega odstavka.</w:t>
      </w:r>
    </w:p>
    <w:p w:rsidR="00F50BD0" w:rsidRPr="00217D45" w:rsidRDefault="00F50BD0" w:rsidP="006D62C4">
      <w:pPr>
        <w:jc w:val="both"/>
        <w:rPr>
          <w:rFonts w:cs="Arial"/>
          <w:szCs w:val="20"/>
        </w:rPr>
      </w:pPr>
    </w:p>
    <w:p w:rsidR="00054405" w:rsidRPr="00217D45" w:rsidRDefault="00054405" w:rsidP="00054405">
      <w:pPr>
        <w:jc w:val="both"/>
        <w:rPr>
          <w:rFonts w:cs="Arial"/>
          <w:szCs w:val="20"/>
        </w:rPr>
      </w:pPr>
      <w:r w:rsidRPr="00217D45">
        <w:rPr>
          <w:rFonts w:cs="Arial"/>
          <w:szCs w:val="20"/>
        </w:rPr>
        <w:lastRenderedPageBreak/>
        <w:t xml:space="preserve">(3) </w:t>
      </w:r>
      <w:r>
        <w:rPr>
          <w:rFonts w:cs="Arial"/>
          <w:szCs w:val="20"/>
        </w:rPr>
        <w:t xml:space="preserve">Če občina v postopku priprave </w:t>
      </w:r>
      <w:r w:rsidRPr="00217D45">
        <w:rPr>
          <w:rFonts w:cs="Arial"/>
          <w:szCs w:val="20"/>
        </w:rPr>
        <w:t>občinskega prostorskega načrta ali njegov</w:t>
      </w:r>
      <w:r w:rsidR="003802CE">
        <w:rPr>
          <w:rFonts w:cs="Arial"/>
          <w:szCs w:val="20"/>
        </w:rPr>
        <w:t>ih</w:t>
      </w:r>
      <w:r w:rsidRPr="00217D45">
        <w:rPr>
          <w:rFonts w:cs="Arial"/>
          <w:szCs w:val="20"/>
        </w:rPr>
        <w:t xml:space="preserve"> sprememb in dopolnitev določa trajno varovana kmetijska zemljišča v skladu s predpisi, ki urejajo kmetijska zemljišča</w:t>
      </w:r>
      <w:r>
        <w:rPr>
          <w:rFonts w:cs="Arial"/>
          <w:szCs w:val="20"/>
        </w:rPr>
        <w:t>,</w:t>
      </w:r>
      <w:r w:rsidRPr="00217D45">
        <w:rPr>
          <w:rFonts w:cs="Arial"/>
          <w:szCs w:val="20"/>
        </w:rPr>
        <w:t xml:space="preserve"> </w:t>
      </w:r>
      <w:r>
        <w:rPr>
          <w:rFonts w:cs="Arial"/>
          <w:szCs w:val="20"/>
        </w:rPr>
        <w:t xml:space="preserve">mora </w:t>
      </w:r>
      <w:r w:rsidRPr="00217D45">
        <w:rPr>
          <w:rFonts w:cs="Arial"/>
          <w:szCs w:val="20"/>
        </w:rPr>
        <w:t xml:space="preserve">določiti tudi območja iz </w:t>
      </w:r>
      <w:r>
        <w:rPr>
          <w:rFonts w:cs="Arial"/>
          <w:szCs w:val="20"/>
        </w:rPr>
        <w:t>prvega</w:t>
      </w:r>
      <w:r w:rsidRPr="00217D45">
        <w:rPr>
          <w:rFonts w:cs="Arial"/>
          <w:szCs w:val="20"/>
        </w:rPr>
        <w:t xml:space="preserve"> odstavka </w:t>
      </w:r>
      <w:r>
        <w:rPr>
          <w:rFonts w:cs="Arial"/>
          <w:szCs w:val="20"/>
        </w:rPr>
        <w:t xml:space="preserve">tega člena </w:t>
      </w:r>
      <w:r w:rsidRPr="00217D45">
        <w:rPr>
          <w:rFonts w:cs="Arial"/>
          <w:szCs w:val="20"/>
        </w:rPr>
        <w:t>in izvesti prvo tehnično posodobitev</w:t>
      </w:r>
      <w:r>
        <w:rPr>
          <w:rFonts w:cs="Arial"/>
          <w:szCs w:val="20"/>
        </w:rPr>
        <w:t>.</w:t>
      </w:r>
    </w:p>
    <w:p w:rsidR="00F50BD0" w:rsidRPr="00217D45" w:rsidRDefault="00F50BD0" w:rsidP="006D62C4">
      <w:pPr>
        <w:jc w:val="both"/>
        <w:rPr>
          <w:rFonts w:cs="Arial"/>
          <w:szCs w:val="20"/>
        </w:rPr>
      </w:pPr>
    </w:p>
    <w:p w:rsidR="00054405" w:rsidRPr="00217D45" w:rsidRDefault="00054405" w:rsidP="00054405">
      <w:pPr>
        <w:jc w:val="both"/>
        <w:rPr>
          <w:rFonts w:cs="Arial"/>
          <w:szCs w:val="20"/>
        </w:rPr>
      </w:pPr>
      <w:r w:rsidRPr="00217D45">
        <w:rPr>
          <w:rFonts w:cs="Arial"/>
          <w:szCs w:val="20"/>
        </w:rPr>
        <w:t>(4) Občina v postopku priprave sprememb in dopolnitev občinskega prostorskega načrta, v katerih določa območja iz prvega odstavka tega člena, spremeni in dopolni tudi njegov strateški del, in sicer ne glede na to, ali je bil sprejet kot poseben akt ali kot del občinskega prostorskega načrta tako, da se strateški del sprejme kot občinski prostorski plan, če še ni sprejet regionalni prostorski plan. V takem primeru občina v občinskem prostorskem planu lahko načrtuje tudi okvirna območ</w:t>
      </w:r>
      <w:r w:rsidR="0089197C">
        <w:rPr>
          <w:rFonts w:cs="Arial"/>
          <w:szCs w:val="20"/>
        </w:rPr>
        <w:t>ja za dolgoročni razvoj naselij</w:t>
      </w:r>
      <w:r w:rsidRPr="00217D45">
        <w:rPr>
          <w:rFonts w:cs="Arial"/>
          <w:szCs w:val="20"/>
        </w:rPr>
        <w:t xml:space="preserve"> za tista naselja, ki so poimensko navedena v policentričnem urbanem sistemu, kot ga določa prostorski strateški akt o usmerjanju prostorskega razvoja države.</w:t>
      </w:r>
    </w:p>
    <w:p w:rsidR="00210F22" w:rsidRPr="00217D45" w:rsidRDefault="00210F22"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BE632D" w:rsidRPr="00217D45">
        <w:rPr>
          <w:rFonts w:cs="Arial"/>
          <w:szCs w:val="20"/>
        </w:rPr>
        <w:t>5</w:t>
      </w:r>
      <w:r w:rsidRPr="00217D45">
        <w:rPr>
          <w:rFonts w:cs="Arial"/>
          <w:szCs w:val="20"/>
        </w:rPr>
        <w:t xml:space="preserve">) </w:t>
      </w:r>
      <w:r w:rsidR="00054405">
        <w:rPr>
          <w:rFonts w:cs="Arial"/>
          <w:szCs w:val="20"/>
        </w:rPr>
        <w:t xml:space="preserve">Če občina ne uskladi </w:t>
      </w:r>
      <w:r w:rsidR="00054405" w:rsidRPr="00217D45">
        <w:rPr>
          <w:rFonts w:cs="Arial"/>
          <w:szCs w:val="20"/>
        </w:rPr>
        <w:t xml:space="preserve">občinskega prostorskega načrta </w:t>
      </w:r>
      <w:r w:rsidR="00054405">
        <w:rPr>
          <w:rFonts w:cs="Arial"/>
          <w:szCs w:val="20"/>
        </w:rPr>
        <w:t>s tem zakonom v skladu s prvim odstavkom tega člena, p</w:t>
      </w:r>
      <w:r w:rsidR="00054405" w:rsidRPr="00217D45">
        <w:rPr>
          <w:rFonts w:cs="Arial"/>
          <w:szCs w:val="20"/>
        </w:rPr>
        <w:t>o 31. decembru 2024 ne sme izvajati lokacijskih preveritev</w:t>
      </w:r>
      <w:r w:rsidR="00054405">
        <w:rPr>
          <w:rFonts w:cs="Arial"/>
          <w:szCs w:val="20"/>
        </w:rPr>
        <w:t xml:space="preserve"> v skladu s tem zakonom. </w:t>
      </w:r>
    </w:p>
    <w:p w:rsidR="00EF3EA2" w:rsidRPr="00217D45" w:rsidRDefault="00EF3EA2" w:rsidP="00BB201C">
      <w:pPr>
        <w:jc w:val="both"/>
        <w:rPr>
          <w:rFonts w:cs="Arial"/>
          <w:szCs w:val="20"/>
        </w:rPr>
      </w:pPr>
    </w:p>
    <w:p w:rsidR="00BB201C" w:rsidRPr="00217D45" w:rsidRDefault="00BB201C"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(vsebinska uskladitev z občinskim prostorskim planom, regionalnim prostorskim planom ali akcijskim programom za izvajanje Strategije)</w:t>
      </w:r>
    </w:p>
    <w:p w:rsidR="00210F22" w:rsidRPr="00217D45" w:rsidRDefault="00210F22" w:rsidP="006D62C4">
      <w:pPr>
        <w:jc w:val="both"/>
        <w:rPr>
          <w:rFonts w:cs="Arial"/>
          <w:szCs w:val="20"/>
        </w:rPr>
      </w:pPr>
    </w:p>
    <w:p w:rsidR="00054405" w:rsidRPr="00217D45" w:rsidRDefault="00054405" w:rsidP="00054405">
      <w:pPr>
        <w:jc w:val="both"/>
        <w:rPr>
          <w:rFonts w:cs="Arial"/>
          <w:szCs w:val="20"/>
        </w:rPr>
      </w:pPr>
      <w:r w:rsidRPr="00217D45">
        <w:rPr>
          <w:rFonts w:cs="Arial"/>
          <w:szCs w:val="20"/>
        </w:rPr>
        <w:t xml:space="preserve">Drugi odstavek 117. člena tega zakona se začne uporabljati z dnem </w:t>
      </w:r>
      <w:r>
        <w:rPr>
          <w:rFonts w:cs="Arial"/>
          <w:szCs w:val="20"/>
        </w:rPr>
        <w:t xml:space="preserve">sprejetja </w:t>
      </w:r>
      <w:r w:rsidRPr="00217D45">
        <w:rPr>
          <w:rFonts w:cs="Arial"/>
          <w:szCs w:val="20"/>
        </w:rPr>
        <w:t>občinskega prostorskega plana, regionalnega prostorskega plana ali akcijskega programa za izvajanje Strategije. Občina prilagodi</w:t>
      </w:r>
      <w:r>
        <w:rPr>
          <w:rFonts w:cs="Arial"/>
          <w:szCs w:val="20"/>
        </w:rPr>
        <w:t xml:space="preserve"> </w:t>
      </w:r>
      <w:r w:rsidRPr="00217D45">
        <w:rPr>
          <w:rFonts w:cs="Arial"/>
          <w:szCs w:val="20"/>
        </w:rPr>
        <w:t xml:space="preserve">občinski prostorski načrt </w:t>
      </w:r>
      <w:r>
        <w:rPr>
          <w:rFonts w:cs="Arial"/>
          <w:szCs w:val="20"/>
        </w:rPr>
        <w:t xml:space="preserve">s </w:t>
      </w:r>
      <w:r w:rsidR="009A2623">
        <w:rPr>
          <w:rFonts w:cs="Arial"/>
          <w:szCs w:val="20"/>
        </w:rPr>
        <w:t xml:space="preserve">temi </w:t>
      </w:r>
      <w:r>
        <w:rPr>
          <w:rFonts w:cs="Arial"/>
          <w:szCs w:val="20"/>
        </w:rPr>
        <w:t>prostorskimi strateškimi akti</w:t>
      </w:r>
      <w:r w:rsidRPr="00217D45">
        <w:rPr>
          <w:rFonts w:cs="Arial"/>
          <w:szCs w:val="20"/>
        </w:rPr>
        <w:t xml:space="preserve"> v ene</w:t>
      </w:r>
      <w:r>
        <w:rPr>
          <w:rFonts w:cs="Arial"/>
          <w:szCs w:val="20"/>
        </w:rPr>
        <w:t>m</w:t>
      </w:r>
      <w:r w:rsidRPr="00217D45">
        <w:rPr>
          <w:rFonts w:cs="Arial"/>
          <w:szCs w:val="20"/>
        </w:rPr>
        <w:t xml:space="preserve"> let</w:t>
      </w:r>
      <w:r>
        <w:rPr>
          <w:rFonts w:cs="Arial"/>
          <w:szCs w:val="20"/>
        </w:rPr>
        <w:t>u</w:t>
      </w:r>
      <w:r w:rsidRPr="00217D45">
        <w:rPr>
          <w:rFonts w:cs="Arial"/>
          <w:szCs w:val="20"/>
        </w:rPr>
        <w:t xml:space="preserve"> od </w:t>
      </w:r>
      <w:r w:rsidR="009A2623">
        <w:rPr>
          <w:rFonts w:cs="Arial"/>
          <w:szCs w:val="20"/>
        </w:rPr>
        <w:t xml:space="preserve">njihovega </w:t>
      </w:r>
      <w:r w:rsidRPr="00217D45">
        <w:rPr>
          <w:rFonts w:cs="Arial"/>
          <w:szCs w:val="20"/>
        </w:rPr>
        <w:t>sprejetja, do takrat pa se prostorske ureditve lokalnega pomena, načrtovane v občinskem prostorskem načrtu, ki so v neskladju</w:t>
      </w:r>
      <w:r w:rsidRPr="00C6216B">
        <w:rPr>
          <w:rFonts w:cs="Arial"/>
          <w:szCs w:val="20"/>
        </w:rPr>
        <w:t xml:space="preserve"> </w:t>
      </w:r>
      <w:r w:rsidRPr="00217D45">
        <w:rPr>
          <w:rFonts w:cs="Arial"/>
          <w:szCs w:val="20"/>
        </w:rPr>
        <w:t xml:space="preserve">s temi </w:t>
      </w:r>
      <w:r w:rsidR="009A2623">
        <w:rPr>
          <w:rFonts w:cs="Arial"/>
          <w:szCs w:val="20"/>
        </w:rPr>
        <w:t>prostorskimi strateškimi</w:t>
      </w:r>
      <w:r w:rsidR="009A2623" w:rsidRPr="00217D45">
        <w:rPr>
          <w:rFonts w:cs="Arial"/>
          <w:szCs w:val="20"/>
        </w:rPr>
        <w:t xml:space="preserve"> </w:t>
      </w:r>
      <w:r w:rsidRPr="00217D45">
        <w:rPr>
          <w:rFonts w:cs="Arial"/>
          <w:szCs w:val="20"/>
        </w:rPr>
        <w:t>akti, ne smejo izvajati.</w:t>
      </w:r>
    </w:p>
    <w:p w:rsidR="00FB61A3" w:rsidRDefault="00FB61A3" w:rsidP="006D62C4">
      <w:pPr>
        <w:jc w:val="both"/>
        <w:rPr>
          <w:rFonts w:cs="Arial"/>
          <w:szCs w:val="20"/>
        </w:rPr>
      </w:pPr>
    </w:p>
    <w:p w:rsidR="009A2623" w:rsidRPr="00217D45" w:rsidRDefault="009A262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w:t>
      </w:r>
      <w:r w:rsidR="009A2623">
        <w:t xml:space="preserve">vsebinska </w:t>
      </w:r>
      <w:r w:rsidRPr="00217D45">
        <w:t>uskladitev razpršene poselitve v veljavnih občinskih prostorskih načrtih ter razpršene poselitve in razpršene gradnje v občinskih prostorskih načrtih v pripravi s posamično poselitvijo)</w:t>
      </w:r>
    </w:p>
    <w:p w:rsidR="00FB61A3" w:rsidRPr="00217D45" w:rsidRDefault="00FB61A3" w:rsidP="006D62C4">
      <w:pPr>
        <w:jc w:val="both"/>
        <w:rPr>
          <w:rFonts w:cs="Arial"/>
          <w:szCs w:val="20"/>
        </w:rPr>
      </w:pPr>
    </w:p>
    <w:p w:rsidR="00FB61A3" w:rsidRPr="00217D45" w:rsidRDefault="00054405" w:rsidP="006D62C4">
      <w:pPr>
        <w:jc w:val="both"/>
        <w:rPr>
          <w:rFonts w:cs="Arial"/>
          <w:szCs w:val="20"/>
        </w:rPr>
      </w:pPr>
      <w:r w:rsidRPr="00217D45">
        <w:rPr>
          <w:rFonts w:cs="Arial"/>
          <w:szCs w:val="20"/>
        </w:rPr>
        <w:t xml:space="preserve">Kot območje stavbnih zemljišč na posamični poselitvi po tem zakonu štejejo tista zemljišča, ki so kot posamična poselitev določena v občinskem prostorskem načrtu ali za posamično poselitev štejejo v skladu z </w:t>
      </w:r>
      <w:r w:rsidR="00FC5BAC">
        <w:rPr>
          <w:rFonts w:cs="Arial"/>
          <w:szCs w:val="20"/>
        </w:rPr>
        <w:t xml:space="preserve">280. členom </w:t>
      </w:r>
      <w:r w:rsidRPr="00217D45">
        <w:rPr>
          <w:rFonts w:cs="Arial"/>
          <w:szCs w:val="20"/>
        </w:rPr>
        <w:t>ZUreP-2.</w:t>
      </w:r>
    </w:p>
    <w:p w:rsidR="00210F22" w:rsidRDefault="00210F22" w:rsidP="006D62C4">
      <w:pPr>
        <w:jc w:val="both"/>
        <w:rPr>
          <w:rFonts w:cs="Arial"/>
          <w:szCs w:val="20"/>
        </w:rPr>
      </w:pPr>
    </w:p>
    <w:p w:rsidR="00AB48CF" w:rsidRPr="00217D45" w:rsidRDefault="00AB48CF"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(določanje namenske rabe prostora posamični poselitvi v OPN)</w:t>
      </w:r>
    </w:p>
    <w:p w:rsidR="00210F22" w:rsidRPr="00217D45" w:rsidRDefault="00210F22" w:rsidP="006D62C4">
      <w:pPr>
        <w:jc w:val="both"/>
        <w:rPr>
          <w:rFonts w:cs="Arial"/>
          <w:szCs w:val="20"/>
        </w:rPr>
      </w:pPr>
    </w:p>
    <w:p w:rsidR="00A26458" w:rsidRPr="00217D45" w:rsidRDefault="00A26458" w:rsidP="006D62C4">
      <w:pPr>
        <w:jc w:val="both"/>
        <w:rPr>
          <w:rFonts w:cs="Arial"/>
          <w:szCs w:val="20"/>
        </w:rPr>
      </w:pPr>
      <w:r w:rsidRPr="00217D45">
        <w:rPr>
          <w:rFonts w:cs="Arial"/>
          <w:szCs w:val="20"/>
        </w:rPr>
        <w:t xml:space="preserve">(1) Do uveljavitve predpisa iz </w:t>
      </w:r>
      <w:r w:rsidR="00C863AD" w:rsidRPr="00217D45">
        <w:rPr>
          <w:rFonts w:cs="Arial"/>
          <w:szCs w:val="20"/>
        </w:rPr>
        <w:t>četrtega odstavka 37</w:t>
      </w:r>
      <w:r w:rsidRPr="00217D45">
        <w:rPr>
          <w:rFonts w:cs="Arial"/>
          <w:szCs w:val="20"/>
        </w:rPr>
        <w:t>. člena tega zakona</w:t>
      </w:r>
      <w:r w:rsidR="00FB61A3" w:rsidRPr="00217D45">
        <w:rPr>
          <w:rFonts w:cs="Arial"/>
          <w:szCs w:val="20"/>
        </w:rPr>
        <w:t>, se posamični poselitvi po tem zakonu v postopkih priprave OPN</w:t>
      </w:r>
      <w:r w:rsidRPr="00217D45">
        <w:rPr>
          <w:rFonts w:cs="Arial"/>
          <w:szCs w:val="20"/>
        </w:rPr>
        <w:t>,</w:t>
      </w:r>
      <w:r w:rsidR="00FB61A3" w:rsidRPr="00217D45">
        <w:rPr>
          <w:rFonts w:cs="Arial"/>
          <w:szCs w:val="20"/>
        </w:rPr>
        <w:t xml:space="preserve"> območje stavbnih zemljišč določ</w:t>
      </w:r>
      <w:r w:rsidR="001257E1" w:rsidRPr="00217D45">
        <w:rPr>
          <w:rFonts w:cs="Arial"/>
          <w:szCs w:val="20"/>
        </w:rPr>
        <w:t>i</w:t>
      </w:r>
      <w:r w:rsidR="00FB61A3" w:rsidRPr="00217D45">
        <w:rPr>
          <w:rFonts w:cs="Arial"/>
          <w:szCs w:val="20"/>
        </w:rPr>
        <w:t xml:space="preserve"> kot površin</w:t>
      </w:r>
      <w:r w:rsidRPr="00217D45">
        <w:rPr>
          <w:rFonts w:cs="Arial"/>
          <w:szCs w:val="20"/>
        </w:rPr>
        <w:t>a</w:t>
      </w:r>
      <w:r w:rsidR="00FB61A3" w:rsidRPr="00217D45">
        <w:rPr>
          <w:rFonts w:cs="Arial"/>
          <w:szCs w:val="20"/>
        </w:rPr>
        <w:t xml:space="preserve"> razpršene poselitve v skladu s </w:t>
      </w:r>
      <w:r w:rsidRPr="00217D45">
        <w:rPr>
          <w:rFonts w:cs="Arial"/>
          <w:szCs w:val="20"/>
        </w:rPr>
        <w:t>Pravilnikom o vsebini, obliki in načinu priprave občinskega prostorskega načrta ter pogojih za določitev območij sanacij razpršene gradnje in območij za razvoj in širitev naselij (Uradni list RS, št. 99/07 in 61/17 – ZUreP-2)</w:t>
      </w:r>
      <w:r w:rsidR="00FB61A3" w:rsidRPr="00217D45">
        <w:rPr>
          <w:rFonts w:cs="Arial"/>
          <w:szCs w:val="20"/>
        </w:rPr>
        <w:t>.</w:t>
      </w:r>
    </w:p>
    <w:p w:rsidR="00A26458" w:rsidRPr="00217D45" w:rsidRDefault="00A26458" w:rsidP="006D62C4">
      <w:pPr>
        <w:jc w:val="both"/>
        <w:rPr>
          <w:rFonts w:cs="Arial"/>
          <w:szCs w:val="20"/>
        </w:rPr>
      </w:pPr>
    </w:p>
    <w:p w:rsidR="00054405" w:rsidRPr="00217D45" w:rsidRDefault="00054405" w:rsidP="00054405">
      <w:pPr>
        <w:jc w:val="both"/>
        <w:rPr>
          <w:rFonts w:cs="Arial"/>
          <w:szCs w:val="20"/>
        </w:rPr>
      </w:pPr>
      <w:r w:rsidRPr="00217D45">
        <w:rPr>
          <w:rFonts w:cs="Arial"/>
          <w:szCs w:val="20"/>
        </w:rPr>
        <w:t xml:space="preserve">(2) Prejšnji odstavek se uporablja tudi </w:t>
      </w:r>
      <w:r w:rsidR="009A2623">
        <w:rPr>
          <w:rFonts w:cs="Arial"/>
          <w:szCs w:val="20"/>
        </w:rPr>
        <w:t>v postopkih priprave</w:t>
      </w:r>
      <w:r w:rsidRPr="00217D45">
        <w:rPr>
          <w:rFonts w:cs="Arial"/>
          <w:szCs w:val="20"/>
        </w:rPr>
        <w:t xml:space="preserve"> občinsk</w:t>
      </w:r>
      <w:r w:rsidR="009A2623">
        <w:rPr>
          <w:rFonts w:cs="Arial"/>
          <w:szCs w:val="20"/>
        </w:rPr>
        <w:t>ih</w:t>
      </w:r>
      <w:r w:rsidRPr="00217D45">
        <w:rPr>
          <w:rFonts w:cs="Arial"/>
          <w:szCs w:val="20"/>
        </w:rPr>
        <w:t xml:space="preserve"> prostorsk</w:t>
      </w:r>
      <w:r w:rsidR="009A2623">
        <w:rPr>
          <w:rFonts w:cs="Arial"/>
          <w:szCs w:val="20"/>
        </w:rPr>
        <w:t>ih</w:t>
      </w:r>
      <w:r w:rsidRPr="00217D45">
        <w:rPr>
          <w:rFonts w:cs="Arial"/>
          <w:szCs w:val="20"/>
        </w:rPr>
        <w:t xml:space="preserve"> načrt</w:t>
      </w:r>
      <w:r w:rsidR="009A2623">
        <w:rPr>
          <w:rFonts w:cs="Arial"/>
          <w:szCs w:val="20"/>
        </w:rPr>
        <w:t>ov</w:t>
      </w:r>
      <w:r w:rsidRPr="00217D45">
        <w:rPr>
          <w:rFonts w:cs="Arial"/>
          <w:szCs w:val="20"/>
        </w:rPr>
        <w:t xml:space="preserve"> </w:t>
      </w:r>
      <w:r w:rsidR="0089197C">
        <w:rPr>
          <w:rFonts w:cs="Arial"/>
          <w:szCs w:val="20"/>
        </w:rPr>
        <w:t>ter</w:t>
      </w:r>
      <w:r w:rsidRPr="00217D45">
        <w:rPr>
          <w:rFonts w:cs="Arial"/>
          <w:szCs w:val="20"/>
        </w:rPr>
        <w:t xml:space="preserve"> njihov</w:t>
      </w:r>
      <w:r w:rsidR="009A2623">
        <w:rPr>
          <w:rFonts w:cs="Arial"/>
          <w:szCs w:val="20"/>
        </w:rPr>
        <w:t>ih</w:t>
      </w:r>
      <w:r w:rsidRPr="00217D45">
        <w:rPr>
          <w:rFonts w:cs="Arial"/>
          <w:szCs w:val="20"/>
        </w:rPr>
        <w:t xml:space="preserve"> sprememb in dopolnit</w:t>
      </w:r>
      <w:r w:rsidR="009A2623">
        <w:rPr>
          <w:rFonts w:cs="Arial"/>
          <w:szCs w:val="20"/>
        </w:rPr>
        <w:t>e</w:t>
      </w:r>
      <w:r w:rsidRPr="00217D45">
        <w:rPr>
          <w:rFonts w:cs="Arial"/>
          <w:szCs w:val="20"/>
        </w:rPr>
        <w:t xml:space="preserve">v, </w:t>
      </w:r>
      <w:r w:rsidR="009A2623">
        <w:rPr>
          <w:rFonts w:cs="Arial"/>
          <w:szCs w:val="20"/>
        </w:rPr>
        <w:t>ki</w:t>
      </w:r>
      <w:r w:rsidRPr="00217D45">
        <w:rPr>
          <w:rFonts w:cs="Arial"/>
          <w:szCs w:val="20"/>
        </w:rPr>
        <w:t xml:space="preserve"> v času uveljavitve tega zakona že </w:t>
      </w:r>
      <w:r w:rsidR="0089197C">
        <w:rPr>
          <w:rFonts w:cs="Arial"/>
          <w:szCs w:val="20"/>
        </w:rPr>
        <w:t>potekajo</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(spreminjanje podrobnejše namenske rabe prostora z OPPN)</w:t>
      </w:r>
    </w:p>
    <w:p w:rsidR="00210F22" w:rsidRPr="00217D45" w:rsidRDefault="00210F22" w:rsidP="006D62C4">
      <w:pPr>
        <w:jc w:val="both"/>
        <w:rPr>
          <w:rFonts w:cs="Arial"/>
          <w:szCs w:val="20"/>
        </w:rPr>
      </w:pPr>
    </w:p>
    <w:p w:rsidR="00054405" w:rsidRPr="00217D45" w:rsidRDefault="00054405" w:rsidP="00054405">
      <w:pPr>
        <w:jc w:val="both"/>
        <w:rPr>
          <w:rFonts w:cs="Arial"/>
          <w:szCs w:val="20"/>
        </w:rPr>
      </w:pPr>
      <w:r w:rsidRPr="00217D45">
        <w:rPr>
          <w:rFonts w:cs="Arial"/>
          <w:szCs w:val="20"/>
        </w:rPr>
        <w:t xml:space="preserve">Do uveljavitve predpisa iz četrtega odstavka 130. člena tega zakona so z OPPN brez predhodne spremembe </w:t>
      </w:r>
      <w:r w:rsidR="00FC5BAC">
        <w:rPr>
          <w:rFonts w:cs="Arial"/>
          <w:szCs w:val="20"/>
        </w:rPr>
        <w:t>OPN ali občinskega prostorskega načrta</w:t>
      </w:r>
      <w:r w:rsidR="00FC5BAC" w:rsidRPr="00217D45">
        <w:rPr>
          <w:rFonts w:cs="Arial"/>
          <w:szCs w:val="20"/>
        </w:rPr>
        <w:t xml:space="preserve"> </w:t>
      </w:r>
      <w:r w:rsidRPr="00217D45">
        <w:rPr>
          <w:rFonts w:cs="Arial"/>
          <w:szCs w:val="20"/>
        </w:rPr>
        <w:t>dopustne naslednje spremembe podrobnejše namenske rabe:</w:t>
      </w:r>
    </w:p>
    <w:p w:rsidR="00054405" w:rsidRPr="00217D45" w:rsidRDefault="00054405" w:rsidP="00054405">
      <w:pPr>
        <w:pStyle w:val="Alineazatoko"/>
        <w:rPr>
          <w:rFonts w:cs="Arial"/>
          <w:szCs w:val="20"/>
        </w:rPr>
      </w:pPr>
      <w:r w:rsidRPr="00217D45">
        <w:rPr>
          <w:rFonts w:cs="Arial"/>
          <w:szCs w:val="20"/>
        </w:rPr>
        <w:t>iz območij proizvodnih dejavnosti v območja centralnih dejavnosti, območja stanovanj, posebna območja, območja zelenih površin;</w:t>
      </w:r>
    </w:p>
    <w:p w:rsidR="00054405" w:rsidRPr="00217D45" w:rsidRDefault="00054405" w:rsidP="00054405">
      <w:pPr>
        <w:pStyle w:val="Alineazatoko"/>
        <w:rPr>
          <w:rFonts w:cs="Arial"/>
          <w:szCs w:val="20"/>
        </w:rPr>
      </w:pPr>
      <w:r w:rsidRPr="00217D45">
        <w:rPr>
          <w:rFonts w:cs="Arial"/>
          <w:szCs w:val="20"/>
        </w:rPr>
        <w:t>iz območij centralnih dejavnosti v območja stanovanj, posebna območja, območja zelenih površin;</w:t>
      </w:r>
    </w:p>
    <w:p w:rsidR="00054405" w:rsidRPr="00217D45" w:rsidRDefault="00054405" w:rsidP="00054405">
      <w:pPr>
        <w:pStyle w:val="Alineazatoko"/>
        <w:rPr>
          <w:rFonts w:cs="Arial"/>
          <w:szCs w:val="20"/>
        </w:rPr>
      </w:pPr>
      <w:r w:rsidRPr="00217D45">
        <w:rPr>
          <w:rFonts w:cs="Arial"/>
          <w:szCs w:val="20"/>
        </w:rPr>
        <w:t>iz območij stanovanj v območja centralnih dejavnosti, posebna območja, območja zelenih površin;</w:t>
      </w:r>
    </w:p>
    <w:p w:rsidR="00054405" w:rsidRPr="00217D45" w:rsidRDefault="00054405" w:rsidP="00054405">
      <w:pPr>
        <w:pStyle w:val="Alineazatoko"/>
        <w:rPr>
          <w:rFonts w:cs="Arial"/>
          <w:szCs w:val="20"/>
        </w:rPr>
      </w:pPr>
      <w:r w:rsidRPr="00217D45">
        <w:rPr>
          <w:rFonts w:cs="Arial"/>
          <w:szCs w:val="20"/>
        </w:rPr>
        <w:t>iz posebnih območij v območja zelenih površin;</w:t>
      </w:r>
    </w:p>
    <w:p w:rsidR="00054405" w:rsidRPr="00217D45" w:rsidRDefault="00054405" w:rsidP="00054405">
      <w:pPr>
        <w:pStyle w:val="Alineazatoko"/>
        <w:rPr>
          <w:rFonts w:cs="Arial"/>
          <w:szCs w:val="20"/>
        </w:rPr>
      </w:pPr>
      <w:r w:rsidRPr="00217D45">
        <w:rPr>
          <w:rFonts w:cs="Arial"/>
          <w:szCs w:val="20"/>
        </w:rPr>
        <w:t>znotraj posameznih območij podrobnejše namenske rabe prostora, vendar le za območja stanovanj, centralnih dejavnosti, posebna območja in območja zelenih površin;</w:t>
      </w:r>
    </w:p>
    <w:p w:rsidR="00054405" w:rsidRPr="00217D45" w:rsidRDefault="00054405" w:rsidP="00054405">
      <w:pPr>
        <w:pStyle w:val="Alineazatoko"/>
        <w:rPr>
          <w:rFonts w:cs="Arial"/>
          <w:szCs w:val="20"/>
        </w:rPr>
      </w:pPr>
      <w:r w:rsidRPr="00217D45">
        <w:rPr>
          <w:rFonts w:cs="Arial"/>
          <w:szCs w:val="20"/>
        </w:rPr>
        <w:t xml:space="preserve">znotraj površin podrobnejše namenske rabe prostora, kadar so v </w:t>
      </w:r>
      <w:r w:rsidR="00CD69DC">
        <w:rPr>
          <w:rFonts w:cs="Arial"/>
          <w:szCs w:val="20"/>
        </w:rPr>
        <w:t xml:space="preserve">OPN ali </w:t>
      </w:r>
      <w:r w:rsidRPr="00217D45">
        <w:rPr>
          <w:rFonts w:cs="Arial"/>
          <w:szCs w:val="20"/>
        </w:rPr>
        <w:t>občinskem prostorskem načrtu te določene podrobneje od predpisanih.</w:t>
      </w:r>
    </w:p>
    <w:p w:rsidR="00FB61A3" w:rsidRDefault="00FB61A3" w:rsidP="006D62C4">
      <w:pPr>
        <w:jc w:val="both"/>
        <w:rPr>
          <w:rFonts w:cs="Arial"/>
          <w:szCs w:val="20"/>
        </w:rPr>
      </w:pPr>
    </w:p>
    <w:p w:rsidR="009A2623" w:rsidRPr="00217D45" w:rsidRDefault="009A262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w:t>
      </w:r>
      <w:r w:rsidR="00E05F2B">
        <w:t>omejitev</w:t>
      </w:r>
      <w:r w:rsidR="00E05F2B" w:rsidRPr="00217D45">
        <w:t xml:space="preserve"> </w:t>
      </w:r>
      <w:r w:rsidRPr="00217D45">
        <w:t>oglaševanja do določitv</w:t>
      </w:r>
      <w:r w:rsidR="00A300B9" w:rsidRPr="00217D45">
        <w:t>e</w:t>
      </w:r>
      <w:r w:rsidRPr="00217D45">
        <w:t xml:space="preserve"> pose</w:t>
      </w:r>
      <w:r w:rsidR="00430290" w:rsidRPr="00217D45">
        <w:t>l</w:t>
      </w:r>
      <w:r w:rsidRPr="00217D45">
        <w:t>itvenih območij)</w:t>
      </w:r>
    </w:p>
    <w:p w:rsidR="00210F22" w:rsidRPr="00217D45" w:rsidRDefault="00210F22" w:rsidP="006D62C4">
      <w:pPr>
        <w:jc w:val="both"/>
        <w:rPr>
          <w:rFonts w:cs="Arial"/>
          <w:szCs w:val="20"/>
        </w:rPr>
      </w:pPr>
    </w:p>
    <w:p w:rsidR="00E25FE4" w:rsidRDefault="00E05F2B" w:rsidP="00E25FE4">
      <w:pPr>
        <w:jc w:val="both"/>
        <w:rPr>
          <w:rFonts w:cs="Arial"/>
          <w:szCs w:val="20"/>
        </w:rPr>
      </w:pPr>
      <w:r>
        <w:rPr>
          <w:rFonts w:cs="Arial"/>
          <w:szCs w:val="20"/>
        </w:rPr>
        <w:t>Določbe</w:t>
      </w:r>
      <w:r w:rsidR="00E25FE4">
        <w:rPr>
          <w:rFonts w:cs="Arial"/>
          <w:szCs w:val="20"/>
        </w:rPr>
        <w:t xml:space="preserve"> 35. člen</w:t>
      </w:r>
      <w:r w:rsidR="00F42051">
        <w:rPr>
          <w:rFonts w:cs="Arial"/>
          <w:szCs w:val="20"/>
        </w:rPr>
        <w:t>a</w:t>
      </w:r>
      <w:r w:rsidR="00E25FE4">
        <w:rPr>
          <w:rFonts w:cs="Arial"/>
          <w:szCs w:val="20"/>
        </w:rPr>
        <w:t xml:space="preserve"> tega zakona </w:t>
      </w:r>
      <w:r>
        <w:rPr>
          <w:rFonts w:cs="Arial"/>
          <w:szCs w:val="20"/>
        </w:rPr>
        <w:t>se uporablja</w:t>
      </w:r>
      <w:r w:rsidR="00F42051">
        <w:rPr>
          <w:rFonts w:cs="Arial"/>
          <w:szCs w:val="20"/>
        </w:rPr>
        <w:t>jo od</w:t>
      </w:r>
      <w:r>
        <w:rPr>
          <w:rFonts w:cs="Arial"/>
          <w:szCs w:val="20"/>
        </w:rPr>
        <w:t xml:space="preserve"> 1. </w:t>
      </w:r>
      <w:r w:rsidR="00C378BF">
        <w:rPr>
          <w:rFonts w:cs="Arial"/>
          <w:szCs w:val="20"/>
        </w:rPr>
        <w:t>januarja</w:t>
      </w:r>
      <w:r>
        <w:rPr>
          <w:rFonts w:cs="Arial"/>
          <w:szCs w:val="20"/>
        </w:rPr>
        <w:t xml:space="preserve"> 202</w:t>
      </w:r>
      <w:r w:rsidR="00C378BF">
        <w:rPr>
          <w:rFonts w:cs="Arial"/>
          <w:szCs w:val="20"/>
        </w:rPr>
        <w:t>5</w:t>
      </w:r>
      <w:r>
        <w:rPr>
          <w:rFonts w:cs="Arial"/>
          <w:szCs w:val="20"/>
        </w:rPr>
        <w:t xml:space="preserve">. </w:t>
      </w:r>
    </w:p>
    <w:p w:rsidR="00A27C0D" w:rsidRDefault="00A27C0D" w:rsidP="00E25FE4">
      <w:pPr>
        <w:jc w:val="both"/>
        <w:rPr>
          <w:rFonts w:cs="Arial"/>
          <w:szCs w:val="20"/>
        </w:rPr>
      </w:pPr>
    </w:p>
    <w:p w:rsidR="00D627D4" w:rsidRDefault="00D627D4" w:rsidP="00E25FE4">
      <w:pPr>
        <w:jc w:val="both"/>
        <w:rPr>
          <w:rFonts w:cs="Arial"/>
          <w:szCs w:val="20"/>
        </w:rPr>
      </w:pPr>
    </w:p>
    <w:p w:rsidR="006B46EB" w:rsidRDefault="007944DC" w:rsidP="006B46EB">
      <w:pPr>
        <w:pStyle w:val="len"/>
        <w:numPr>
          <w:ilvl w:val="0"/>
          <w:numId w:val="0"/>
        </w:numPr>
      </w:pPr>
      <w:r>
        <w:t xml:space="preserve"> </w:t>
      </w:r>
      <w:r w:rsidR="006B46EB">
        <w:t>(urejanje prostora na območjih teles odlagališč odpadkov)</w:t>
      </w:r>
    </w:p>
    <w:p w:rsidR="006B46EB" w:rsidRDefault="006B46EB" w:rsidP="006B46EB">
      <w:pPr>
        <w:pStyle w:val="len"/>
        <w:numPr>
          <w:ilvl w:val="0"/>
          <w:numId w:val="0"/>
        </w:numPr>
      </w:pPr>
    </w:p>
    <w:p w:rsidR="006B46EB" w:rsidRPr="00217D45" w:rsidRDefault="006B46EB" w:rsidP="006B46EB">
      <w:pPr>
        <w:jc w:val="both"/>
        <w:rPr>
          <w:rFonts w:cs="Arial"/>
          <w:szCs w:val="20"/>
        </w:rPr>
      </w:pPr>
    </w:p>
    <w:p w:rsidR="00FB61A3" w:rsidRPr="00217D45" w:rsidRDefault="00FB61A3" w:rsidP="00210F22">
      <w:pPr>
        <w:jc w:val="center"/>
        <w:rPr>
          <w:rFonts w:cs="Arial"/>
          <w:b/>
          <w:szCs w:val="20"/>
        </w:rPr>
      </w:pPr>
      <w:bookmarkStart w:id="391" w:name="_Toc463288279"/>
      <w:bookmarkStart w:id="392" w:name="_Toc477851796"/>
      <w:bookmarkStart w:id="393" w:name="_Toc480730942"/>
      <w:bookmarkStart w:id="394" w:name="_Toc499733604"/>
      <w:bookmarkStart w:id="395" w:name="_Toc500922469"/>
      <w:r w:rsidRPr="00217D45">
        <w:rPr>
          <w:rFonts w:cs="Arial"/>
          <w:b/>
          <w:szCs w:val="20"/>
        </w:rPr>
        <w:t>5. poglavje: DELOVANJE KOMISIJE ZA PROSTORSKI RAZVOJ</w:t>
      </w:r>
      <w:bookmarkEnd w:id="391"/>
      <w:bookmarkEnd w:id="392"/>
      <w:bookmarkEnd w:id="393"/>
      <w:bookmarkEnd w:id="394"/>
      <w:bookmarkEnd w:id="395"/>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(začetek delovanja Komisije za prostorski razvoj)</w:t>
      </w:r>
    </w:p>
    <w:p w:rsidR="00210F22" w:rsidRPr="00217D45" w:rsidRDefault="00210F22" w:rsidP="006D62C4">
      <w:pPr>
        <w:jc w:val="both"/>
        <w:rPr>
          <w:rFonts w:cs="Arial"/>
          <w:szCs w:val="20"/>
        </w:rPr>
      </w:pPr>
    </w:p>
    <w:p w:rsidR="00E25FE4" w:rsidRPr="00217D45" w:rsidRDefault="00E25FE4" w:rsidP="00E25FE4">
      <w:pPr>
        <w:jc w:val="both"/>
        <w:rPr>
          <w:rFonts w:cs="Arial"/>
          <w:szCs w:val="20"/>
        </w:rPr>
      </w:pPr>
      <w:r w:rsidRPr="00217D45">
        <w:rPr>
          <w:rFonts w:cs="Arial"/>
          <w:szCs w:val="20"/>
        </w:rPr>
        <w:t xml:space="preserve">(1) Komisija za prostorski razvoj začne delovati v treh mesecih po </w:t>
      </w:r>
      <w:r>
        <w:rPr>
          <w:rFonts w:cs="Arial"/>
          <w:szCs w:val="20"/>
        </w:rPr>
        <w:t>začetku uporabe</w:t>
      </w:r>
      <w:r w:rsidRPr="00217D45">
        <w:rPr>
          <w:rFonts w:cs="Arial"/>
          <w:szCs w:val="20"/>
        </w:rPr>
        <w:t xml:space="preserve"> tega zakona.</w:t>
      </w:r>
    </w:p>
    <w:p w:rsidR="00E25FE4" w:rsidRPr="00217D45" w:rsidRDefault="00E25FE4" w:rsidP="00E25FE4">
      <w:pPr>
        <w:jc w:val="both"/>
        <w:rPr>
          <w:rFonts w:cs="Arial"/>
          <w:szCs w:val="20"/>
        </w:rPr>
      </w:pPr>
    </w:p>
    <w:p w:rsidR="00E25FE4" w:rsidRPr="00217D45" w:rsidRDefault="00E25FE4" w:rsidP="00E25FE4">
      <w:pPr>
        <w:jc w:val="both"/>
        <w:rPr>
          <w:rFonts w:cs="Arial"/>
          <w:szCs w:val="20"/>
        </w:rPr>
      </w:pPr>
      <w:r w:rsidRPr="00217D45">
        <w:rPr>
          <w:rFonts w:cs="Arial"/>
          <w:szCs w:val="20"/>
        </w:rPr>
        <w:t xml:space="preserve">(2) </w:t>
      </w:r>
      <w:r w:rsidR="0089197C">
        <w:rPr>
          <w:rFonts w:cs="Arial"/>
          <w:szCs w:val="20"/>
        </w:rPr>
        <w:t>Vlada sprej</w:t>
      </w:r>
      <w:r w:rsidR="00CD69DC">
        <w:rPr>
          <w:rFonts w:cs="Arial"/>
          <w:szCs w:val="20"/>
        </w:rPr>
        <w:t>m</w:t>
      </w:r>
      <w:r w:rsidR="0089197C">
        <w:rPr>
          <w:rFonts w:cs="Arial"/>
          <w:szCs w:val="20"/>
        </w:rPr>
        <w:t>e</w:t>
      </w:r>
      <w:r w:rsidR="00CD69DC">
        <w:rPr>
          <w:rFonts w:cs="Arial"/>
          <w:szCs w:val="20"/>
        </w:rPr>
        <w:t xml:space="preserve"> poslovnik </w:t>
      </w:r>
      <w:r w:rsidR="00CD69DC" w:rsidRPr="00217D45">
        <w:rPr>
          <w:rFonts w:cs="Arial"/>
          <w:szCs w:val="20"/>
        </w:rPr>
        <w:t xml:space="preserve">delovanja Komisije za prostorski razvoj </w:t>
      </w:r>
      <w:r w:rsidR="00CD69DC">
        <w:rPr>
          <w:rFonts w:cs="Arial"/>
          <w:szCs w:val="20"/>
        </w:rPr>
        <w:t>iz osmega odstavka 40. člena tega zakona pred</w:t>
      </w:r>
      <w:r w:rsidRPr="00217D45">
        <w:rPr>
          <w:rFonts w:cs="Arial"/>
          <w:szCs w:val="20"/>
        </w:rPr>
        <w:t xml:space="preserve"> začetkom delovanja Komisije za prostorski razvoj na predlog ministrstva.</w:t>
      </w:r>
    </w:p>
    <w:p w:rsidR="00E25FE4" w:rsidRPr="00217D45" w:rsidRDefault="00E25FE4" w:rsidP="00E25FE4">
      <w:pPr>
        <w:jc w:val="both"/>
        <w:rPr>
          <w:rFonts w:cs="Arial"/>
          <w:szCs w:val="20"/>
        </w:rPr>
      </w:pPr>
    </w:p>
    <w:p w:rsidR="00E25FE4" w:rsidRPr="00217D45" w:rsidRDefault="00E25FE4" w:rsidP="00E25FE4">
      <w:pPr>
        <w:jc w:val="both"/>
        <w:rPr>
          <w:rFonts w:cs="Arial"/>
          <w:szCs w:val="20"/>
        </w:rPr>
      </w:pPr>
      <w:r w:rsidRPr="00217D45">
        <w:rPr>
          <w:rFonts w:cs="Arial"/>
          <w:szCs w:val="20"/>
        </w:rPr>
        <w:t xml:space="preserve">(3) Do začetka delovanja Komisije za prostorski razvoj </w:t>
      </w:r>
      <w:r w:rsidR="00CD69DC">
        <w:rPr>
          <w:rFonts w:cs="Arial"/>
          <w:szCs w:val="20"/>
        </w:rPr>
        <w:t>se naloge</w:t>
      </w:r>
      <w:r w:rsidRPr="00217D45">
        <w:rPr>
          <w:rFonts w:cs="Arial"/>
          <w:szCs w:val="20"/>
        </w:rPr>
        <w:t xml:space="preserve"> iz prvega odstavka 40. člena tega zakona ne </w:t>
      </w:r>
      <w:r w:rsidR="00CD69DC">
        <w:rPr>
          <w:rFonts w:cs="Arial"/>
          <w:szCs w:val="20"/>
        </w:rPr>
        <w:t>izvajajo</w:t>
      </w:r>
      <w:r w:rsidRPr="00217D45">
        <w:rPr>
          <w:rFonts w:cs="Arial"/>
          <w:szCs w:val="20"/>
        </w:rPr>
        <w:t>.</w:t>
      </w:r>
    </w:p>
    <w:p w:rsidR="00990D5D" w:rsidRDefault="00990D5D" w:rsidP="006D62C4">
      <w:pPr>
        <w:jc w:val="both"/>
        <w:rPr>
          <w:rFonts w:cs="Arial"/>
          <w:szCs w:val="20"/>
        </w:rPr>
      </w:pPr>
    </w:p>
    <w:p w:rsidR="00FB61A3" w:rsidRPr="00217D45" w:rsidRDefault="00FB61A3" w:rsidP="006D62C4">
      <w:pPr>
        <w:jc w:val="both"/>
        <w:rPr>
          <w:rFonts w:cs="Arial"/>
          <w:szCs w:val="20"/>
        </w:rPr>
      </w:pPr>
      <w:bookmarkStart w:id="396" w:name="_Toc480730944"/>
    </w:p>
    <w:p w:rsidR="00FB61A3" w:rsidRPr="00217D45" w:rsidRDefault="001B28E2" w:rsidP="00210F22">
      <w:pPr>
        <w:jc w:val="center"/>
        <w:rPr>
          <w:rFonts w:cs="Arial"/>
          <w:b/>
          <w:szCs w:val="20"/>
        </w:rPr>
      </w:pPr>
      <w:bookmarkStart w:id="397" w:name="_Toc499733606"/>
      <w:bookmarkStart w:id="398" w:name="_Toc500922471"/>
      <w:r>
        <w:rPr>
          <w:rFonts w:cs="Arial"/>
          <w:b/>
          <w:szCs w:val="20"/>
        </w:rPr>
        <w:t>6</w:t>
      </w:r>
      <w:r w:rsidR="00FB61A3" w:rsidRPr="00217D45">
        <w:rPr>
          <w:rFonts w:cs="Arial"/>
          <w:b/>
          <w:szCs w:val="20"/>
        </w:rPr>
        <w:t>. poglavje: USKLADITEV GLEDE PROSTORSKIH UKREPOV PO ZUreP-1</w:t>
      </w:r>
      <w:bookmarkEnd w:id="396"/>
      <w:bookmarkEnd w:id="397"/>
      <w:bookmarkEnd w:id="398"/>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(prostorski ukrepi v drugih predpisih)</w:t>
      </w:r>
    </w:p>
    <w:p w:rsidR="00210F22" w:rsidRPr="00217D45" w:rsidRDefault="00210F22" w:rsidP="006D62C4">
      <w:pPr>
        <w:jc w:val="both"/>
        <w:rPr>
          <w:rFonts w:cs="Arial"/>
          <w:szCs w:val="20"/>
        </w:rPr>
      </w:pPr>
    </w:p>
    <w:p w:rsidR="00E25FE4" w:rsidRPr="00217D45" w:rsidRDefault="00E25FE4" w:rsidP="00E25FE4">
      <w:pPr>
        <w:jc w:val="both"/>
        <w:rPr>
          <w:rFonts w:cs="Arial"/>
          <w:szCs w:val="20"/>
        </w:rPr>
      </w:pPr>
      <w:r w:rsidRPr="00217D45">
        <w:rPr>
          <w:rFonts w:cs="Arial"/>
          <w:szCs w:val="20"/>
        </w:rPr>
        <w:t>Za izvajanje drugih predpisov se kot prostorski ukrepi štejejo začasni ukrepi, predkupna pravica države in občine, razlastitev in omejit</w:t>
      </w:r>
      <w:r>
        <w:rPr>
          <w:rFonts w:cs="Arial"/>
          <w:szCs w:val="20"/>
        </w:rPr>
        <w:t>e</w:t>
      </w:r>
      <w:r w:rsidRPr="00217D45">
        <w:rPr>
          <w:rFonts w:cs="Arial"/>
          <w:szCs w:val="20"/>
        </w:rPr>
        <w:t>v lastninske pravice, ukrepi pri prenovi ter komasacija na območju stavbnih zemljišč</w:t>
      </w:r>
      <w:r>
        <w:rPr>
          <w:rFonts w:cs="Arial"/>
          <w:szCs w:val="20"/>
        </w:rPr>
        <w:t xml:space="preserve"> v skladu s tem zakonom</w:t>
      </w:r>
      <w:r w:rsidRPr="00217D45">
        <w:rPr>
          <w:rFonts w:cs="Arial"/>
          <w:szCs w:val="20"/>
        </w:rPr>
        <w:t>.</w:t>
      </w:r>
    </w:p>
    <w:p w:rsidR="00FB61A3" w:rsidRPr="00217D45" w:rsidRDefault="00FB61A3" w:rsidP="006D62C4">
      <w:pPr>
        <w:jc w:val="both"/>
        <w:rPr>
          <w:rFonts w:cs="Arial"/>
          <w:szCs w:val="20"/>
        </w:rPr>
      </w:pPr>
    </w:p>
    <w:p w:rsidR="00BB201C" w:rsidRPr="00217D45" w:rsidRDefault="00BB201C" w:rsidP="006D62C4">
      <w:pPr>
        <w:jc w:val="both"/>
        <w:rPr>
          <w:rFonts w:cs="Arial"/>
          <w:szCs w:val="20"/>
        </w:rPr>
      </w:pPr>
    </w:p>
    <w:p w:rsidR="00BB201C" w:rsidRPr="00217D45" w:rsidRDefault="001B28E2" w:rsidP="00BB201C">
      <w:pPr>
        <w:jc w:val="center"/>
        <w:rPr>
          <w:rFonts w:cs="Arial"/>
          <w:b/>
          <w:szCs w:val="20"/>
        </w:rPr>
      </w:pPr>
      <w:r>
        <w:rPr>
          <w:rFonts w:cs="Arial"/>
          <w:b/>
          <w:szCs w:val="20"/>
        </w:rPr>
        <w:t>7</w:t>
      </w:r>
      <w:r w:rsidR="00BB201C" w:rsidRPr="00217D45">
        <w:rPr>
          <w:rFonts w:cs="Arial"/>
          <w:b/>
          <w:szCs w:val="20"/>
        </w:rPr>
        <w:t>. poglavje: USKLADITEV GLEDE PROSTORSKIH UREDITVENIH POGOJEV ZA SANACIJO DEGRADIRANEGA PROSTORA PO ZUN</w:t>
      </w:r>
    </w:p>
    <w:p w:rsidR="00BB201C" w:rsidRPr="00217D45" w:rsidRDefault="00BB201C" w:rsidP="00BB201C">
      <w:pPr>
        <w:jc w:val="both"/>
        <w:rPr>
          <w:rFonts w:cs="Arial"/>
          <w:szCs w:val="20"/>
        </w:rPr>
      </w:pPr>
    </w:p>
    <w:p w:rsidR="00BB201C" w:rsidRPr="00217D45" w:rsidRDefault="00BB201C" w:rsidP="003B1313">
      <w:pPr>
        <w:pStyle w:val="len"/>
      </w:pPr>
      <w:r w:rsidRPr="00217D45">
        <w:t>člen</w:t>
      </w:r>
    </w:p>
    <w:p w:rsidR="00BB201C" w:rsidRPr="00217D45" w:rsidRDefault="00BB201C">
      <w:pPr>
        <w:pStyle w:val="lennaslov"/>
      </w:pPr>
      <w:r w:rsidRPr="00217D45">
        <w:t>(vsebinska uskladitev glede prostorskih ureditvenih pogojev za sanacijo degradiranega prostora)</w:t>
      </w:r>
    </w:p>
    <w:p w:rsidR="00BB201C" w:rsidRPr="00217D45" w:rsidRDefault="00BB201C" w:rsidP="00BB201C">
      <w:pPr>
        <w:jc w:val="both"/>
        <w:rPr>
          <w:rFonts w:cs="Arial"/>
          <w:szCs w:val="20"/>
        </w:rPr>
      </w:pPr>
    </w:p>
    <w:p w:rsidR="00BB201C" w:rsidRPr="00217D45" w:rsidRDefault="00BB201C" w:rsidP="00BB201C">
      <w:pPr>
        <w:jc w:val="both"/>
        <w:rPr>
          <w:rFonts w:cs="Arial"/>
          <w:szCs w:val="20"/>
        </w:rPr>
      </w:pPr>
      <w:r w:rsidRPr="00217D45">
        <w:rPr>
          <w:rFonts w:cs="Arial"/>
          <w:szCs w:val="20"/>
        </w:rPr>
        <w:t xml:space="preserve">Občine najpozneje do </w:t>
      </w:r>
      <w:r w:rsidR="00455E79" w:rsidRPr="00217D45">
        <w:rPr>
          <w:rFonts w:cs="Arial"/>
          <w:szCs w:val="20"/>
        </w:rPr>
        <w:t>3</w:t>
      </w:r>
      <w:r w:rsidRPr="00217D45">
        <w:rPr>
          <w:rFonts w:cs="Arial"/>
          <w:szCs w:val="20"/>
        </w:rPr>
        <w:t xml:space="preserve">1. </w:t>
      </w:r>
      <w:r w:rsidR="00455E79" w:rsidRPr="00217D45">
        <w:rPr>
          <w:rFonts w:cs="Arial"/>
          <w:szCs w:val="20"/>
        </w:rPr>
        <w:t>decembra</w:t>
      </w:r>
      <w:r w:rsidRPr="00217D45">
        <w:rPr>
          <w:rFonts w:cs="Arial"/>
          <w:szCs w:val="20"/>
        </w:rPr>
        <w:t xml:space="preserve"> 202</w:t>
      </w:r>
      <w:r w:rsidR="00455E79" w:rsidRPr="00217D45">
        <w:rPr>
          <w:rFonts w:cs="Arial"/>
          <w:szCs w:val="20"/>
        </w:rPr>
        <w:t>4</w:t>
      </w:r>
      <w:r w:rsidRPr="00217D45">
        <w:rPr>
          <w:rFonts w:cs="Arial"/>
          <w:szCs w:val="20"/>
        </w:rPr>
        <w:t xml:space="preserve"> </w:t>
      </w:r>
      <w:r w:rsidR="00E7306E" w:rsidRPr="00217D45">
        <w:rPr>
          <w:rFonts w:cs="Arial"/>
          <w:szCs w:val="20"/>
        </w:rPr>
        <w:t xml:space="preserve">vsebinsko uskladijo </w:t>
      </w:r>
      <w:r w:rsidR="00455E79" w:rsidRPr="00217D45">
        <w:rPr>
          <w:rFonts w:cs="Arial"/>
          <w:szCs w:val="20"/>
        </w:rPr>
        <w:t>OPN</w:t>
      </w:r>
      <w:r w:rsidRPr="00217D45">
        <w:rPr>
          <w:rFonts w:cs="Arial"/>
          <w:szCs w:val="20"/>
        </w:rPr>
        <w:t xml:space="preserve"> </w:t>
      </w:r>
      <w:r w:rsidR="00E7306E" w:rsidRPr="00217D45">
        <w:rPr>
          <w:rFonts w:cs="Arial"/>
          <w:szCs w:val="20"/>
        </w:rPr>
        <w:t>z izvedbeno regulacijo prostora z</w:t>
      </w:r>
      <w:r w:rsidRPr="00217D45">
        <w:rPr>
          <w:rFonts w:cs="Arial"/>
          <w:szCs w:val="20"/>
        </w:rPr>
        <w:t xml:space="preserve">a sanacijo degradiranega prostora </w:t>
      </w:r>
      <w:r w:rsidR="00E7306E" w:rsidRPr="00217D45">
        <w:rPr>
          <w:rFonts w:cs="Arial"/>
          <w:szCs w:val="20"/>
        </w:rPr>
        <w:t xml:space="preserve">v občini na podlagi predpisov iz četrtega odstavka </w:t>
      </w:r>
      <w:r w:rsidR="00C57F49">
        <w:rPr>
          <w:rFonts w:cs="Arial"/>
          <w:szCs w:val="20"/>
        </w:rPr>
        <w:t>34</w:t>
      </w:r>
      <w:r w:rsidR="00A27C0D">
        <w:rPr>
          <w:rFonts w:cs="Arial"/>
          <w:szCs w:val="20"/>
        </w:rPr>
        <w:t>0</w:t>
      </w:r>
      <w:r w:rsidR="00E7306E" w:rsidRPr="00217D45">
        <w:rPr>
          <w:rFonts w:cs="Arial"/>
          <w:szCs w:val="20"/>
        </w:rPr>
        <w:t>. člena tega zakona.</w:t>
      </w:r>
    </w:p>
    <w:p w:rsidR="00FB61A3" w:rsidRPr="00217D45" w:rsidRDefault="00FB61A3" w:rsidP="006D62C4">
      <w:pPr>
        <w:jc w:val="both"/>
        <w:rPr>
          <w:rFonts w:cs="Arial"/>
          <w:szCs w:val="20"/>
        </w:rPr>
      </w:pPr>
    </w:p>
    <w:p w:rsidR="002262A1" w:rsidRPr="00217D45" w:rsidRDefault="002262A1" w:rsidP="006D62C4">
      <w:pPr>
        <w:jc w:val="both"/>
        <w:rPr>
          <w:rFonts w:cs="Arial"/>
          <w:szCs w:val="20"/>
        </w:rPr>
      </w:pPr>
    </w:p>
    <w:p w:rsidR="00FB61A3" w:rsidRPr="00217D45" w:rsidRDefault="001B28E2" w:rsidP="00210F22">
      <w:pPr>
        <w:jc w:val="center"/>
        <w:rPr>
          <w:rFonts w:cs="Arial"/>
          <w:b/>
          <w:szCs w:val="20"/>
        </w:rPr>
      </w:pPr>
      <w:bookmarkStart w:id="399" w:name="_Toc463288282"/>
      <w:bookmarkStart w:id="400" w:name="_Toc477851798"/>
      <w:bookmarkStart w:id="401" w:name="_Toc480730946"/>
      <w:bookmarkStart w:id="402" w:name="_Toc499733607"/>
      <w:bookmarkStart w:id="403" w:name="_Toc500922472"/>
      <w:r>
        <w:rPr>
          <w:rFonts w:cs="Arial"/>
          <w:b/>
          <w:szCs w:val="20"/>
        </w:rPr>
        <w:t>8</w:t>
      </w:r>
      <w:r w:rsidR="00FB61A3" w:rsidRPr="00217D45">
        <w:rPr>
          <w:rFonts w:cs="Arial"/>
          <w:b/>
          <w:szCs w:val="20"/>
        </w:rPr>
        <w:t>. poglavje: PROSTORSKI INFORMACIJSKI SISTEM</w:t>
      </w:r>
      <w:bookmarkEnd w:id="399"/>
      <w:bookmarkEnd w:id="400"/>
      <w:bookmarkEnd w:id="401"/>
      <w:bookmarkEnd w:id="402"/>
      <w:bookmarkEnd w:id="403"/>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(obstoječi prostorski podatki)</w:t>
      </w:r>
    </w:p>
    <w:p w:rsidR="00210F22" w:rsidRPr="00217D45" w:rsidRDefault="00210F22"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Podatki o upravnih aktih, ki se nanašajo na gradnje </w:t>
      </w:r>
      <w:r w:rsidR="00EC2620" w:rsidRPr="00217D45">
        <w:rPr>
          <w:rFonts w:cs="Arial"/>
          <w:szCs w:val="20"/>
        </w:rPr>
        <w:t>v skladu s</w:t>
      </w:r>
      <w:r w:rsidRPr="00217D45">
        <w:rPr>
          <w:rFonts w:cs="Arial"/>
          <w:szCs w:val="20"/>
        </w:rPr>
        <w:t xml:space="preserve"> 85. člen</w:t>
      </w:r>
      <w:r w:rsidR="00EC2620" w:rsidRPr="00217D45">
        <w:rPr>
          <w:rFonts w:cs="Arial"/>
          <w:szCs w:val="20"/>
        </w:rPr>
        <w:t>om</w:t>
      </w:r>
      <w:r w:rsidRPr="00217D45">
        <w:rPr>
          <w:rFonts w:cs="Arial"/>
          <w:szCs w:val="20"/>
        </w:rPr>
        <w:t xml:space="preserve"> ZPNačrt</w:t>
      </w:r>
      <w:r w:rsidR="00EC2620" w:rsidRPr="00217D45">
        <w:rPr>
          <w:rStyle w:val="Hiperpovezava"/>
          <w:rFonts w:cs="Arial"/>
          <w:color w:val="auto"/>
          <w:szCs w:val="20"/>
          <w:u w:val="none"/>
        </w:rPr>
        <w:t>,</w:t>
      </w:r>
      <w:r w:rsidRPr="00217D45">
        <w:rPr>
          <w:rFonts w:cs="Arial"/>
          <w:szCs w:val="20"/>
        </w:rPr>
        <w:t xml:space="preserve"> postanejo del zbirke podatkov o graditvi objektov.</w:t>
      </w:r>
    </w:p>
    <w:p w:rsidR="00210F22" w:rsidRPr="00217D45" w:rsidRDefault="00210F22"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Podatki o pravnem stanju v prostoru na podlagi prostorskih aktov vključno z namensko rabo prostora </w:t>
      </w:r>
      <w:r w:rsidR="003C3AC0" w:rsidRPr="00217D45">
        <w:rPr>
          <w:rFonts w:cs="Arial"/>
          <w:szCs w:val="20"/>
        </w:rPr>
        <w:t>v skladu s</w:t>
      </w:r>
      <w:r w:rsidRPr="00217D45">
        <w:rPr>
          <w:rFonts w:cs="Arial"/>
          <w:szCs w:val="20"/>
        </w:rPr>
        <w:t xml:space="preserve"> 85. člen</w:t>
      </w:r>
      <w:r w:rsidR="003C3AC0" w:rsidRPr="00217D45">
        <w:rPr>
          <w:rFonts w:cs="Arial"/>
          <w:szCs w:val="20"/>
        </w:rPr>
        <w:t>om</w:t>
      </w:r>
      <w:r w:rsidRPr="00217D45">
        <w:rPr>
          <w:rFonts w:cs="Arial"/>
          <w:szCs w:val="20"/>
        </w:rPr>
        <w:t xml:space="preserve"> ZPNačrt postanejo del zbirke prostorskih aktov.</w:t>
      </w:r>
    </w:p>
    <w:p w:rsidR="00210F22" w:rsidRPr="00217D45" w:rsidRDefault="00210F22" w:rsidP="006D62C4">
      <w:pPr>
        <w:jc w:val="both"/>
        <w:rPr>
          <w:rFonts w:cs="Arial"/>
          <w:szCs w:val="20"/>
        </w:rPr>
      </w:pPr>
    </w:p>
    <w:p w:rsidR="00FB61A3" w:rsidRPr="002C56A4" w:rsidRDefault="00FB61A3" w:rsidP="006D62C4">
      <w:pPr>
        <w:jc w:val="both"/>
        <w:rPr>
          <w:rFonts w:cs="Arial"/>
          <w:szCs w:val="20"/>
        </w:rPr>
      </w:pPr>
      <w:r w:rsidRPr="00217D45">
        <w:rPr>
          <w:rFonts w:cs="Arial"/>
          <w:szCs w:val="20"/>
        </w:rPr>
        <w:t xml:space="preserve">(3) Podatki v zbirki podatkov o graditvi objektov in zbirki prostorskih aktov po tem zakonu se začnejo voditi po vzpostavitvi storitev prostorskega informacijskega sistema za elektronsko </w:t>
      </w:r>
      <w:r w:rsidRPr="002C56A4">
        <w:rPr>
          <w:rFonts w:cs="Arial"/>
          <w:szCs w:val="20"/>
        </w:rPr>
        <w:t xml:space="preserve">poslovanje </w:t>
      </w:r>
      <w:r w:rsidR="002A2F5C" w:rsidRPr="002C56A4">
        <w:rPr>
          <w:rFonts w:cs="Arial"/>
          <w:szCs w:val="20"/>
        </w:rPr>
        <w:t>na področju</w:t>
      </w:r>
      <w:r w:rsidRPr="002C56A4">
        <w:rPr>
          <w:rFonts w:cs="Arial"/>
          <w:szCs w:val="20"/>
        </w:rPr>
        <w:t xml:space="preserve"> prostorsk</w:t>
      </w:r>
      <w:r w:rsidR="002A2F5C" w:rsidRPr="002C56A4">
        <w:rPr>
          <w:rFonts w:cs="Arial"/>
          <w:szCs w:val="20"/>
        </w:rPr>
        <w:t>ega načrtovanja</w:t>
      </w:r>
      <w:r w:rsidRPr="002C56A4">
        <w:rPr>
          <w:rFonts w:cs="Arial"/>
          <w:szCs w:val="20"/>
        </w:rPr>
        <w:t xml:space="preserve"> in graditv</w:t>
      </w:r>
      <w:r w:rsidR="002A2F5C" w:rsidRPr="002C56A4">
        <w:rPr>
          <w:rFonts w:cs="Arial"/>
          <w:szCs w:val="20"/>
        </w:rPr>
        <w:t>e</w:t>
      </w:r>
      <w:r w:rsidRPr="002C56A4">
        <w:rPr>
          <w:rFonts w:cs="Arial"/>
          <w:szCs w:val="20"/>
        </w:rPr>
        <w:t xml:space="preserve"> objektov.</w:t>
      </w:r>
    </w:p>
    <w:p w:rsidR="00FB61A3" w:rsidRDefault="00FB61A3" w:rsidP="006D62C4">
      <w:pPr>
        <w:jc w:val="both"/>
        <w:rPr>
          <w:rFonts w:cs="Arial"/>
          <w:szCs w:val="20"/>
        </w:rPr>
      </w:pPr>
    </w:p>
    <w:p w:rsidR="00DD449D" w:rsidRPr="002C56A4" w:rsidRDefault="00DD449D" w:rsidP="006D62C4">
      <w:pPr>
        <w:jc w:val="both"/>
        <w:rPr>
          <w:rFonts w:cs="Arial"/>
          <w:szCs w:val="20"/>
        </w:rPr>
      </w:pPr>
      <w:r>
        <w:rPr>
          <w:rFonts w:cs="Arial"/>
          <w:szCs w:val="20"/>
        </w:rPr>
        <w:t>(4) Ministrstvo zagotovi tehnične pogoje za vodenje podatko</w:t>
      </w:r>
      <w:r w:rsidR="0089197C">
        <w:rPr>
          <w:rFonts w:cs="Arial"/>
          <w:szCs w:val="20"/>
        </w:rPr>
        <w:t>v o digitalnih modelih objektov, skladnimi z BIM-</w:t>
      </w:r>
      <w:r>
        <w:rPr>
          <w:rFonts w:cs="Arial"/>
          <w:szCs w:val="20"/>
        </w:rPr>
        <w:t>smernicami, iz projektne dokumentacije iz pete alineje prvega odstavka 266. člena tega zakona do 31. decembra 2025. Do vzpostavitve tehničnih pogojev so podatki o digitalnih modelih objektov iz projektne dokumentacije iz pete alineje prvega odstavka 266. člena tega zakona le osnovni</w:t>
      </w:r>
      <w:r w:rsidR="00170BF4">
        <w:rPr>
          <w:rFonts w:cs="Arial"/>
          <w:szCs w:val="20"/>
        </w:rPr>
        <w:t xml:space="preserve"> gabariti</w:t>
      </w:r>
      <w:r>
        <w:rPr>
          <w:rFonts w:cs="Arial"/>
          <w:szCs w:val="20"/>
        </w:rPr>
        <w:t xml:space="preserve"> stavb.</w:t>
      </w:r>
    </w:p>
    <w:p w:rsidR="00FB61A3" w:rsidRDefault="00FB61A3" w:rsidP="006D62C4">
      <w:pPr>
        <w:jc w:val="both"/>
        <w:rPr>
          <w:rFonts w:cs="Arial"/>
          <w:szCs w:val="20"/>
        </w:rPr>
      </w:pPr>
    </w:p>
    <w:p w:rsidR="009A60F9" w:rsidRPr="002C56A4" w:rsidRDefault="009A60F9" w:rsidP="006D62C4">
      <w:pPr>
        <w:jc w:val="both"/>
        <w:rPr>
          <w:rFonts w:cs="Arial"/>
          <w:szCs w:val="20"/>
        </w:rPr>
      </w:pPr>
    </w:p>
    <w:p w:rsidR="00FB61A3" w:rsidRPr="002C56A4" w:rsidRDefault="00FB61A3" w:rsidP="003B1313">
      <w:pPr>
        <w:pStyle w:val="len"/>
      </w:pPr>
      <w:r w:rsidRPr="002C56A4">
        <w:t>člen</w:t>
      </w:r>
    </w:p>
    <w:p w:rsidR="00FB61A3" w:rsidRPr="002C56A4" w:rsidRDefault="00FB61A3">
      <w:pPr>
        <w:pStyle w:val="lennaslov"/>
      </w:pPr>
      <w:r w:rsidRPr="002C56A4">
        <w:t>(evidenca dejanske rabe poseljenih zemljišč)</w:t>
      </w:r>
    </w:p>
    <w:p w:rsidR="00210F22" w:rsidRPr="002C56A4" w:rsidRDefault="00210F22" w:rsidP="006D62C4">
      <w:pPr>
        <w:jc w:val="both"/>
        <w:rPr>
          <w:rFonts w:cs="Arial"/>
          <w:szCs w:val="20"/>
        </w:rPr>
      </w:pPr>
    </w:p>
    <w:p w:rsidR="00FB61A3" w:rsidRPr="002C56A4" w:rsidRDefault="00FB61A3" w:rsidP="006D62C4">
      <w:pPr>
        <w:jc w:val="both"/>
        <w:rPr>
          <w:rFonts w:cs="Arial"/>
          <w:szCs w:val="20"/>
        </w:rPr>
      </w:pPr>
      <w:r w:rsidRPr="002C56A4">
        <w:rPr>
          <w:rFonts w:cs="Arial"/>
          <w:szCs w:val="20"/>
        </w:rPr>
        <w:t xml:space="preserve">Do vzpostavitve evidence stavbnih zemljišč </w:t>
      </w:r>
      <w:r w:rsidR="009A2B4E">
        <w:rPr>
          <w:rFonts w:cs="Arial"/>
          <w:szCs w:val="20"/>
        </w:rPr>
        <w:t xml:space="preserve">iz 267. člena tega zakona </w:t>
      </w:r>
      <w:r w:rsidRPr="002C56A4">
        <w:rPr>
          <w:rFonts w:cs="Arial"/>
          <w:szCs w:val="20"/>
        </w:rPr>
        <w:t xml:space="preserve">se vodijo v evidenci dejanske rabe poseljenih zemljišč podatki o poseljenih zemljiščih iz masovnega zajema podatkov </w:t>
      </w:r>
      <w:r w:rsidR="00554FE1" w:rsidRPr="002C56A4">
        <w:rPr>
          <w:rFonts w:cs="Arial"/>
          <w:szCs w:val="20"/>
        </w:rPr>
        <w:t>iz</w:t>
      </w:r>
      <w:r w:rsidRPr="002C56A4">
        <w:rPr>
          <w:rFonts w:cs="Arial"/>
          <w:szCs w:val="20"/>
        </w:rPr>
        <w:t xml:space="preserve"> </w:t>
      </w:r>
      <w:r w:rsidR="000C0430" w:rsidRPr="002C56A4">
        <w:rPr>
          <w:rFonts w:cs="Arial"/>
          <w:szCs w:val="20"/>
        </w:rPr>
        <w:t>32</w:t>
      </w:r>
      <w:r w:rsidR="009A2B4E">
        <w:rPr>
          <w:rFonts w:cs="Arial"/>
          <w:szCs w:val="20"/>
        </w:rPr>
        <w:t>3</w:t>
      </w:r>
      <w:r w:rsidRPr="002C56A4">
        <w:rPr>
          <w:rFonts w:cs="Arial"/>
          <w:szCs w:val="20"/>
        </w:rPr>
        <w:t>. člena tega zakona.</w:t>
      </w:r>
    </w:p>
    <w:p w:rsidR="00FB61A3" w:rsidRPr="002C56A4" w:rsidRDefault="00FB61A3" w:rsidP="006D62C4">
      <w:pPr>
        <w:jc w:val="both"/>
        <w:rPr>
          <w:rFonts w:cs="Arial"/>
          <w:szCs w:val="20"/>
        </w:rPr>
      </w:pPr>
    </w:p>
    <w:p w:rsidR="00FB61A3" w:rsidRPr="002C56A4" w:rsidRDefault="00FB61A3" w:rsidP="006D62C4">
      <w:pPr>
        <w:jc w:val="both"/>
        <w:rPr>
          <w:rFonts w:cs="Arial"/>
          <w:szCs w:val="20"/>
        </w:rPr>
      </w:pPr>
    </w:p>
    <w:p w:rsidR="00FB61A3" w:rsidRPr="002C56A4" w:rsidRDefault="00FB61A3" w:rsidP="003B1313">
      <w:pPr>
        <w:pStyle w:val="len"/>
      </w:pPr>
      <w:r w:rsidRPr="002C56A4">
        <w:t>člen</w:t>
      </w:r>
    </w:p>
    <w:p w:rsidR="00FB61A3" w:rsidRPr="002C56A4" w:rsidRDefault="00FB61A3">
      <w:pPr>
        <w:pStyle w:val="lennaslov"/>
      </w:pPr>
      <w:r w:rsidRPr="002C56A4">
        <w:t>(prikaz stanja prostora)</w:t>
      </w:r>
    </w:p>
    <w:p w:rsidR="00210F22" w:rsidRPr="002C56A4" w:rsidRDefault="00210F22" w:rsidP="006D62C4">
      <w:pPr>
        <w:jc w:val="both"/>
        <w:rPr>
          <w:rFonts w:cs="Arial"/>
          <w:szCs w:val="20"/>
        </w:rPr>
      </w:pPr>
    </w:p>
    <w:p w:rsidR="00FB61A3" w:rsidRPr="00217D45" w:rsidRDefault="00FB61A3" w:rsidP="006D62C4">
      <w:pPr>
        <w:jc w:val="both"/>
        <w:rPr>
          <w:rFonts w:cs="Arial"/>
          <w:szCs w:val="20"/>
        </w:rPr>
      </w:pPr>
      <w:r w:rsidRPr="002C56A4">
        <w:rPr>
          <w:rFonts w:cs="Arial"/>
          <w:szCs w:val="20"/>
        </w:rPr>
        <w:t xml:space="preserve">(1) Ministrstvo vzpostavi prikaz stanja prostora iz </w:t>
      </w:r>
      <w:r w:rsidR="000C0430" w:rsidRPr="002C56A4">
        <w:rPr>
          <w:rFonts w:cs="Arial"/>
          <w:szCs w:val="20"/>
        </w:rPr>
        <w:t>276</w:t>
      </w:r>
      <w:r w:rsidRPr="002C56A4">
        <w:rPr>
          <w:rFonts w:cs="Arial"/>
          <w:szCs w:val="20"/>
        </w:rPr>
        <w:t>. člena tega zakona</w:t>
      </w:r>
      <w:r w:rsidR="00D0200D" w:rsidRPr="002C56A4">
        <w:rPr>
          <w:rFonts w:cs="Arial"/>
          <w:szCs w:val="20"/>
        </w:rPr>
        <w:t xml:space="preserve"> v enem letu po uveljavitvi tega zakona</w:t>
      </w:r>
      <w:r w:rsidRPr="002C56A4">
        <w:rPr>
          <w:rFonts w:cs="Arial"/>
          <w:szCs w:val="20"/>
        </w:rPr>
        <w:t>.</w:t>
      </w:r>
    </w:p>
    <w:p w:rsidR="00210F22" w:rsidRPr="00217D45" w:rsidRDefault="00210F22"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Do vzpostavitve prikaza stanja prostora </w:t>
      </w:r>
      <w:r w:rsidRPr="00160825">
        <w:rPr>
          <w:rFonts w:cs="Arial"/>
          <w:szCs w:val="20"/>
        </w:rPr>
        <w:t xml:space="preserve">iz </w:t>
      </w:r>
      <w:r w:rsidR="00160825">
        <w:rPr>
          <w:rFonts w:cs="Arial"/>
          <w:szCs w:val="20"/>
        </w:rPr>
        <w:t>276.</w:t>
      </w:r>
      <w:r w:rsidRPr="00217D45">
        <w:rPr>
          <w:rFonts w:cs="Arial"/>
          <w:szCs w:val="20"/>
        </w:rPr>
        <w:t xml:space="preserve"> člena tega zakona se podatki iz prikaza stanja prostora pridobivajo pri posameznih upravljavcih zbirk podatkov.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(vzpostavitev zbirke območij pristojnosti)</w:t>
      </w:r>
    </w:p>
    <w:p w:rsidR="00E35D14" w:rsidRPr="00217D45" w:rsidRDefault="00E35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Ministrstvo vzpostavi tehnične pogoje za vodenje zbirke območij pristojnosti iz </w:t>
      </w:r>
      <w:r w:rsidR="000C0430" w:rsidRPr="00217D45">
        <w:rPr>
          <w:rFonts w:cs="Arial"/>
          <w:szCs w:val="20"/>
        </w:rPr>
        <w:t>271</w:t>
      </w:r>
      <w:r w:rsidRPr="00217D45">
        <w:rPr>
          <w:rFonts w:cs="Arial"/>
          <w:szCs w:val="20"/>
        </w:rPr>
        <w:t xml:space="preserve">. člena tega zakona </w:t>
      </w:r>
      <w:r w:rsidR="00EE5B5B" w:rsidRPr="00217D45">
        <w:rPr>
          <w:rFonts w:cs="Arial"/>
          <w:szCs w:val="20"/>
        </w:rPr>
        <w:t xml:space="preserve">v </w:t>
      </w:r>
      <w:r w:rsidR="00BE5759">
        <w:rPr>
          <w:rFonts w:cs="Arial"/>
          <w:szCs w:val="20"/>
        </w:rPr>
        <w:t>devetih</w:t>
      </w:r>
      <w:r w:rsidR="00BE5759" w:rsidRPr="00217D45">
        <w:rPr>
          <w:rFonts w:cs="Arial"/>
          <w:szCs w:val="20"/>
        </w:rPr>
        <w:t xml:space="preserve"> </w:t>
      </w:r>
      <w:r w:rsidR="00EE5B5B" w:rsidRPr="00217D45">
        <w:rPr>
          <w:rFonts w:cs="Arial"/>
          <w:szCs w:val="20"/>
        </w:rPr>
        <w:t xml:space="preserve">mesecih </w:t>
      </w:r>
      <w:r w:rsidR="00BE5759" w:rsidRPr="00217D45">
        <w:rPr>
          <w:rFonts w:cs="Arial"/>
          <w:szCs w:val="20"/>
        </w:rPr>
        <w:t>po uveljavitvi</w:t>
      </w:r>
      <w:r w:rsidR="00EE5B5B" w:rsidRPr="00217D45">
        <w:rPr>
          <w:rFonts w:cs="Arial"/>
          <w:szCs w:val="20"/>
        </w:rPr>
        <w:t xml:space="preserve"> tega zakona</w:t>
      </w:r>
      <w:r w:rsidRPr="00217D45">
        <w:rPr>
          <w:rFonts w:cs="Arial"/>
          <w:szCs w:val="20"/>
        </w:rPr>
        <w:t>.</w:t>
      </w:r>
    </w:p>
    <w:p w:rsidR="00E35D14" w:rsidRPr="00217D45" w:rsidRDefault="00E35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Institucije, ki imajo v postopkih na področju graditve objektov in prostorskega načrtovanja</w:t>
      </w:r>
      <w:r w:rsidR="00554FE1" w:rsidRPr="00217D45">
        <w:rPr>
          <w:rFonts w:cs="Arial"/>
          <w:szCs w:val="20"/>
        </w:rPr>
        <w:t xml:space="preserve"> v skladu</w:t>
      </w:r>
      <w:r w:rsidRPr="00217D45">
        <w:rPr>
          <w:rFonts w:cs="Arial"/>
          <w:szCs w:val="20"/>
        </w:rPr>
        <w:t xml:space="preserve"> s tem zakonom in </w:t>
      </w:r>
      <w:r w:rsidR="00E35D14" w:rsidRPr="00217D45">
        <w:rPr>
          <w:rFonts w:cs="Arial"/>
          <w:szCs w:val="20"/>
        </w:rPr>
        <w:t>predpisi</w:t>
      </w:r>
      <w:r w:rsidRPr="00217D45">
        <w:rPr>
          <w:rFonts w:cs="Arial"/>
          <w:szCs w:val="20"/>
        </w:rPr>
        <w:t>, ki ureja</w:t>
      </w:r>
      <w:r w:rsidR="00E35D14" w:rsidRPr="00217D45">
        <w:rPr>
          <w:rFonts w:cs="Arial"/>
          <w:szCs w:val="20"/>
        </w:rPr>
        <w:t>jo</w:t>
      </w:r>
      <w:r w:rsidRPr="00217D45">
        <w:rPr>
          <w:rFonts w:cs="Arial"/>
          <w:szCs w:val="20"/>
        </w:rPr>
        <w:t xml:space="preserve"> graditev, določene pristojnosti, morajo vzpostaviti začetno stanje v zbirki območij pristojnosti</w:t>
      </w:r>
      <w:r w:rsidR="00EE5B5B" w:rsidRPr="00217D45">
        <w:rPr>
          <w:rFonts w:cs="Arial"/>
          <w:szCs w:val="20"/>
        </w:rPr>
        <w:t xml:space="preserve"> v </w:t>
      </w:r>
      <w:r w:rsidR="00BE5759">
        <w:rPr>
          <w:rFonts w:cs="Arial"/>
          <w:szCs w:val="20"/>
        </w:rPr>
        <w:t>enem letu</w:t>
      </w:r>
      <w:r w:rsidR="00BE5759" w:rsidRPr="00217D45">
        <w:rPr>
          <w:rFonts w:cs="Arial"/>
          <w:szCs w:val="20"/>
        </w:rPr>
        <w:t xml:space="preserve"> po uveljavitvi </w:t>
      </w:r>
      <w:r w:rsidR="00EE5B5B" w:rsidRPr="00217D45">
        <w:rPr>
          <w:rFonts w:cs="Arial"/>
          <w:szCs w:val="20"/>
        </w:rPr>
        <w:t>tega zakona</w:t>
      </w:r>
      <w:r w:rsidRPr="00217D45">
        <w:rPr>
          <w:rFonts w:cs="Arial"/>
          <w:szCs w:val="20"/>
        </w:rPr>
        <w:t>.</w:t>
      </w:r>
    </w:p>
    <w:p w:rsidR="00E35D14" w:rsidRPr="00217D45" w:rsidRDefault="00E35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Do vzpostavitve zbirke pristojnosti ministrstvo vodi in ažurno objavlja seznam državnih nosilcev urejanja prostora na svoji spletni strani.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(storitve prostorskega informacijskega sistema za elektronsko poslovanje na področju prostorskega načrtovanja)</w:t>
      </w:r>
    </w:p>
    <w:p w:rsidR="00E35D14" w:rsidRPr="00217D45" w:rsidRDefault="00E35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Ministrstvo vzpostavi storitev za elektronsko poslovanje na področju prostorskega načrtovanja</w:t>
      </w:r>
      <w:r w:rsidR="00EE5B5B" w:rsidRPr="00217D45">
        <w:rPr>
          <w:rFonts w:cs="Arial"/>
          <w:szCs w:val="20"/>
        </w:rPr>
        <w:t xml:space="preserve"> v enem letu </w:t>
      </w:r>
      <w:r w:rsidR="00BE5759" w:rsidRPr="00217D45">
        <w:rPr>
          <w:rFonts w:cs="Arial"/>
          <w:szCs w:val="20"/>
        </w:rPr>
        <w:t>po uveljavitvi</w:t>
      </w:r>
      <w:r w:rsidR="00EE5B5B" w:rsidRPr="00217D45">
        <w:rPr>
          <w:rFonts w:cs="Arial"/>
          <w:szCs w:val="20"/>
        </w:rPr>
        <w:t xml:space="preserve"> tega zakona</w:t>
      </w:r>
      <w:r w:rsidRPr="00217D45">
        <w:rPr>
          <w:rFonts w:cs="Arial"/>
          <w:szCs w:val="20"/>
        </w:rPr>
        <w:t>.</w:t>
      </w:r>
    </w:p>
    <w:p w:rsidR="00E35D14" w:rsidRPr="00217D45" w:rsidRDefault="00E35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Do začetka uporabe storitev iz prejšnjega odstavka se:</w:t>
      </w:r>
    </w:p>
    <w:p w:rsidR="00FB61A3" w:rsidRPr="00217D45" w:rsidRDefault="00FB61A3" w:rsidP="00E35D14">
      <w:pPr>
        <w:pStyle w:val="Alineazatoko"/>
        <w:rPr>
          <w:rFonts w:cs="Arial"/>
          <w:szCs w:val="20"/>
        </w:rPr>
      </w:pPr>
      <w:r w:rsidRPr="00217D45">
        <w:rPr>
          <w:rFonts w:cs="Arial"/>
          <w:szCs w:val="20"/>
        </w:rPr>
        <w:t xml:space="preserve">gradiva, </w:t>
      </w:r>
      <w:r w:rsidR="00554FE1" w:rsidRPr="00217D45">
        <w:rPr>
          <w:rFonts w:cs="Arial"/>
          <w:szCs w:val="20"/>
        </w:rPr>
        <w:t>ki</w:t>
      </w:r>
      <w:r w:rsidRPr="00217D45">
        <w:rPr>
          <w:rFonts w:cs="Arial"/>
          <w:szCs w:val="20"/>
        </w:rPr>
        <w:t xml:space="preserve"> jih</w:t>
      </w:r>
      <w:r w:rsidR="00554FE1" w:rsidRPr="00217D45">
        <w:rPr>
          <w:rFonts w:cs="Arial"/>
          <w:szCs w:val="20"/>
        </w:rPr>
        <w:t xml:space="preserve"> v skladu s tem zakonom</w:t>
      </w:r>
      <w:r w:rsidRPr="00217D45">
        <w:rPr>
          <w:rFonts w:cs="Arial"/>
          <w:szCs w:val="20"/>
        </w:rPr>
        <w:t xml:space="preserve"> v prostorskem informacijskem sistemu objavi pripravljavec, objav</w:t>
      </w:r>
      <w:r w:rsidR="00554FE1" w:rsidRPr="00217D45">
        <w:rPr>
          <w:rFonts w:cs="Arial"/>
          <w:szCs w:val="20"/>
        </w:rPr>
        <w:t>i</w:t>
      </w:r>
      <w:r w:rsidRPr="00217D45">
        <w:rPr>
          <w:rFonts w:cs="Arial"/>
          <w:szCs w:val="20"/>
        </w:rPr>
        <w:t>jo na spletnih straneh pripravljavca;</w:t>
      </w:r>
    </w:p>
    <w:p w:rsidR="00FB61A3" w:rsidRPr="00217D45" w:rsidRDefault="00FB61A3" w:rsidP="00E35D14">
      <w:pPr>
        <w:pStyle w:val="Alineazatoko"/>
        <w:rPr>
          <w:rFonts w:cs="Arial"/>
          <w:szCs w:val="20"/>
        </w:rPr>
      </w:pPr>
      <w:r w:rsidRPr="00217D45">
        <w:rPr>
          <w:rFonts w:cs="Arial"/>
          <w:szCs w:val="20"/>
        </w:rPr>
        <w:t xml:space="preserve">gradiva, </w:t>
      </w:r>
      <w:r w:rsidR="00554FE1" w:rsidRPr="00217D45">
        <w:rPr>
          <w:rFonts w:cs="Arial"/>
          <w:szCs w:val="20"/>
        </w:rPr>
        <w:t>ki</w:t>
      </w:r>
      <w:r w:rsidRPr="00217D45">
        <w:rPr>
          <w:rFonts w:cs="Arial"/>
          <w:szCs w:val="20"/>
        </w:rPr>
        <w:t xml:space="preserve"> jih </w:t>
      </w:r>
      <w:r w:rsidR="00554FE1" w:rsidRPr="00217D45">
        <w:rPr>
          <w:rFonts w:cs="Arial"/>
          <w:szCs w:val="20"/>
        </w:rPr>
        <w:t xml:space="preserve">v skladu s tem zakonom </w:t>
      </w:r>
      <w:r w:rsidRPr="00217D45">
        <w:rPr>
          <w:rFonts w:cs="Arial"/>
          <w:szCs w:val="20"/>
        </w:rPr>
        <w:t>v prostorskem informacijskem sistemu objavi ministrstvo, objav</w:t>
      </w:r>
      <w:r w:rsidR="00554FE1" w:rsidRPr="00217D45">
        <w:rPr>
          <w:rFonts w:cs="Arial"/>
          <w:szCs w:val="20"/>
        </w:rPr>
        <w:t>i</w:t>
      </w:r>
      <w:r w:rsidRPr="00217D45">
        <w:rPr>
          <w:rFonts w:cs="Arial"/>
          <w:szCs w:val="20"/>
        </w:rPr>
        <w:t>jo na spletnih straneh ministrstva;</w:t>
      </w:r>
    </w:p>
    <w:p w:rsidR="00FB61A3" w:rsidRPr="00217D45" w:rsidRDefault="00FB61A3" w:rsidP="00E35D14">
      <w:pPr>
        <w:pStyle w:val="Alineazatoko"/>
        <w:rPr>
          <w:rFonts w:cs="Arial"/>
          <w:szCs w:val="20"/>
        </w:rPr>
      </w:pPr>
      <w:r w:rsidRPr="00217D45">
        <w:rPr>
          <w:rFonts w:cs="Arial"/>
          <w:szCs w:val="20"/>
        </w:rPr>
        <w:t xml:space="preserve">gradiva, </w:t>
      </w:r>
      <w:r w:rsidR="00554FE1" w:rsidRPr="00217D45">
        <w:rPr>
          <w:rFonts w:cs="Arial"/>
          <w:szCs w:val="20"/>
        </w:rPr>
        <w:t>ki</w:t>
      </w:r>
      <w:r w:rsidRPr="00217D45">
        <w:rPr>
          <w:rFonts w:cs="Arial"/>
          <w:szCs w:val="20"/>
        </w:rPr>
        <w:t xml:space="preserve"> jih </w:t>
      </w:r>
      <w:r w:rsidR="00554FE1" w:rsidRPr="00217D45">
        <w:rPr>
          <w:rFonts w:cs="Arial"/>
          <w:szCs w:val="20"/>
        </w:rPr>
        <w:t xml:space="preserve">v skladu s tem zakonom </w:t>
      </w:r>
      <w:r w:rsidRPr="00217D45">
        <w:rPr>
          <w:rFonts w:cs="Arial"/>
          <w:szCs w:val="20"/>
        </w:rPr>
        <w:t>v prostorskem informacijskem sistemu objavi vlada, pripravljavec in pobudnik izvedbe postopka državnega prostorskega načrtovanja, objav</w:t>
      </w:r>
      <w:r w:rsidR="00554FE1" w:rsidRPr="00217D45">
        <w:rPr>
          <w:rFonts w:cs="Arial"/>
          <w:szCs w:val="20"/>
        </w:rPr>
        <w:t>i</w:t>
      </w:r>
      <w:r w:rsidRPr="00217D45">
        <w:rPr>
          <w:rFonts w:cs="Arial"/>
          <w:szCs w:val="20"/>
        </w:rPr>
        <w:t>jo na spletnih straneh ministrstva.</w:t>
      </w:r>
    </w:p>
    <w:p w:rsidR="00E35D14" w:rsidRPr="00217D45" w:rsidRDefault="00E35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Ne glede na prv</w:t>
      </w:r>
      <w:r w:rsidR="003C3AC0" w:rsidRPr="00217D45">
        <w:rPr>
          <w:rFonts w:cs="Arial"/>
          <w:szCs w:val="20"/>
        </w:rPr>
        <w:t>o</w:t>
      </w:r>
      <w:r w:rsidRPr="00217D45">
        <w:rPr>
          <w:rFonts w:cs="Arial"/>
          <w:szCs w:val="20"/>
        </w:rPr>
        <w:t xml:space="preserve"> alinej</w:t>
      </w:r>
      <w:r w:rsidR="003C3AC0" w:rsidRPr="00217D45">
        <w:rPr>
          <w:rFonts w:cs="Arial"/>
          <w:szCs w:val="20"/>
        </w:rPr>
        <w:t>o</w:t>
      </w:r>
      <w:r w:rsidRPr="00217D45">
        <w:rPr>
          <w:rFonts w:cs="Arial"/>
          <w:szCs w:val="20"/>
        </w:rPr>
        <w:t xml:space="preserve"> prejšnjega odstavka se do začetka uporabe storitev iz prvega odstavka tega člena</w:t>
      </w:r>
      <w:r w:rsidR="008D410C" w:rsidRPr="00217D45">
        <w:rPr>
          <w:rFonts w:cs="Arial"/>
          <w:szCs w:val="20"/>
        </w:rPr>
        <w:t xml:space="preserve"> v postopku priprave OPN </w:t>
      </w:r>
      <w:r w:rsidR="00EC2620" w:rsidRPr="00217D45">
        <w:rPr>
          <w:rFonts w:cs="Arial"/>
          <w:szCs w:val="20"/>
        </w:rPr>
        <w:t xml:space="preserve">ter v kratkem postopku sprememb in dopolnitev OPN </w:t>
      </w:r>
      <w:r w:rsidR="008D410C" w:rsidRPr="00217D45">
        <w:rPr>
          <w:rFonts w:cs="Arial"/>
          <w:szCs w:val="20"/>
        </w:rPr>
        <w:t xml:space="preserve">v skladu </w:t>
      </w:r>
      <w:r w:rsidR="00EC2620" w:rsidRPr="00217D45">
        <w:rPr>
          <w:rFonts w:cs="Arial"/>
          <w:szCs w:val="20"/>
        </w:rPr>
        <w:t>s tem zakonom</w:t>
      </w:r>
      <w:r w:rsidRPr="00217D45">
        <w:rPr>
          <w:rFonts w:cs="Arial"/>
          <w:szCs w:val="20"/>
        </w:rPr>
        <w:t>:</w:t>
      </w:r>
    </w:p>
    <w:p w:rsidR="00FB61A3" w:rsidRPr="00217D45" w:rsidRDefault="00FB61A3" w:rsidP="00E35D14">
      <w:pPr>
        <w:pStyle w:val="Alineazatoko"/>
        <w:rPr>
          <w:rFonts w:cs="Arial"/>
          <w:szCs w:val="20"/>
        </w:rPr>
      </w:pPr>
      <w:r w:rsidRPr="00217D45">
        <w:rPr>
          <w:rFonts w:cs="Arial"/>
          <w:szCs w:val="20"/>
        </w:rPr>
        <w:t>sklep o priprav</w:t>
      </w:r>
      <w:r w:rsidR="003C3AC0" w:rsidRPr="00217D45">
        <w:rPr>
          <w:rFonts w:cs="Arial"/>
          <w:szCs w:val="20"/>
        </w:rPr>
        <w:t>i OPN</w:t>
      </w:r>
      <w:r w:rsidRPr="00217D45">
        <w:rPr>
          <w:rFonts w:cs="Arial"/>
          <w:szCs w:val="20"/>
        </w:rPr>
        <w:t>, osnutek in predlog OPN, objav</w:t>
      </w:r>
      <w:r w:rsidR="00EC2620" w:rsidRPr="00217D45">
        <w:rPr>
          <w:rFonts w:cs="Arial"/>
          <w:szCs w:val="20"/>
        </w:rPr>
        <w:t>i</w:t>
      </w:r>
      <w:r w:rsidR="0089197C">
        <w:rPr>
          <w:rFonts w:cs="Arial"/>
          <w:szCs w:val="20"/>
        </w:rPr>
        <w:t>jo</w:t>
      </w:r>
      <w:r w:rsidRPr="00217D45">
        <w:rPr>
          <w:rFonts w:cs="Arial"/>
          <w:szCs w:val="20"/>
        </w:rPr>
        <w:t xml:space="preserve"> na spletnih straneh ministrstva po tem, ko </w:t>
      </w:r>
      <w:r w:rsidR="00DA4249" w:rsidRPr="00217D45">
        <w:rPr>
          <w:rFonts w:cs="Arial"/>
          <w:szCs w:val="20"/>
        </w:rPr>
        <w:t>ministrstvo</w:t>
      </w:r>
      <w:r w:rsidRPr="00217D45">
        <w:rPr>
          <w:rFonts w:cs="Arial"/>
          <w:szCs w:val="20"/>
        </w:rPr>
        <w:t xml:space="preserve"> preveri</w:t>
      </w:r>
      <w:r w:rsidR="00D64770" w:rsidRPr="00217D45">
        <w:rPr>
          <w:rFonts w:cs="Arial"/>
          <w:szCs w:val="20"/>
        </w:rPr>
        <w:t xml:space="preserve"> tehnično ustreznost gradiva</w:t>
      </w:r>
      <w:r w:rsidRPr="00217D45">
        <w:rPr>
          <w:rFonts w:cs="Arial"/>
          <w:szCs w:val="20"/>
        </w:rPr>
        <w:t>;</w:t>
      </w:r>
    </w:p>
    <w:p w:rsidR="00FB61A3" w:rsidRPr="00217D45" w:rsidRDefault="00FB61A3" w:rsidP="00E35D14">
      <w:pPr>
        <w:pStyle w:val="Alineazatoko"/>
        <w:rPr>
          <w:rFonts w:cs="Arial"/>
          <w:szCs w:val="20"/>
        </w:rPr>
      </w:pPr>
      <w:r w:rsidRPr="00217D45">
        <w:rPr>
          <w:rFonts w:cs="Arial"/>
          <w:szCs w:val="20"/>
        </w:rPr>
        <w:t>osnutek okoljskega poročila objav</w:t>
      </w:r>
      <w:r w:rsidR="00EC2620" w:rsidRPr="00217D45">
        <w:rPr>
          <w:rFonts w:cs="Arial"/>
          <w:szCs w:val="20"/>
        </w:rPr>
        <w:t>i</w:t>
      </w:r>
      <w:r w:rsidRPr="00217D45">
        <w:rPr>
          <w:rFonts w:cs="Arial"/>
          <w:szCs w:val="20"/>
        </w:rPr>
        <w:t xml:space="preserve"> na spletnih straneh ministrstva, o čemer ministrstvo obvesti občino in ministrstvo, pristojno za </w:t>
      </w:r>
      <w:r w:rsidR="008D410C" w:rsidRPr="00217D45">
        <w:rPr>
          <w:rFonts w:cs="Arial"/>
          <w:szCs w:val="20"/>
        </w:rPr>
        <w:t>celovito presojo vplivov na okolje</w:t>
      </w:r>
      <w:r w:rsidRPr="00217D45">
        <w:rPr>
          <w:rFonts w:cs="Arial"/>
          <w:szCs w:val="20"/>
        </w:rPr>
        <w:t>.</w:t>
      </w:r>
    </w:p>
    <w:p w:rsidR="00E35D14" w:rsidRPr="00217D45" w:rsidRDefault="00E35D14" w:rsidP="006D62C4">
      <w:pPr>
        <w:jc w:val="both"/>
        <w:rPr>
          <w:rFonts w:cs="Arial"/>
          <w:szCs w:val="20"/>
        </w:rPr>
      </w:pPr>
    </w:p>
    <w:p w:rsidR="00FB61A3" w:rsidRPr="00217D45" w:rsidRDefault="00FB61A3" w:rsidP="00E63887">
      <w:pPr>
        <w:jc w:val="both"/>
        <w:rPr>
          <w:rFonts w:cs="Arial"/>
          <w:szCs w:val="20"/>
        </w:rPr>
      </w:pPr>
      <w:r w:rsidRPr="00217D45">
        <w:rPr>
          <w:rFonts w:cs="Arial"/>
          <w:szCs w:val="20"/>
        </w:rPr>
        <w:t xml:space="preserve">(4) </w:t>
      </w:r>
      <w:r w:rsidR="00C61F00" w:rsidRPr="00217D45">
        <w:rPr>
          <w:rFonts w:cs="Arial"/>
          <w:szCs w:val="20"/>
        </w:rPr>
        <w:t>Do začetka uporabe storitev iz prvega odstavka tega člena se ne glede na drugi odstavek 56. člena tega zakona</w:t>
      </w:r>
      <w:r w:rsidR="0089197C">
        <w:rPr>
          <w:rFonts w:cs="Arial"/>
          <w:szCs w:val="20"/>
        </w:rPr>
        <w:t xml:space="preserve"> ne preverja tehnična ustreznost</w:t>
      </w:r>
      <w:r w:rsidR="00C61F00" w:rsidRPr="00217D45">
        <w:rPr>
          <w:rFonts w:cs="Arial"/>
          <w:szCs w:val="20"/>
        </w:rPr>
        <w:t xml:space="preserve"> gradiv v postopku priprave OPPN.</w:t>
      </w:r>
    </w:p>
    <w:p w:rsidR="00E35D14" w:rsidRPr="00217D45" w:rsidRDefault="00E35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Do začet</w:t>
      </w:r>
      <w:r w:rsidR="0089197C">
        <w:rPr>
          <w:rFonts w:cs="Arial"/>
          <w:szCs w:val="20"/>
        </w:rPr>
        <w:t>k</w:t>
      </w:r>
      <w:r w:rsidRPr="00217D45">
        <w:rPr>
          <w:rFonts w:cs="Arial"/>
          <w:szCs w:val="20"/>
        </w:rPr>
        <w:t>a uporabe storitev iz prvega odstavka tega člena</w:t>
      </w:r>
      <w:r w:rsidR="00EC2620" w:rsidRPr="00217D45">
        <w:rPr>
          <w:rFonts w:cs="Arial"/>
          <w:szCs w:val="20"/>
        </w:rPr>
        <w:t xml:space="preserve"> in</w:t>
      </w:r>
      <w:r w:rsidRPr="00217D45">
        <w:rPr>
          <w:rFonts w:cs="Arial"/>
          <w:szCs w:val="20"/>
        </w:rPr>
        <w:t xml:space="preserve"> ne glede na tretj</w:t>
      </w:r>
      <w:r w:rsidR="00EC2620" w:rsidRPr="00217D45">
        <w:rPr>
          <w:rFonts w:cs="Arial"/>
          <w:szCs w:val="20"/>
        </w:rPr>
        <w:t>i</w:t>
      </w:r>
      <w:r w:rsidRPr="00217D45">
        <w:rPr>
          <w:rFonts w:cs="Arial"/>
          <w:szCs w:val="20"/>
        </w:rPr>
        <w:t xml:space="preserve"> odstav</w:t>
      </w:r>
      <w:r w:rsidR="00EC2620" w:rsidRPr="00217D45">
        <w:rPr>
          <w:rFonts w:cs="Arial"/>
          <w:szCs w:val="20"/>
        </w:rPr>
        <w:t>e</w:t>
      </w:r>
      <w:r w:rsidRPr="00217D45">
        <w:rPr>
          <w:rFonts w:cs="Arial"/>
          <w:szCs w:val="20"/>
        </w:rPr>
        <w:t xml:space="preserve">k 56. člena tega zakona </w:t>
      </w:r>
      <w:r w:rsidR="00EC2620" w:rsidRPr="00217D45">
        <w:rPr>
          <w:rFonts w:cs="Arial"/>
          <w:szCs w:val="20"/>
        </w:rPr>
        <w:t xml:space="preserve">ministrstvo dodeli </w:t>
      </w:r>
      <w:r w:rsidRPr="00217D45">
        <w:rPr>
          <w:rFonts w:cs="Arial"/>
          <w:szCs w:val="20"/>
        </w:rPr>
        <w:t xml:space="preserve">identifikacijsko številko </w:t>
      </w:r>
      <w:r w:rsidR="00EC2620" w:rsidRPr="00217D45">
        <w:rPr>
          <w:rFonts w:cs="Arial"/>
          <w:szCs w:val="20"/>
        </w:rPr>
        <w:t xml:space="preserve">občinskega </w:t>
      </w:r>
      <w:r w:rsidRPr="00217D45">
        <w:rPr>
          <w:rFonts w:cs="Arial"/>
          <w:szCs w:val="20"/>
        </w:rPr>
        <w:t xml:space="preserve">prostorskega </w:t>
      </w:r>
      <w:r w:rsidR="00EC2620" w:rsidRPr="00217D45">
        <w:rPr>
          <w:rFonts w:cs="Arial"/>
          <w:szCs w:val="20"/>
        </w:rPr>
        <w:t xml:space="preserve">izvedbenega </w:t>
      </w:r>
      <w:r w:rsidRPr="00217D45">
        <w:rPr>
          <w:rFonts w:cs="Arial"/>
          <w:szCs w:val="20"/>
        </w:rPr>
        <w:t xml:space="preserve">akta ob objavi sklepa o </w:t>
      </w:r>
      <w:r w:rsidR="00EC2620" w:rsidRPr="00217D45">
        <w:rPr>
          <w:rFonts w:cs="Arial"/>
          <w:szCs w:val="20"/>
        </w:rPr>
        <w:t xml:space="preserve">njegovi </w:t>
      </w:r>
      <w:r w:rsidRPr="00217D45">
        <w:rPr>
          <w:rFonts w:cs="Arial"/>
          <w:szCs w:val="20"/>
        </w:rPr>
        <w:t>pripravi, v postopku državnega prostorskega načrtovanja pa, ko prejme pobudo.</w:t>
      </w:r>
    </w:p>
    <w:p w:rsidR="00E35D14" w:rsidRDefault="00E35D14" w:rsidP="006D62C4">
      <w:pPr>
        <w:jc w:val="both"/>
        <w:rPr>
          <w:rFonts w:cs="Arial"/>
          <w:szCs w:val="20"/>
        </w:rPr>
      </w:pPr>
    </w:p>
    <w:p w:rsidR="00304C27" w:rsidRPr="00217D45" w:rsidRDefault="00304C27" w:rsidP="00304C27">
      <w:pPr>
        <w:jc w:val="both"/>
        <w:rPr>
          <w:rFonts w:cs="Arial"/>
          <w:szCs w:val="20"/>
        </w:rPr>
      </w:pPr>
      <w:r w:rsidRPr="00217D45">
        <w:rPr>
          <w:rFonts w:cs="Arial"/>
          <w:szCs w:val="20"/>
        </w:rPr>
        <w:t>(</w:t>
      </w:r>
      <w:r>
        <w:rPr>
          <w:rFonts w:cs="Arial"/>
          <w:szCs w:val="20"/>
        </w:rPr>
        <w:t>6</w:t>
      </w:r>
      <w:r w:rsidRPr="00217D45">
        <w:rPr>
          <w:rFonts w:cs="Arial"/>
          <w:szCs w:val="20"/>
        </w:rPr>
        <w:t xml:space="preserve">) </w:t>
      </w:r>
      <w:r>
        <w:rPr>
          <w:rFonts w:cs="Arial"/>
          <w:szCs w:val="20"/>
        </w:rPr>
        <w:t>O</w:t>
      </w:r>
      <w:r w:rsidRPr="00217D45">
        <w:rPr>
          <w:rFonts w:cs="Arial"/>
          <w:szCs w:val="20"/>
        </w:rPr>
        <w:t>bveznost predhodnega evidentir</w:t>
      </w:r>
      <w:r>
        <w:rPr>
          <w:rFonts w:cs="Arial"/>
          <w:szCs w:val="20"/>
        </w:rPr>
        <w:t>anja veljavnih prostorskih aktov, kot ga določa četrti odstavek 56. člena tega zakona</w:t>
      </w:r>
      <w:r w:rsidR="0089197C">
        <w:rPr>
          <w:rFonts w:cs="Arial"/>
          <w:szCs w:val="20"/>
        </w:rPr>
        <w:t>,</w:t>
      </w:r>
      <w:r w:rsidRPr="00217D45">
        <w:rPr>
          <w:rFonts w:cs="Arial"/>
          <w:szCs w:val="20"/>
        </w:rPr>
        <w:t xml:space="preserve"> ne velja za občino, ki še nima sprejetega OPN.</w:t>
      </w:r>
    </w:p>
    <w:p w:rsidR="00304C27" w:rsidRPr="00217D45" w:rsidRDefault="00304C2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304C27">
        <w:rPr>
          <w:rFonts w:cs="Arial"/>
          <w:szCs w:val="20"/>
        </w:rPr>
        <w:t>7</w:t>
      </w:r>
      <w:r w:rsidRPr="00217D45">
        <w:rPr>
          <w:rFonts w:cs="Arial"/>
          <w:szCs w:val="20"/>
        </w:rPr>
        <w:t>) Do začetka uporabe storitev iz prvega odstavka tega člena se drug</w:t>
      </w:r>
      <w:r w:rsidR="00EC2620" w:rsidRPr="00217D45">
        <w:rPr>
          <w:rFonts w:cs="Arial"/>
          <w:szCs w:val="20"/>
        </w:rPr>
        <w:t>i</w:t>
      </w:r>
      <w:r w:rsidRPr="00217D45">
        <w:rPr>
          <w:rFonts w:cs="Arial"/>
          <w:szCs w:val="20"/>
        </w:rPr>
        <w:t xml:space="preserve"> odstav</w:t>
      </w:r>
      <w:r w:rsidR="00EC2620" w:rsidRPr="00217D45">
        <w:rPr>
          <w:rFonts w:cs="Arial"/>
          <w:szCs w:val="20"/>
        </w:rPr>
        <w:t>e</w:t>
      </w:r>
      <w:r w:rsidRPr="00217D45">
        <w:rPr>
          <w:rFonts w:cs="Arial"/>
          <w:szCs w:val="20"/>
        </w:rPr>
        <w:t>k 57. člena tega zakona ne uporablja.</w:t>
      </w:r>
    </w:p>
    <w:p w:rsidR="00E35D14" w:rsidRPr="00217D45" w:rsidRDefault="00E35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w:t>
      </w:r>
      <w:r w:rsidR="00304C27">
        <w:rPr>
          <w:rFonts w:cs="Arial"/>
          <w:szCs w:val="20"/>
        </w:rPr>
        <w:t>8</w:t>
      </w:r>
      <w:r w:rsidRPr="00217D45">
        <w:rPr>
          <w:rFonts w:cs="Arial"/>
          <w:szCs w:val="20"/>
        </w:rPr>
        <w:t>) Do začetka uporabe storitev iz prvega odstavka tega člena se ne uporabljajo določbe 58. člena tega zakona</w:t>
      </w:r>
      <w:r w:rsidR="00003C8F" w:rsidRPr="00217D45">
        <w:rPr>
          <w:rFonts w:cs="Arial"/>
          <w:szCs w:val="20"/>
        </w:rPr>
        <w:t>, ki se nanašajo na objavo v prostorskem informacijskem sistemu</w:t>
      </w:r>
      <w:r w:rsidRPr="00217D45">
        <w:rPr>
          <w:rFonts w:cs="Arial"/>
          <w:szCs w:val="20"/>
        </w:rPr>
        <w:t>.</w:t>
      </w:r>
    </w:p>
    <w:p w:rsidR="00E35D14" w:rsidRPr="00217D45" w:rsidRDefault="00E35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304C27">
        <w:rPr>
          <w:rFonts w:cs="Arial"/>
          <w:szCs w:val="20"/>
        </w:rPr>
        <w:t>9</w:t>
      </w:r>
      <w:r w:rsidRPr="00217D45">
        <w:rPr>
          <w:rFonts w:cs="Arial"/>
          <w:szCs w:val="20"/>
        </w:rPr>
        <w:t xml:space="preserve">) Do začetka uporabe storitev iz prvega odstavka tega člena občina posreduje </w:t>
      </w:r>
      <w:r w:rsidR="0095000A" w:rsidRPr="00217D45">
        <w:rPr>
          <w:rFonts w:cs="Arial"/>
          <w:szCs w:val="20"/>
        </w:rPr>
        <w:t>sklep in elaborat iz sedmega odstavka 138. člena tega zakona</w:t>
      </w:r>
      <w:r w:rsidRPr="00217D45">
        <w:rPr>
          <w:rFonts w:cs="Arial"/>
          <w:szCs w:val="20"/>
        </w:rPr>
        <w:t xml:space="preserve"> na </w:t>
      </w:r>
      <w:r w:rsidR="0095000A" w:rsidRPr="00217D45">
        <w:rPr>
          <w:rFonts w:cs="Arial"/>
          <w:szCs w:val="20"/>
        </w:rPr>
        <w:t xml:space="preserve">ministrstvo, na </w:t>
      </w:r>
      <w:r w:rsidRPr="00217D45">
        <w:rPr>
          <w:rFonts w:cs="Arial"/>
          <w:szCs w:val="20"/>
        </w:rPr>
        <w:t xml:space="preserve">pristojno upravno enoto </w:t>
      </w:r>
      <w:r w:rsidR="0095000A" w:rsidRPr="00217D45">
        <w:rPr>
          <w:rFonts w:cs="Arial"/>
          <w:szCs w:val="20"/>
        </w:rPr>
        <w:t>pa samo sklep</w:t>
      </w:r>
      <w:r w:rsidRPr="00217D45">
        <w:rPr>
          <w:rFonts w:cs="Arial"/>
          <w:szCs w:val="20"/>
        </w:rPr>
        <w:t>.</w:t>
      </w:r>
    </w:p>
    <w:p w:rsidR="00CB0FC2" w:rsidRPr="00217D45" w:rsidRDefault="00CB0FC2" w:rsidP="00CB0FC2">
      <w:pPr>
        <w:jc w:val="both"/>
        <w:rPr>
          <w:rFonts w:cs="Arial"/>
          <w:szCs w:val="20"/>
        </w:rPr>
      </w:pPr>
    </w:p>
    <w:p w:rsidR="00CB0FC2" w:rsidRPr="00217D45" w:rsidRDefault="00CB0FC2" w:rsidP="00CB0FC2">
      <w:pPr>
        <w:jc w:val="both"/>
        <w:rPr>
          <w:rFonts w:cs="Arial"/>
          <w:szCs w:val="20"/>
        </w:rPr>
      </w:pPr>
      <w:r w:rsidRPr="00217D45">
        <w:rPr>
          <w:rFonts w:cs="Arial"/>
          <w:szCs w:val="20"/>
        </w:rPr>
        <w:t>(</w:t>
      </w:r>
      <w:r w:rsidR="00304C27">
        <w:rPr>
          <w:rFonts w:cs="Arial"/>
          <w:szCs w:val="20"/>
        </w:rPr>
        <w:t>10</w:t>
      </w:r>
      <w:r w:rsidRPr="00217D45">
        <w:rPr>
          <w:rFonts w:cs="Arial"/>
          <w:szCs w:val="20"/>
        </w:rPr>
        <w:t>) Ne glede na drug</w:t>
      </w:r>
      <w:r w:rsidR="00DD46BD" w:rsidRPr="00217D45">
        <w:rPr>
          <w:rFonts w:cs="Arial"/>
          <w:szCs w:val="20"/>
        </w:rPr>
        <w:t>i</w:t>
      </w:r>
      <w:r w:rsidRPr="00217D45">
        <w:rPr>
          <w:rFonts w:cs="Arial"/>
          <w:szCs w:val="20"/>
        </w:rPr>
        <w:t xml:space="preserve"> in tretj</w:t>
      </w:r>
      <w:r w:rsidR="00DD46BD" w:rsidRPr="00217D45">
        <w:rPr>
          <w:rFonts w:cs="Arial"/>
          <w:szCs w:val="20"/>
        </w:rPr>
        <w:t>i</w:t>
      </w:r>
      <w:r w:rsidRPr="00217D45">
        <w:rPr>
          <w:rFonts w:cs="Arial"/>
          <w:szCs w:val="20"/>
        </w:rPr>
        <w:t xml:space="preserve"> odstav</w:t>
      </w:r>
      <w:r w:rsidR="00DD46BD" w:rsidRPr="00217D45">
        <w:rPr>
          <w:rFonts w:cs="Arial"/>
          <w:szCs w:val="20"/>
        </w:rPr>
        <w:t>ek</w:t>
      </w:r>
      <w:r w:rsidRPr="00217D45">
        <w:rPr>
          <w:rFonts w:cs="Arial"/>
          <w:szCs w:val="20"/>
        </w:rPr>
        <w:t xml:space="preserve"> tega člena ministrstvo v postopku lokacijske preveritve pri izdaji mnenja dodeli identifikacijsko številko in preveri, ali je elaborat lokacijske preveritve pripravljen v tehnično ustrezni obliki</w:t>
      </w:r>
      <w:r w:rsidR="007314DD" w:rsidRPr="00217D45">
        <w:rPr>
          <w:rFonts w:cs="Arial"/>
          <w:szCs w:val="20"/>
        </w:rPr>
        <w:t>.</w:t>
      </w:r>
    </w:p>
    <w:p w:rsidR="00CB0FC2" w:rsidRPr="00217D45" w:rsidRDefault="00CB0FC2"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 xml:space="preserve">(objava </w:t>
      </w:r>
      <w:r w:rsidR="00AE6CA3" w:rsidRPr="00217D45">
        <w:t xml:space="preserve">podatkov o aktih za opremljanje stavbnih zemljišč in odmero komunalnega prispevka </w:t>
      </w:r>
      <w:r w:rsidRPr="00217D45">
        <w:t>do vzpostavitve prostorskega informacijskega sistema)</w:t>
      </w:r>
    </w:p>
    <w:p w:rsidR="00FB61A3" w:rsidRPr="00217D45" w:rsidRDefault="00FB61A3" w:rsidP="006D62C4">
      <w:pPr>
        <w:jc w:val="both"/>
        <w:rPr>
          <w:rFonts w:cs="Arial"/>
          <w:szCs w:val="20"/>
        </w:rPr>
      </w:pPr>
    </w:p>
    <w:p w:rsidR="00870397" w:rsidRPr="00217D45" w:rsidRDefault="00870397" w:rsidP="00870397">
      <w:pPr>
        <w:jc w:val="both"/>
        <w:rPr>
          <w:rFonts w:cs="Arial"/>
          <w:szCs w:val="20"/>
        </w:rPr>
      </w:pPr>
      <w:r w:rsidRPr="00217D45">
        <w:rPr>
          <w:rFonts w:cs="Arial"/>
          <w:szCs w:val="20"/>
        </w:rPr>
        <w:t xml:space="preserve">(1) Ministrstvo vzpostavi storitev za </w:t>
      </w:r>
      <w:r w:rsidR="00AE6CA3" w:rsidRPr="00217D45">
        <w:rPr>
          <w:rFonts w:cs="Arial"/>
          <w:szCs w:val="20"/>
        </w:rPr>
        <w:t xml:space="preserve">objavo podatkov o aktih za opremljanje stavbnih zemljišč in odmero komunalnega prispevka </w:t>
      </w:r>
      <w:r w:rsidRPr="00217D45">
        <w:rPr>
          <w:rFonts w:cs="Arial"/>
          <w:szCs w:val="20"/>
        </w:rPr>
        <w:t xml:space="preserve">do </w:t>
      </w:r>
      <w:r w:rsidR="00C73ADE" w:rsidRPr="00217D45">
        <w:rPr>
          <w:rFonts w:cs="Arial"/>
          <w:szCs w:val="20"/>
        </w:rPr>
        <w:t>3</w:t>
      </w:r>
      <w:r w:rsidRPr="00217D45">
        <w:rPr>
          <w:rFonts w:cs="Arial"/>
          <w:szCs w:val="20"/>
        </w:rPr>
        <w:t xml:space="preserve">1. </w:t>
      </w:r>
      <w:r w:rsidR="00C73ADE" w:rsidRPr="00217D45">
        <w:rPr>
          <w:rFonts w:cs="Arial"/>
          <w:szCs w:val="20"/>
        </w:rPr>
        <w:t>decembra</w:t>
      </w:r>
      <w:r w:rsidRPr="00217D45">
        <w:rPr>
          <w:rFonts w:cs="Arial"/>
          <w:szCs w:val="20"/>
        </w:rPr>
        <w:t xml:space="preserve"> 20</w:t>
      </w:r>
      <w:r w:rsidR="00AE6CA3" w:rsidRPr="00217D45">
        <w:rPr>
          <w:rFonts w:cs="Arial"/>
          <w:szCs w:val="20"/>
        </w:rPr>
        <w:t>30</w:t>
      </w:r>
      <w:r w:rsidRPr="00217D45">
        <w:rPr>
          <w:rFonts w:cs="Arial"/>
          <w:szCs w:val="20"/>
        </w:rPr>
        <w:t>.</w:t>
      </w:r>
    </w:p>
    <w:p w:rsidR="00870397" w:rsidRPr="00217D45" w:rsidRDefault="0087039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45590C" w:rsidRPr="00217D45">
        <w:rPr>
          <w:rFonts w:cs="Arial"/>
          <w:szCs w:val="20"/>
        </w:rPr>
        <w:t>2</w:t>
      </w:r>
      <w:r w:rsidRPr="00217D45">
        <w:rPr>
          <w:rFonts w:cs="Arial"/>
          <w:szCs w:val="20"/>
        </w:rPr>
        <w:t xml:space="preserve">) Do vzpostavitve storitev </w:t>
      </w:r>
      <w:r w:rsidR="00C73ADE" w:rsidRPr="00217D45">
        <w:rPr>
          <w:rFonts w:cs="Arial"/>
          <w:szCs w:val="20"/>
        </w:rPr>
        <w:t>iz prejšnjega odstavka</w:t>
      </w:r>
      <w:r w:rsidRPr="00217D45">
        <w:rPr>
          <w:rFonts w:cs="Arial"/>
          <w:szCs w:val="20"/>
        </w:rPr>
        <w:t xml:space="preserve"> se program opremljanja </w:t>
      </w:r>
      <w:r w:rsidR="0045590C" w:rsidRPr="00217D45">
        <w:rPr>
          <w:rFonts w:cs="Arial"/>
          <w:szCs w:val="20"/>
        </w:rPr>
        <w:t>iz 16</w:t>
      </w:r>
      <w:r w:rsidR="00E63887" w:rsidRPr="00217D45">
        <w:rPr>
          <w:rFonts w:cs="Arial"/>
          <w:szCs w:val="20"/>
        </w:rPr>
        <w:t>3</w:t>
      </w:r>
      <w:r w:rsidR="0045590C" w:rsidRPr="00217D45">
        <w:rPr>
          <w:rFonts w:cs="Arial"/>
          <w:szCs w:val="20"/>
        </w:rPr>
        <w:t xml:space="preserve">. člena tega zakona </w:t>
      </w:r>
      <w:r w:rsidRPr="00217D45">
        <w:rPr>
          <w:rFonts w:cs="Arial"/>
          <w:szCs w:val="20"/>
        </w:rPr>
        <w:t xml:space="preserve">in odlok o podlagah za odmero komunalnega prispevka za obstoječo komunalno opremo </w:t>
      </w:r>
      <w:r w:rsidR="0045590C" w:rsidRPr="00217D45">
        <w:rPr>
          <w:rFonts w:cs="Arial"/>
          <w:szCs w:val="20"/>
        </w:rPr>
        <w:t>iz 2</w:t>
      </w:r>
      <w:r w:rsidR="00E63887" w:rsidRPr="00217D45">
        <w:rPr>
          <w:rFonts w:cs="Arial"/>
          <w:szCs w:val="20"/>
        </w:rPr>
        <w:t>30</w:t>
      </w:r>
      <w:r w:rsidR="0045590C" w:rsidRPr="00217D45">
        <w:rPr>
          <w:rFonts w:cs="Arial"/>
          <w:szCs w:val="20"/>
        </w:rPr>
        <w:t>. člena tega zakona</w:t>
      </w:r>
      <w:r w:rsidR="0045590C" w:rsidRPr="00217D45" w:rsidDel="0045590C">
        <w:rPr>
          <w:rFonts w:cs="Arial"/>
          <w:szCs w:val="20"/>
        </w:rPr>
        <w:t xml:space="preserve"> </w:t>
      </w:r>
      <w:r w:rsidR="0045590C" w:rsidRPr="00217D45">
        <w:rPr>
          <w:rFonts w:cs="Arial"/>
          <w:szCs w:val="20"/>
        </w:rPr>
        <w:t xml:space="preserve">objavita v uradnem glasilu in na </w:t>
      </w:r>
      <w:r w:rsidR="002815CD" w:rsidRPr="00217D45">
        <w:rPr>
          <w:rFonts w:cs="Arial"/>
          <w:szCs w:val="20"/>
        </w:rPr>
        <w:t xml:space="preserve">svetovnem </w:t>
      </w:r>
      <w:r w:rsidR="0045590C" w:rsidRPr="00217D45">
        <w:rPr>
          <w:rFonts w:cs="Arial"/>
          <w:szCs w:val="20"/>
        </w:rPr>
        <w:t>splet</w:t>
      </w:r>
      <w:r w:rsidR="002815CD" w:rsidRPr="00217D45">
        <w:rPr>
          <w:rFonts w:cs="Arial"/>
          <w:szCs w:val="20"/>
        </w:rPr>
        <w:t>u</w:t>
      </w:r>
      <w:r w:rsidR="007314DD" w:rsidRPr="00217D45">
        <w:rPr>
          <w:rFonts w:cs="Arial"/>
          <w:szCs w:val="20"/>
        </w:rPr>
        <w:t>.</w:t>
      </w:r>
    </w:p>
    <w:p w:rsidR="00FB61A3" w:rsidRPr="00217D45" w:rsidRDefault="00FB61A3" w:rsidP="006D62C4">
      <w:pPr>
        <w:jc w:val="both"/>
        <w:rPr>
          <w:rFonts w:cs="Arial"/>
          <w:szCs w:val="20"/>
        </w:rPr>
      </w:pPr>
    </w:p>
    <w:p w:rsidR="00FB61A3" w:rsidRDefault="00FB61A3" w:rsidP="006D62C4">
      <w:pPr>
        <w:jc w:val="both"/>
        <w:rPr>
          <w:rFonts w:cs="Arial"/>
          <w:szCs w:val="20"/>
        </w:rPr>
      </w:pPr>
      <w:r w:rsidRPr="00217D45">
        <w:rPr>
          <w:rFonts w:cs="Arial"/>
          <w:szCs w:val="20"/>
        </w:rPr>
        <w:t xml:space="preserve">(3) Do vzpostavitve storitev </w:t>
      </w:r>
      <w:r w:rsidR="0045590C" w:rsidRPr="00217D45">
        <w:rPr>
          <w:rFonts w:cs="Arial"/>
          <w:szCs w:val="20"/>
        </w:rPr>
        <w:t>iz prvega odstavka tega člena</w:t>
      </w:r>
      <w:r w:rsidRPr="00217D45">
        <w:rPr>
          <w:rFonts w:cs="Arial"/>
          <w:szCs w:val="20"/>
        </w:rPr>
        <w:t xml:space="preserve"> se identifikacijska številka v prostorskem informacijskem </w:t>
      </w:r>
      <w:r w:rsidR="0089197C">
        <w:rPr>
          <w:rFonts w:cs="Arial"/>
          <w:szCs w:val="20"/>
        </w:rPr>
        <w:t xml:space="preserve">sistemu </w:t>
      </w:r>
      <w:r w:rsidR="0045590C" w:rsidRPr="00217D45">
        <w:rPr>
          <w:rFonts w:cs="Arial"/>
          <w:szCs w:val="20"/>
        </w:rPr>
        <w:t>za akta iz prejšnjega odstavka</w:t>
      </w:r>
      <w:r w:rsidRPr="00217D45">
        <w:rPr>
          <w:rFonts w:cs="Arial"/>
          <w:szCs w:val="20"/>
        </w:rPr>
        <w:t xml:space="preserve"> ne določa.</w:t>
      </w:r>
    </w:p>
    <w:p w:rsidR="001F736B" w:rsidRDefault="001F736B" w:rsidP="006D62C4">
      <w:pPr>
        <w:jc w:val="both"/>
        <w:rPr>
          <w:rFonts w:cs="Arial"/>
          <w:szCs w:val="20"/>
        </w:rPr>
      </w:pPr>
    </w:p>
    <w:p w:rsidR="001F736B" w:rsidRPr="00217D45" w:rsidRDefault="001F736B" w:rsidP="001F736B">
      <w:pPr>
        <w:jc w:val="both"/>
        <w:rPr>
          <w:rFonts w:cs="Arial"/>
          <w:szCs w:val="20"/>
        </w:rPr>
      </w:pPr>
      <w:r w:rsidRPr="00217D45">
        <w:rPr>
          <w:rFonts w:cs="Arial"/>
          <w:szCs w:val="20"/>
        </w:rPr>
        <w:t>(</w:t>
      </w:r>
      <w:r>
        <w:rPr>
          <w:rFonts w:cs="Arial"/>
          <w:szCs w:val="20"/>
        </w:rPr>
        <w:t>4</w:t>
      </w:r>
      <w:r w:rsidRPr="00217D45">
        <w:rPr>
          <w:rFonts w:cs="Arial"/>
          <w:szCs w:val="20"/>
        </w:rPr>
        <w:t xml:space="preserve">) </w:t>
      </w:r>
      <w:r>
        <w:rPr>
          <w:rFonts w:cs="Arial"/>
          <w:szCs w:val="20"/>
        </w:rPr>
        <w:t>Do vzpostavitve storitv</w:t>
      </w:r>
      <w:r w:rsidR="0089197C">
        <w:rPr>
          <w:rFonts w:cs="Arial"/>
          <w:szCs w:val="20"/>
        </w:rPr>
        <w:t>e iz prvega odstavka tega člena</w:t>
      </w:r>
      <w:r>
        <w:rPr>
          <w:rFonts w:cs="Arial"/>
          <w:szCs w:val="20"/>
        </w:rPr>
        <w:t xml:space="preserve"> o</w:t>
      </w:r>
      <w:r w:rsidRPr="00217D45">
        <w:rPr>
          <w:rFonts w:cs="Arial"/>
          <w:szCs w:val="20"/>
        </w:rPr>
        <w:t>bčina posreduje program opremljanja</w:t>
      </w:r>
      <w:r>
        <w:rPr>
          <w:rFonts w:cs="Arial"/>
          <w:szCs w:val="20"/>
        </w:rPr>
        <w:t xml:space="preserve"> iz 16</w:t>
      </w:r>
      <w:r w:rsidR="001020CB">
        <w:rPr>
          <w:rFonts w:cs="Arial"/>
          <w:szCs w:val="20"/>
        </w:rPr>
        <w:t>3</w:t>
      </w:r>
      <w:r>
        <w:rPr>
          <w:rFonts w:cs="Arial"/>
          <w:szCs w:val="20"/>
        </w:rPr>
        <w:t>. člena tega zakona</w:t>
      </w:r>
      <w:r w:rsidRPr="00217D45">
        <w:rPr>
          <w:rFonts w:cs="Arial"/>
          <w:szCs w:val="20"/>
        </w:rPr>
        <w:t xml:space="preserve"> ministrstvu najpozneje v 15 dneh po njegovi uveljavitvi. </w:t>
      </w:r>
    </w:p>
    <w:p w:rsidR="001020CB" w:rsidRDefault="001020CB" w:rsidP="006D62C4">
      <w:pPr>
        <w:jc w:val="both"/>
        <w:rPr>
          <w:rFonts w:cs="Arial"/>
          <w:szCs w:val="20"/>
        </w:rPr>
      </w:pPr>
    </w:p>
    <w:p w:rsidR="001020CB" w:rsidRDefault="001020CB" w:rsidP="006D62C4">
      <w:pPr>
        <w:jc w:val="both"/>
        <w:rPr>
          <w:rFonts w:cs="Arial"/>
          <w:szCs w:val="20"/>
        </w:rPr>
      </w:pPr>
      <w:r>
        <w:rPr>
          <w:rFonts w:cs="Arial"/>
          <w:szCs w:val="20"/>
        </w:rPr>
        <w:t>(5) Do vzpostavitve storitve iz prvega odstavka tega člena o</w:t>
      </w:r>
      <w:r w:rsidRPr="00217D45">
        <w:rPr>
          <w:rFonts w:cs="Arial"/>
          <w:szCs w:val="20"/>
        </w:rPr>
        <w:t>bčina posreduje</w:t>
      </w:r>
      <w:r w:rsidR="00410FD5">
        <w:rPr>
          <w:rFonts w:cs="Arial"/>
          <w:szCs w:val="20"/>
        </w:rPr>
        <w:t xml:space="preserve"> </w:t>
      </w:r>
      <w:r w:rsidR="00410FD5" w:rsidRPr="00410FD5">
        <w:rPr>
          <w:rFonts w:cs="Arial"/>
          <w:szCs w:val="20"/>
        </w:rPr>
        <w:t>odlok o podlagah za odmero komunalnega prispevka za obstoječo komunalno opremo iz 230. člena tega zakona</w:t>
      </w:r>
      <w:r w:rsidR="00410FD5">
        <w:rPr>
          <w:rFonts w:cs="Arial"/>
          <w:szCs w:val="20"/>
        </w:rPr>
        <w:t xml:space="preserve"> </w:t>
      </w:r>
      <w:r w:rsidR="00410FD5" w:rsidRPr="00410FD5">
        <w:rPr>
          <w:rFonts w:cs="Arial"/>
          <w:szCs w:val="20"/>
        </w:rPr>
        <w:t>ministrstvu najpozneje v 15 dneh po njegovi uveljavitvi</w:t>
      </w:r>
      <w:r w:rsidR="00410FD5">
        <w:rPr>
          <w:rFonts w:cs="Arial"/>
          <w:szCs w:val="20"/>
        </w:rPr>
        <w:t xml:space="preserve">. </w:t>
      </w:r>
    </w:p>
    <w:p w:rsidR="001F736B" w:rsidRDefault="001F736B" w:rsidP="004F4CDE">
      <w:pPr>
        <w:rPr>
          <w:rFonts w:cs="Arial"/>
          <w:szCs w:val="20"/>
        </w:rPr>
      </w:pPr>
      <w:bookmarkStart w:id="404" w:name="_Toc499733608"/>
      <w:bookmarkStart w:id="405" w:name="_Toc500922473"/>
      <w:bookmarkStart w:id="406" w:name="_Toc477851800"/>
      <w:bookmarkStart w:id="407" w:name="_Toc480730948"/>
    </w:p>
    <w:p w:rsidR="004F4CDE" w:rsidRDefault="004F4CDE" w:rsidP="004F4CDE">
      <w:pPr>
        <w:rPr>
          <w:rFonts w:cs="Arial"/>
          <w:szCs w:val="20"/>
        </w:rPr>
      </w:pPr>
    </w:p>
    <w:p w:rsidR="00FB61A3" w:rsidRPr="00217D45" w:rsidRDefault="001B28E2" w:rsidP="00657237">
      <w:pPr>
        <w:jc w:val="center"/>
        <w:rPr>
          <w:rFonts w:cs="Arial"/>
          <w:b/>
          <w:szCs w:val="20"/>
        </w:rPr>
      </w:pPr>
      <w:r>
        <w:rPr>
          <w:rFonts w:cs="Arial"/>
          <w:b/>
          <w:szCs w:val="20"/>
        </w:rPr>
        <w:t>9</w:t>
      </w:r>
      <w:r w:rsidR="00FB61A3" w:rsidRPr="00217D45">
        <w:rPr>
          <w:rFonts w:cs="Arial"/>
          <w:b/>
          <w:szCs w:val="20"/>
        </w:rPr>
        <w:t>. poglavje: GRADBEN</w:t>
      </w:r>
      <w:r w:rsidR="002A55B4" w:rsidRPr="00217D45">
        <w:rPr>
          <w:rFonts w:cs="Arial"/>
          <w:b/>
          <w:szCs w:val="20"/>
        </w:rPr>
        <w:t>A</w:t>
      </w:r>
      <w:r w:rsidR="00FB61A3" w:rsidRPr="00217D45">
        <w:rPr>
          <w:rFonts w:cs="Arial"/>
          <w:b/>
          <w:szCs w:val="20"/>
        </w:rPr>
        <w:t xml:space="preserve"> PARCEL</w:t>
      </w:r>
      <w:bookmarkEnd w:id="404"/>
      <w:bookmarkEnd w:id="405"/>
      <w:r w:rsidR="002A55B4" w:rsidRPr="00217D45">
        <w:rPr>
          <w:rFonts w:cs="Arial"/>
          <w:b/>
          <w:szCs w:val="20"/>
        </w:rPr>
        <w:t>A</w:t>
      </w:r>
    </w:p>
    <w:bookmarkEnd w:id="406"/>
    <w:bookmarkEnd w:id="407"/>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(določanje gradben</w:t>
      </w:r>
      <w:r w:rsidR="002A55B4" w:rsidRPr="00217D45">
        <w:t>e</w:t>
      </w:r>
      <w:r w:rsidRPr="00217D45">
        <w:t xml:space="preserve"> parcel</w:t>
      </w:r>
      <w:r w:rsidR="002A55B4" w:rsidRPr="00217D45">
        <w:t>e</w:t>
      </w:r>
      <w:r w:rsidRPr="00217D45">
        <w:t xml:space="preserve"> obstoječi stavb</w:t>
      </w:r>
      <w:r w:rsidR="002A55B4" w:rsidRPr="00217D45">
        <w:t>i</w:t>
      </w:r>
      <w:r w:rsidRPr="00217D45">
        <w:t>)</w:t>
      </w:r>
    </w:p>
    <w:p w:rsidR="00657237" w:rsidRPr="00217D45" w:rsidRDefault="00657237" w:rsidP="006D62C4">
      <w:pPr>
        <w:jc w:val="both"/>
        <w:rPr>
          <w:rFonts w:cs="Arial"/>
          <w:szCs w:val="20"/>
        </w:rPr>
      </w:pPr>
    </w:p>
    <w:p w:rsidR="00121003" w:rsidRDefault="000F1A1D" w:rsidP="00121003">
      <w:pPr>
        <w:jc w:val="both"/>
        <w:rPr>
          <w:rFonts w:cs="Arial"/>
          <w:szCs w:val="20"/>
        </w:rPr>
      </w:pPr>
      <w:r w:rsidRPr="00217D45">
        <w:rPr>
          <w:rFonts w:cs="Arial"/>
          <w:szCs w:val="20"/>
        </w:rPr>
        <w:t>(1)</w:t>
      </w:r>
      <w:r w:rsidR="00121003">
        <w:rPr>
          <w:rFonts w:cs="Arial"/>
          <w:szCs w:val="20"/>
        </w:rPr>
        <w:t xml:space="preserve"> Določbe 19</w:t>
      </w:r>
      <w:r w:rsidR="00E60F93">
        <w:rPr>
          <w:rFonts w:cs="Arial"/>
          <w:szCs w:val="20"/>
        </w:rPr>
        <w:t>3</w:t>
      </w:r>
      <w:r w:rsidR="00121003">
        <w:rPr>
          <w:rFonts w:cs="Arial"/>
          <w:szCs w:val="20"/>
        </w:rPr>
        <w:t>. člena tega zakona glede določanja gradbene parcele obstoječim stavbam</w:t>
      </w:r>
      <w:r w:rsidR="00170BF4">
        <w:rPr>
          <w:rFonts w:cs="Arial"/>
          <w:szCs w:val="20"/>
        </w:rPr>
        <w:t xml:space="preserve"> </w:t>
      </w:r>
      <w:r w:rsidR="00121003">
        <w:rPr>
          <w:rFonts w:cs="Arial"/>
          <w:szCs w:val="20"/>
        </w:rPr>
        <w:t xml:space="preserve">se začnejo uporabljati 1. </w:t>
      </w:r>
      <w:r w:rsidR="00BA53F8">
        <w:rPr>
          <w:rFonts w:cs="Arial"/>
          <w:szCs w:val="20"/>
        </w:rPr>
        <w:t xml:space="preserve">junija </w:t>
      </w:r>
      <w:r w:rsidR="00121003">
        <w:rPr>
          <w:rFonts w:cs="Arial"/>
          <w:szCs w:val="20"/>
        </w:rPr>
        <w:t>2024.</w:t>
      </w:r>
    </w:p>
    <w:p w:rsidR="007314DD" w:rsidRPr="00217D45" w:rsidRDefault="007314DD" w:rsidP="006D62C4">
      <w:pPr>
        <w:jc w:val="both"/>
        <w:rPr>
          <w:rFonts w:cs="Arial"/>
          <w:szCs w:val="20"/>
        </w:rPr>
      </w:pPr>
    </w:p>
    <w:p w:rsidR="007314DD" w:rsidRPr="00217D45" w:rsidRDefault="007314DD"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(določanje in evidentiranje gradbenih parcel)</w:t>
      </w:r>
    </w:p>
    <w:p w:rsidR="00657237" w:rsidRPr="00217D45" w:rsidRDefault="00657237" w:rsidP="006D62C4">
      <w:pPr>
        <w:jc w:val="both"/>
        <w:rPr>
          <w:rFonts w:cs="Arial"/>
          <w:szCs w:val="20"/>
        </w:rPr>
      </w:pPr>
    </w:p>
    <w:p w:rsidR="00F45666" w:rsidRPr="00217D45" w:rsidRDefault="00F45666" w:rsidP="00F45666">
      <w:pPr>
        <w:jc w:val="both"/>
        <w:rPr>
          <w:rFonts w:cs="Arial"/>
          <w:szCs w:val="20"/>
        </w:rPr>
      </w:pPr>
      <w:r w:rsidRPr="00217D45">
        <w:rPr>
          <w:rFonts w:cs="Arial"/>
          <w:szCs w:val="20"/>
        </w:rPr>
        <w:t>(</w:t>
      </w:r>
      <w:r w:rsidR="00E60F93">
        <w:rPr>
          <w:rFonts w:cs="Arial"/>
          <w:szCs w:val="20"/>
        </w:rPr>
        <w:t>1</w:t>
      </w:r>
      <w:r w:rsidRPr="00217D45">
        <w:rPr>
          <w:rFonts w:cs="Arial"/>
          <w:szCs w:val="20"/>
        </w:rPr>
        <w:t>) Ministrstvo in geodetska uprava vzpostavita informacijsko rešitev za podporo evidentiranju gradbenih parcel stavb do 1. januarja 2023.</w:t>
      </w:r>
    </w:p>
    <w:p w:rsidR="00F45666" w:rsidRPr="00217D45" w:rsidRDefault="00F45666" w:rsidP="00F45666">
      <w:pPr>
        <w:jc w:val="both"/>
        <w:rPr>
          <w:rFonts w:cs="Arial"/>
          <w:szCs w:val="20"/>
        </w:rPr>
      </w:pPr>
    </w:p>
    <w:p w:rsidR="00F45666" w:rsidRPr="00217D45" w:rsidRDefault="00F45666" w:rsidP="00F45666">
      <w:pPr>
        <w:jc w:val="both"/>
        <w:rPr>
          <w:rFonts w:cs="Arial"/>
          <w:szCs w:val="20"/>
        </w:rPr>
      </w:pPr>
      <w:r w:rsidRPr="00217D45">
        <w:rPr>
          <w:rFonts w:cs="Arial"/>
          <w:szCs w:val="20"/>
        </w:rPr>
        <w:t>(</w:t>
      </w:r>
      <w:r w:rsidR="00E60F93">
        <w:rPr>
          <w:rFonts w:cs="Arial"/>
          <w:szCs w:val="20"/>
        </w:rPr>
        <w:t>2</w:t>
      </w:r>
      <w:r w:rsidRPr="00217D45">
        <w:rPr>
          <w:rFonts w:cs="Arial"/>
          <w:szCs w:val="20"/>
        </w:rPr>
        <w:t xml:space="preserve">) </w:t>
      </w:r>
      <w:r w:rsidR="00C65BDA">
        <w:rPr>
          <w:rFonts w:cs="Arial"/>
          <w:szCs w:val="20"/>
        </w:rPr>
        <w:t xml:space="preserve">Določbe </w:t>
      </w:r>
      <w:r w:rsidRPr="00217D45">
        <w:rPr>
          <w:rFonts w:cs="Arial"/>
          <w:szCs w:val="20"/>
        </w:rPr>
        <w:t>19</w:t>
      </w:r>
      <w:r w:rsidR="007D26E4">
        <w:rPr>
          <w:rFonts w:cs="Arial"/>
          <w:szCs w:val="20"/>
        </w:rPr>
        <w:t>1</w:t>
      </w:r>
      <w:r w:rsidRPr="00217D45">
        <w:rPr>
          <w:rFonts w:cs="Arial"/>
          <w:szCs w:val="20"/>
        </w:rPr>
        <w:t>.</w:t>
      </w:r>
      <w:r w:rsidR="006B4CDD">
        <w:rPr>
          <w:rFonts w:cs="Arial"/>
          <w:szCs w:val="20"/>
        </w:rPr>
        <w:t>, 192</w:t>
      </w:r>
      <w:r w:rsidR="00BB37F9">
        <w:rPr>
          <w:rFonts w:cs="Arial"/>
          <w:szCs w:val="20"/>
        </w:rPr>
        <w:t>.</w:t>
      </w:r>
      <w:r w:rsidR="006B4CDD">
        <w:rPr>
          <w:rFonts w:cs="Arial"/>
          <w:szCs w:val="20"/>
        </w:rPr>
        <w:t>, 194. in 195.</w:t>
      </w:r>
      <w:r w:rsidRPr="00217D45">
        <w:rPr>
          <w:rFonts w:cs="Arial"/>
          <w:szCs w:val="20"/>
        </w:rPr>
        <w:t xml:space="preserve"> člen</w:t>
      </w:r>
      <w:r w:rsidR="006B4CDD">
        <w:rPr>
          <w:rFonts w:cs="Arial"/>
          <w:szCs w:val="20"/>
        </w:rPr>
        <w:t>a</w:t>
      </w:r>
      <w:r w:rsidR="002610CC">
        <w:rPr>
          <w:rFonts w:cs="Arial"/>
          <w:szCs w:val="20"/>
        </w:rPr>
        <w:t xml:space="preserve"> </w:t>
      </w:r>
      <w:r w:rsidR="0089197C">
        <w:rPr>
          <w:rFonts w:cs="Arial"/>
          <w:szCs w:val="20"/>
        </w:rPr>
        <w:t>tega zakona se za novo</w:t>
      </w:r>
      <w:r w:rsidRPr="00160825">
        <w:rPr>
          <w:rFonts w:cs="Arial"/>
          <w:szCs w:val="20"/>
        </w:rPr>
        <w:t>zgrajene stavbe začnejo uporabljati z dnem vzpostavitve informacijske rešitve za podporo evidentiranju gradbenih parcel stavb iz prejšnjega odstavka</w:t>
      </w:r>
      <w:r w:rsidR="00483939" w:rsidRPr="00217D45">
        <w:rPr>
          <w:rFonts w:cs="Arial"/>
          <w:szCs w:val="20"/>
        </w:rPr>
        <w:t>.</w:t>
      </w:r>
    </w:p>
    <w:p w:rsidR="00F45666" w:rsidRPr="00217D45" w:rsidRDefault="00F45666" w:rsidP="00F45666">
      <w:pPr>
        <w:jc w:val="both"/>
        <w:rPr>
          <w:rFonts w:cs="Arial"/>
          <w:szCs w:val="20"/>
        </w:rPr>
      </w:pPr>
    </w:p>
    <w:p w:rsidR="00F45666" w:rsidRPr="00217D45" w:rsidRDefault="00F45666" w:rsidP="00F45666">
      <w:pPr>
        <w:jc w:val="both"/>
        <w:rPr>
          <w:rFonts w:cs="Arial"/>
          <w:szCs w:val="20"/>
        </w:rPr>
      </w:pPr>
      <w:r w:rsidRPr="00217D45">
        <w:rPr>
          <w:rFonts w:cs="Arial"/>
          <w:szCs w:val="20"/>
        </w:rPr>
        <w:lastRenderedPageBreak/>
        <w:t>(</w:t>
      </w:r>
      <w:r w:rsidR="00E60F93">
        <w:rPr>
          <w:rFonts w:cs="Arial"/>
          <w:szCs w:val="20"/>
        </w:rPr>
        <w:t>3</w:t>
      </w:r>
      <w:r w:rsidRPr="00217D45">
        <w:rPr>
          <w:rFonts w:cs="Arial"/>
          <w:szCs w:val="20"/>
        </w:rPr>
        <w:t xml:space="preserve">) </w:t>
      </w:r>
      <w:r w:rsidR="00C65BDA">
        <w:rPr>
          <w:rFonts w:cs="Arial"/>
          <w:szCs w:val="20"/>
        </w:rPr>
        <w:t xml:space="preserve">Določbe </w:t>
      </w:r>
      <w:r w:rsidRPr="00217D45">
        <w:rPr>
          <w:rFonts w:cs="Arial"/>
          <w:szCs w:val="20"/>
        </w:rPr>
        <w:t>19</w:t>
      </w:r>
      <w:r w:rsidR="007D26E4">
        <w:rPr>
          <w:rFonts w:cs="Arial"/>
          <w:szCs w:val="20"/>
        </w:rPr>
        <w:t>1</w:t>
      </w:r>
      <w:r w:rsidRPr="00217D45">
        <w:rPr>
          <w:rFonts w:cs="Arial"/>
          <w:szCs w:val="20"/>
        </w:rPr>
        <w:t>. člen</w:t>
      </w:r>
      <w:r w:rsidR="00C65BDA">
        <w:rPr>
          <w:rFonts w:cs="Arial"/>
          <w:szCs w:val="20"/>
        </w:rPr>
        <w:t>a</w:t>
      </w:r>
      <w:r w:rsidRPr="00217D45">
        <w:rPr>
          <w:rFonts w:cs="Arial"/>
          <w:szCs w:val="20"/>
        </w:rPr>
        <w:t xml:space="preserve"> do vključno 19</w:t>
      </w:r>
      <w:r w:rsidR="00A30976" w:rsidRPr="00217D45">
        <w:rPr>
          <w:rFonts w:cs="Arial"/>
          <w:szCs w:val="20"/>
        </w:rPr>
        <w:t>5</w:t>
      </w:r>
      <w:r w:rsidRPr="00217D45">
        <w:rPr>
          <w:rFonts w:cs="Arial"/>
          <w:szCs w:val="20"/>
        </w:rPr>
        <w:t xml:space="preserve">. člena </w:t>
      </w:r>
      <w:r w:rsidR="00C65BDA">
        <w:rPr>
          <w:rFonts w:cs="Arial"/>
          <w:szCs w:val="20"/>
        </w:rPr>
        <w:t xml:space="preserve">tega zakona </w:t>
      </w:r>
      <w:r w:rsidRPr="00217D45">
        <w:rPr>
          <w:rFonts w:cs="Arial"/>
          <w:szCs w:val="20"/>
        </w:rPr>
        <w:t>se za prizidave, rekonstrukcije in spremembe namembnosti obstoječih stavb začnejo uporabljati 1. januarja 202</w:t>
      </w:r>
      <w:r w:rsidR="006E2F07">
        <w:rPr>
          <w:rFonts w:cs="Arial"/>
          <w:szCs w:val="20"/>
        </w:rPr>
        <w:t>5</w:t>
      </w:r>
      <w:r w:rsidRPr="00217D45">
        <w:rPr>
          <w:rFonts w:cs="Arial"/>
          <w:szCs w:val="20"/>
        </w:rPr>
        <w:t>.</w:t>
      </w:r>
    </w:p>
    <w:p w:rsidR="00F45666" w:rsidRPr="00217D45" w:rsidRDefault="00F45666" w:rsidP="00F45666">
      <w:pPr>
        <w:jc w:val="both"/>
        <w:rPr>
          <w:rFonts w:cs="Arial"/>
          <w:szCs w:val="20"/>
        </w:rPr>
      </w:pPr>
    </w:p>
    <w:p w:rsidR="00FB61A3" w:rsidRPr="002C56A4" w:rsidRDefault="00F45666" w:rsidP="00F45666">
      <w:pPr>
        <w:jc w:val="both"/>
        <w:rPr>
          <w:rFonts w:cs="Arial"/>
          <w:szCs w:val="20"/>
        </w:rPr>
      </w:pPr>
      <w:r w:rsidRPr="00217D45">
        <w:rPr>
          <w:rFonts w:cs="Arial"/>
          <w:szCs w:val="20"/>
        </w:rPr>
        <w:t>(</w:t>
      </w:r>
      <w:r w:rsidR="00E60F93">
        <w:rPr>
          <w:rFonts w:cs="Arial"/>
          <w:szCs w:val="20"/>
        </w:rPr>
        <w:t>4</w:t>
      </w:r>
      <w:r w:rsidRPr="00217D45">
        <w:rPr>
          <w:rFonts w:cs="Arial"/>
          <w:szCs w:val="20"/>
        </w:rPr>
        <w:t xml:space="preserve">) Občine uskladijo prostorske izvedbene akte glede določanja velikosti in oblike gradbenih parcel iz </w:t>
      </w:r>
      <w:r w:rsidR="00E81EF8" w:rsidRPr="00217D45">
        <w:rPr>
          <w:rFonts w:cs="Arial"/>
          <w:szCs w:val="20"/>
        </w:rPr>
        <w:t>39</w:t>
      </w:r>
      <w:r w:rsidRPr="00217D45">
        <w:rPr>
          <w:rFonts w:cs="Arial"/>
          <w:szCs w:val="20"/>
        </w:rPr>
        <w:t xml:space="preserve">. člena tega zakona do datuma vzpostavitve informacijske rešitve za podporo </w:t>
      </w:r>
      <w:r w:rsidRPr="002C56A4">
        <w:rPr>
          <w:rFonts w:cs="Arial"/>
          <w:szCs w:val="20"/>
        </w:rPr>
        <w:t>evidentiranju gradbenih parcel iz prvega odstavka tega člena.</w:t>
      </w:r>
    </w:p>
    <w:p w:rsidR="00FB61A3" w:rsidRPr="002C56A4" w:rsidRDefault="00FB61A3" w:rsidP="006D62C4">
      <w:pPr>
        <w:jc w:val="both"/>
        <w:rPr>
          <w:rFonts w:cs="Arial"/>
          <w:szCs w:val="20"/>
        </w:rPr>
      </w:pPr>
    </w:p>
    <w:p w:rsidR="00FB61A3" w:rsidRPr="002C56A4" w:rsidRDefault="00FB61A3" w:rsidP="006D62C4">
      <w:pPr>
        <w:jc w:val="both"/>
        <w:rPr>
          <w:rFonts w:cs="Arial"/>
          <w:szCs w:val="20"/>
        </w:rPr>
      </w:pPr>
    </w:p>
    <w:p w:rsidR="00FB61A3" w:rsidRPr="002C56A4" w:rsidRDefault="00BB201C" w:rsidP="00657237">
      <w:pPr>
        <w:jc w:val="center"/>
        <w:rPr>
          <w:rFonts w:cs="Arial"/>
          <w:b/>
          <w:szCs w:val="20"/>
        </w:rPr>
      </w:pPr>
      <w:bookmarkStart w:id="408" w:name="_Toc476076397"/>
      <w:bookmarkStart w:id="409" w:name="_Toc477851801"/>
      <w:bookmarkStart w:id="410" w:name="_Toc480730949"/>
      <w:bookmarkStart w:id="411" w:name="_Toc499733609"/>
      <w:bookmarkStart w:id="412" w:name="_Toc500922474"/>
      <w:bookmarkStart w:id="413" w:name="_Toc463288285"/>
      <w:r w:rsidRPr="002C56A4">
        <w:rPr>
          <w:rFonts w:cs="Arial"/>
          <w:b/>
          <w:szCs w:val="20"/>
        </w:rPr>
        <w:t>1</w:t>
      </w:r>
      <w:r w:rsidR="001B28E2">
        <w:rPr>
          <w:rFonts w:cs="Arial"/>
          <w:b/>
          <w:szCs w:val="20"/>
        </w:rPr>
        <w:t>0</w:t>
      </w:r>
      <w:r w:rsidR="00FB61A3" w:rsidRPr="002C56A4">
        <w:rPr>
          <w:rFonts w:cs="Arial"/>
          <w:b/>
          <w:szCs w:val="20"/>
        </w:rPr>
        <w:t>. poglavje: VZPOSTAVITEV EVIDENCE STAVBNIH ZEMLJIŠČ</w:t>
      </w:r>
      <w:bookmarkEnd w:id="408"/>
      <w:bookmarkEnd w:id="409"/>
      <w:bookmarkEnd w:id="410"/>
      <w:bookmarkEnd w:id="411"/>
      <w:bookmarkEnd w:id="412"/>
    </w:p>
    <w:p w:rsidR="004F21F3" w:rsidRPr="002C56A4" w:rsidRDefault="004F21F3" w:rsidP="003B1313">
      <w:pPr>
        <w:pStyle w:val="len"/>
        <w:numPr>
          <w:ilvl w:val="0"/>
          <w:numId w:val="0"/>
        </w:numPr>
      </w:pPr>
    </w:p>
    <w:p w:rsidR="004F21F3" w:rsidRPr="002C56A4" w:rsidRDefault="004F21F3">
      <w:pPr>
        <w:pStyle w:val="len"/>
      </w:pPr>
      <w:r w:rsidRPr="002C56A4">
        <w:t>člen</w:t>
      </w:r>
    </w:p>
    <w:p w:rsidR="004F21F3" w:rsidRPr="002C56A4" w:rsidRDefault="004F21F3">
      <w:pPr>
        <w:pStyle w:val="lennaslov"/>
      </w:pPr>
      <w:r w:rsidRPr="002C56A4">
        <w:t>(vzpostavitev evidence stavb</w:t>
      </w:r>
      <w:r w:rsidR="007F20ED" w:rsidRPr="002C56A4">
        <w:t>n</w:t>
      </w:r>
      <w:r w:rsidRPr="002C56A4">
        <w:t>ih zemljišč)</w:t>
      </w:r>
    </w:p>
    <w:p w:rsidR="004F21F3" w:rsidRPr="002C56A4" w:rsidRDefault="004F21F3" w:rsidP="004F21F3">
      <w:pPr>
        <w:jc w:val="both"/>
        <w:rPr>
          <w:rFonts w:cs="Arial"/>
          <w:szCs w:val="20"/>
        </w:rPr>
      </w:pPr>
    </w:p>
    <w:p w:rsidR="004F21F3" w:rsidRPr="002C56A4" w:rsidRDefault="004F21F3" w:rsidP="004F21F3">
      <w:pPr>
        <w:jc w:val="both"/>
        <w:rPr>
          <w:rFonts w:cs="Arial"/>
          <w:szCs w:val="20"/>
        </w:rPr>
      </w:pPr>
      <w:r w:rsidRPr="002C56A4">
        <w:rPr>
          <w:rFonts w:cs="Arial"/>
          <w:szCs w:val="20"/>
        </w:rPr>
        <w:t>Evidenco stavbnih zemljišč iz 26</w:t>
      </w:r>
      <w:r w:rsidR="00E81EF8" w:rsidRPr="002C56A4">
        <w:rPr>
          <w:rFonts w:cs="Arial"/>
          <w:szCs w:val="20"/>
        </w:rPr>
        <w:t>7</w:t>
      </w:r>
      <w:r w:rsidRPr="002C56A4">
        <w:rPr>
          <w:rFonts w:cs="Arial"/>
          <w:szCs w:val="20"/>
        </w:rPr>
        <w:t xml:space="preserve">. člena tega zakona občine </w:t>
      </w:r>
      <w:r w:rsidR="00676F23" w:rsidRPr="002C56A4">
        <w:rPr>
          <w:rFonts w:cs="Arial"/>
          <w:szCs w:val="20"/>
        </w:rPr>
        <w:t xml:space="preserve">vzpostavijo </w:t>
      </w:r>
      <w:r w:rsidRPr="002C56A4">
        <w:rPr>
          <w:rFonts w:cs="Arial"/>
          <w:szCs w:val="20"/>
        </w:rPr>
        <w:t>do 31. decembra 2024.</w:t>
      </w:r>
    </w:p>
    <w:p w:rsidR="004F21F3" w:rsidRPr="002C56A4" w:rsidRDefault="004F21F3" w:rsidP="006D62C4">
      <w:pPr>
        <w:jc w:val="both"/>
        <w:rPr>
          <w:rFonts w:cs="Arial"/>
          <w:szCs w:val="20"/>
        </w:rPr>
      </w:pPr>
    </w:p>
    <w:p w:rsidR="004F21F3" w:rsidRPr="002C56A4" w:rsidRDefault="004F21F3" w:rsidP="006D62C4">
      <w:pPr>
        <w:jc w:val="both"/>
        <w:rPr>
          <w:rFonts w:cs="Arial"/>
          <w:szCs w:val="20"/>
        </w:rPr>
      </w:pPr>
    </w:p>
    <w:p w:rsidR="00FB61A3" w:rsidRPr="002C56A4" w:rsidRDefault="00FB61A3" w:rsidP="003B1313">
      <w:pPr>
        <w:pStyle w:val="len"/>
      </w:pPr>
      <w:bookmarkStart w:id="414" w:name="_Ref499729100"/>
      <w:r w:rsidRPr="002C56A4">
        <w:t>člen</w:t>
      </w:r>
      <w:bookmarkEnd w:id="414"/>
    </w:p>
    <w:p w:rsidR="00FB61A3" w:rsidRPr="002C56A4" w:rsidRDefault="00FB61A3">
      <w:pPr>
        <w:pStyle w:val="lennaslov"/>
      </w:pPr>
      <w:r w:rsidRPr="002C56A4">
        <w:t>(masovni zajem podatkov</w:t>
      </w:r>
      <w:r w:rsidR="004F21F3" w:rsidRPr="002C56A4">
        <w:t xml:space="preserve"> o poseljenih zemljiščih</w:t>
      </w:r>
      <w:r w:rsidRPr="002C56A4">
        <w:t>)</w:t>
      </w:r>
    </w:p>
    <w:p w:rsidR="00FE0070" w:rsidRPr="002C56A4" w:rsidRDefault="00FE0070" w:rsidP="006D62C4">
      <w:pPr>
        <w:jc w:val="both"/>
        <w:rPr>
          <w:rFonts w:cs="Arial"/>
          <w:szCs w:val="20"/>
        </w:rPr>
      </w:pPr>
    </w:p>
    <w:p w:rsidR="00FB61A3" w:rsidRPr="002C56A4" w:rsidRDefault="009A2B4E" w:rsidP="009A2B4E">
      <w:pPr>
        <w:jc w:val="both"/>
        <w:rPr>
          <w:rFonts w:cs="Arial"/>
          <w:szCs w:val="20"/>
        </w:rPr>
      </w:pPr>
      <w:r>
        <w:rPr>
          <w:rFonts w:cs="Arial"/>
          <w:szCs w:val="20"/>
        </w:rPr>
        <w:t>Masovni zajem podatkov o</w:t>
      </w:r>
      <w:r w:rsidRPr="002C56A4">
        <w:rPr>
          <w:rFonts w:cs="Arial"/>
          <w:szCs w:val="20"/>
        </w:rPr>
        <w:t xml:space="preserve"> </w:t>
      </w:r>
      <w:r w:rsidR="00FB61A3" w:rsidRPr="002C56A4">
        <w:rPr>
          <w:rFonts w:cs="Arial"/>
          <w:szCs w:val="20"/>
        </w:rPr>
        <w:t>poseljenih zemljišč</w:t>
      </w:r>
      <w:r>
        <w:rPr>
          <w:rFonts w:cs="Arial"/>
          <w:szCs w:val="20"/>
        </w:rPr>
        <w:t xml:space="preserve">ih se izvede v skladu s predpisom, ki ureja metodologijo za masovni zajem poseljenih zemljišč, </w:t>
      </w:r>
      <w:r w:rsidR="00FB61A3" w:rsidRPr="002C56A4">
        <w:rPr>
          <w:rFonts w:cs="Arial"/>
          <w:szCs w:val="20"/>
        </w:rPr>
        <w:t>na podlagi podatkov:</w:t>
      </w:r>
    </w:p>
    <w:p w:rsidR="00FB61A3" w:rsidRPr="002C56A4" w:rsidRDefault="00FB61A3" w:rsidP="007F70D8">
      <w:pPr>
        <w:pStyle w:val="Alineazatoko"/>
        <w:rPr>
          <w:rFonts w:cs="Arial"/>
          <w:szCs w:val="20"/>
        </w:rPr>
      </w:pPr>
      <w:r w:rsidRPr="002C56A4">
        <w:rPr>
          <w:rFonts w:cs="Arial"/>
          <w:szCs w:val="20"/>
        </w:rPr>
        <w:t>dejanskega stanja v naravi z ustvarjenimi in naravnimi mejami,</w:t>
      </w:r>
    </w:p>
    <w:p w:rsidR="00FB61A3" w:rsidRPr="002C56A4" w:rsidRDefault="00FB61A3" w:rsidP="007F70D8">
      <w:pPr>
        <w:pStyle w:val="Alineazatoko"/>
        <w:rPr>
          <w:rFonts w:cs="Arial"/>
          <w:szCs w:val="20"/>
        </w:rPr>
      </w:pPr>
      <w:r w:rsidRPr="002C56A4">
        <w:rPr>
          <w:rFonts w:cs="Arial"/>
          <w:szCs w:val="20"/>
        </w:rPr>
        <w:t>stanja evidentiranih nepremičnin in lastništva na njih</w:t>
      </w:r>
      <w:r w:rsidR="007F70D8" w:rsidRPr="002C56A4">
        <w:rPr>
          <w:rFonts w:cs="Arial"/>
          <w:szCs w:val="20"/>
        </w:rPr>
        <w:t xml:space="preserve"> ter</w:t>
      </w:r>
    </w:p>
    <w:p w:rsidR="00FB61A3" w:rsidRPr="002C56A4" w:rsidRDefault="00FB61A3" w:rsidP="007F70D8">
      <w:pPr>
        <w:pStyle w:val="Alineazatoko"/>
        <w:rPr>
          <w:rFonts w:cs="Arial"/>
          <w:szCs w:val="20"/>
        </w:rPr>
      </w:pPr>
      <w:r w:rsidRPr="002C56A4">
        <w:rPr>
          <w:rFonts w:cs="Arial"/>
          <w:szCs w:val="20"/>
        </w:rPr>
        <w:t xml:space="preserve">namenske rabe prostora v skladu </w:t>
      </w:r>
      <w:r w:rsidR="007F70D8" w:rsidRPr="002C56A4">
        <w:rPr>
          <w:rFonts w:cs="Arial"/>
          <w:szCs w:val="20"/>
        </w:rPr>
        <w:t>s</w:t>
      </w:r>
      <w:r w:rsidRPr="002C56A4">
        <w:rPr>
          <w:rFonts w:cs="Arial"/>
          <w:szCs w:val="20"/>
        </w:rPr>
        <w:t xml:space="preserve"> prostorski</w:t>
      </w:r>
      <w:r w:rsidR="007F70D8" w:rsidRPr="002C56A4">
        <w:rPr>
          <w:rFonts w:cs="Arial"/>
          <w:szCs w:val="20"/>
        </w:rPr>
        <w:t>mi izvedbenimi</w:t>
      </w:r>
      <w:r w:rsidRPr="002C56A4">
        <w:rPr>
          <w:rFonts w:cs="Arial"/>
          <w:szCs w:val="20"/>
        </w:rPr>
        <w:t xml:space="preserve"> akt</w:t>
      </w:r>
      <w:r w:rsidR="007F70D8" w:rsidRPr="002C56A4">
        <w:rPr>
          <w:rFonts w:cs="Arial"/>
          <w:szCs w:val="20"/>
        </w:rPr>
        <w:t>i</w:t>
      </w:r>
      <w:r w:rsidRPr="002C56A4">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bookmarkStart w:id="415" w:name="_Ref499729396"/>
      <w:r w:rsidRPr="00217D45">
        <w:t>člen</w:t>
      </w:r>
      <w:bookmarkEnd w:id="415"/>
    </w:p>
    <w:p w:rsidR="00FB61A3" w:rsidRPr="00217D45" w:rsidRDefault="00FB61A3">
      <w:pPr>
        <w:pStyle w:val="lennaslov"/>
      </w:pPr>
      <w:r w:rsidRPr="00217D45">
        <w:t>(</w:t>
      </w:r>
      <w:r w:rsidR="004E0CBB" w:rsidRPr="00217D45">
        <w:t>postopek vzpostavitve evidence stavbnih zemljišč</w:t>
      </w:r>
      <w:r w:rsidRPr="00217D45">
        <w:t>)</w:t>
      </w:r>
    </w:p>
    <w:p w:rsidR="00657237" w:rsidRPr="00217D45" w:rsidRDefault="006572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Občina določi predlog poseljenih zemljišč in nepozidanih stavbnih zemljišč. Pri določanju predloga poseljenih zemljišč uporabi podatke </w:t>
      </w:r>
      <w:r w:rsidR="004F21F3" w:rsidRPr="00217D45">
        <w:rPr>
          <w:rFonts w:cs="Arial"/>
          <w:szCs w:val="20"/>
        </w:rPr>
        <w:t>iz prejšnjega člena</w:t>
      </w:r>
      <w:r w:rsidRPr="00217D45">
        <w:rPr>
          <w:rFonts w:cs="Arial"/>
          <w:szCs w:val="20"/>
        </w:rPr>
        <w:t>, podatke o gradbenih parcelah stavb, podatke o pripadajočih zemljiščih javne cestne in javne železniške infrastrukture ter druge podatke o pozidanih zemljiščih. Nepozidanim stavbnim zemljiščem občina določi razvojne stopnje.</w:t>
      </w:r>
    </w:p>
    <w:p w:rsidR="00657237" w:rsidRPr="00217D45" w:rsidRDefault="006572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Občina o predlogu poseljenih zemljišč in nepozidanih stavbnih zemljišč seznani lastnike nepremičnin z javno razgrnitvijo podatkov</w:t>
      </w:r>
      <w:r w:rsidR="004F21F3" w:rsidRPr="00217D45">
        <w:rPr>
          <w:rFonts w:cs="Arial"/>
          <w:szCs w:val="20"/>
        </w:rPr>
        <w:t xml:space="preserve"> na sedežu občine ali vaške, krajevne ali četrtne skupnosti in na svetovnem spletu</w:t>
      </w:r>
      <w:r w:rsidRPr="00217D45">
        <w:rPr>
          <w:rFonts w:cs="Arial"/>
          <w:szCs w:val="20"/>
        </w:rPr>
        <w:t>, ki ne sme biti krajša od 30 dni.</w:t>
      </w:r>
    </w:p>
    <w:p w:rsidR="00657237" w:rsidRPr="00217D45" w:rsidRDefault="006572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4F21F3" w:rsidRPr="00217D45">
        <w:rPr>
          <w:rFonts w:cs="Arial"/>
          <w:szCs w:val="20"/>
        </w:rPr>
        <w:t>Lastnik nepremičnine lahko v času javne razgrnitve podatkov pošlje pripombe k predlogu iz prejšnjega odstavka elektronsko ali po pošti. Pripomba mora biti obrazložena.</w:t>
      </w:r>
    </w:p>
    <w:p w:rsidR="00657237" w:rsidRPr="00217D45" w:rsidRDefault="006572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w:t>
      </w:r>
      <w:r w:rsidR="004F21F3" w:rsidRPr="00217D45">
        <w:rPr>
          <w:rFonts w:cs="Arial"/>
          <w:szCs w:val="20"/>
        </w:rPr>
        <w:t>Občina pravočasno prejete pripombe lastnikov nepremičnin v sodelovanju z občinskim urbanistom,</w:t>
      </w:r>
      <w:r w:rsidR="00473A0C" w:rsidRPr="00217D45">
        <w:rPr>
          <w:rFonts w:cs="Arial"/>
          <w:szCs w:val="20"/>
        </w:rPr>
        <w:t xml:space="preserve"> z upravljavci matičnih evidenc dejanskih rab zemljišč</w:t>
      </w:r>
      <w:r w:rsidR="004F21F3" w:rsidRPr="00217D45">
        <w:rPr>
          <w:rFonts w:cs="Arial"/>
          <w:szCs w:val="20"/>
        </w:rPr>
        <w:t xml:space="preserve"> in upravno enoto prouči. Utemeljene pripombe upošteva pri pripravi končnega predloga podatkov in lastnika zemljišča pisno seznani s stališčem glede pripomb.</w:t>
      </w:r>
    </w:p>
    <w:p w:rsidR="00657237" w:rsidRPr="00217D45" w:rsidRDefault="006572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Če se lastnik nepremičnine s stališč</w:t>
      </w:r>
      <w:r w:rsidR="003223DD" w:rsidRPr="00217D45">
        <w:rPr>
          <w:rFonts w:cs="Arial"/>
          <w:szCs w:val="20"/>
        </w:rPr>
        <w:t>em</w:t>
      </w:r>
      <w:r w:rsidRPr="00217D45">
        <w:rPr>
          <w:rFonts w:cs="Arial"/>
          <w:szCs w:val="20"/>
        </w:rPr>
        <w:t xml:space="preserve"> občine </w:t>
      </w:r>
      <w:r w:rsidR="003223DD" w:rsidRPr="00217D45">
        <w:rPr>
          <w:rFonts w:cs="Arial"/>
          <w:szCs w:val="20"/>
        </w:rPr>
        <w:t>iz prejšnjega odstavka</w:t>
      </w:r>
      <w:r w:rsidRPr="00217D45">
        <w:rPr>
          <w:rFonts w:cs="Arial"/>
          <w:szCs w:val="20"/>
        </w:rPr>
        <w:t xml:space="preserve"> ne strinja, lahko zahteva izdajo odločbe o uvrstitvi zemljišča med poseljena ali nepozidana stavbna zemljišča. Odločbo izda občin</w:t>
      </w:r>
      <w:r w:rsidR="003223DD" w:rsidRPr="00217D45">
        <w:rPr>
          <w:rFonts w:cs="Arial"/>
          <w:szCs w:val="20"/>
        </w:rPr>
        <w:t>ski upravni organ</w:t>
      </w:r>
      <w:r w:rsidRPr="00217D45">
        <w:rPr>
          <w:rFonts w:cs="Arial"/>
          <w:szCs w:val="20"/>
        </w:rPr>
        <w:t xml:space="preserve">. Zoper odločbo </w:t>
      </w:r>
      <w:r w:rsidR="00B84CDB" w:rsidRPr="00217D45">
        <w:rPr>
          <w:rFonts w:cs="Arial"/>
          <w:szCs w:val="20"/>
        </w:rPr>
        <w:t>sme</w:t>
      </w:r>
      <w:r w:rsidRPr="00217D45">
        <w:rPr>
          <w:rFonts w:cs="Arial"/>
          <w:szCs w:val="20"/>
        </w:rPr>
        <w:t xml:space="preserve"> lastnik nepremičnine v 15 dneh od vročitve vložiti pritožbo.</w:t>
      </w:r>
    </w:p>
    <w:p w:rsidR="00657237" w:rsidRPr="00217D45" w:rsidRDefault="006572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(6) Občina posreduje podatke o poseljenih zemljiščih, podatke o pripadajočih zemljiščih javne cestne in javne železniške infrastrukture ter podatke o nepozidanih stavbnih zemljiščih z razvojnimi stopnjami v evidenco stavbnih zemljišč </w:t>
      </w:r>
      <w:r w:rsidR="00B35E64" w:rsidRPr="00217D45">
        <w:rPr>
          <w:rFonts w:cs="Arial"/>
          <w:szCs w:val="20"/>
        </w:rPr>
        <w:t>naj</w:t>
      </w:r>
      <w:r w:rsidR="0089197C">
        <w:rPr>
          <w:rFonts w:cs="Arial"/>
          <w:szCs w:val="20"/>
        </w:rPr>
        <w:t>pozn</w:t>
      </w:r>
      <w:r w:rsidR="00B35E64" w:rsidRPr="00217D45">
        <w:rPr>
          <w:rFonts w:cs="Arial"/>
          <w:szCs w:val="20"/>
        </w:rPr>
        <w:t xml:space="preserve">eje </w:t>
      </w:r>
      <w:r w:rsidRPr="00217D45">
        <w:rPr>
          <w:rFonts w:cs="Arial"/>
          <w:szCs w:val="20"/>
        </w:rPr>
        <w:t xml:space="preserve">do </w:t>
      </w:r>
      <w:r w:rsidR="00B35E64" w:rsidRPr="00217D45">
        <w:rPr>
          <w:rFonts w:cs="Arial"/>
          <w:szCs w:val="20"/>
        </w:rPr>
        <w:t xml:space="preserve">roka za vzpostavitev evidence </w:t>
      </w:r>
      <w:r w:rsidR="00B35E64" w:rsidRPr="00F8205A">
        <w:rPr>
          <w:rFonts w:cs="Arial"/>
          <w:szCs w:val="20"/>
        </w:rPr>
        <w:t xml:space="preserve">iz </w:t>
      </w:r>
      <w:r w:rsidR="00676F23" w:rsidRPr="00F8205A">
        <w:rPr>
          <w:rFonts w:cs="Arial"/>
          <w:szCs w:val="20"/>
        </w:rPr>
        <w:t>32</w:t>
      </w:r>
      <w:r w:rsidR="00F8205A" w:rsidRPr="00F8205A">
        <w:rPr>
          <w:rFonts w:cs="Arial"/>
          <w:szCs w:val="20"/>
        </w:rPr>
        <w:t>2</w:t>
      </w:r>
      <w:r w:rsidR="00676F23" w:rsidRPr="00F8205A">
        <w:rPr>
          <w:rFonts w:cs="Arial"/>
          <w:szCs w:val="20"/>
        </w:rPr>
        <w:t>.</w:t>
      </w:r>
      <w:r w:rsidR="00B35E64" w:rsidRPr="00F8205A">
        <w:rPr>
          <w:rFonts w:cs="Arial"/>
          <w:szCs w:val="20"/>
        </w:rPr>
        <w:t xml:space="preserve"> člena tega zakona</w:t>
      </w:r>
      <w:r w:rsidRPr="00F8205A">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w:t>
      </w:r>
      <w:r w:rsidR="00A010BE">
        <w:t>vpis</w:t>
      </w:r>
      <w:r w:rsidR="00A010BE" w:rsidRPr="00217D45">
        <w:t xml:space="preserve"> </w:t>
      </w:r>
      <w:r w:rsidRPr="00217D45">
        <w:t>pripadajočih zemljišč stavb v katast</w:t>
      </w:r>
      <w:r w:rsidR="00A010BE">
        <w:t>e</w:t>
      </w:r>
      <w:r w:rsidRPr="00217D45">
        <w:t>r</w:t>
      </w:r>
      <w:r w:rsidR="00372C9B">
        <w:t xml:space="preserve"> nepremičnin</w:t>
      </w:r>
      <w:r w:rsidRPr="00217D45">
        <w:t>)</w:t>
      </w:r>
    </w:p>
    <w:p w:rsidR="00657237" w:rsidRPr="00217D45" w:rsidRDefault="006572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Podatki o pripadajočih zemljiščih </w:t>
      </w:r>
      <w:r w:rsidR="00AF185D" w:rsidRPr="00217D45">
        <w:rPr>
          <w:rFonts w:cs="Arial"/>
          <w:szCs w:val="20"/>
        </w:rPr>
        <w:t xml:space="preserve">obstoječih </w:t>
      </w:r>
      <w:r w:rsidRPr="00217D45">
        <w:rPr>
          <w:rFonts w:cs="Arial"/>
          <w:szCs w:val="20"/>
        </w:rPr>
        <w:t xml:space="preserve">stavb se iz evidence stavbnih zemljišč prevzamejo in vpišejo v kataster </w:t>
      </w:r>
      <w:r w:rsidR="00705A23">
        <w:rPr>
          <w:rFonts w:cs="Arial"/>
          <w:szCs w:val="20"/>
        </w:rPr>
        <w:t>nepremičnin</w:t>
      </w:r>
      <w:r w:rsidR="00705A23" w:rsidRPr="00217D45">
        <w:rPr>
          <w:rFonts w:cs="Arial"/>
          <w:szCs w:val="20"/>
        </w:rPr>
        <w:t xml:space="preserve"> </w:t>
      </w:r>
      <w:r w:rsidRPr="00217D45">
        <w:rPr>
          <w:rFonts w:cs="Arial"/>
          <w:szCs w:val="20"/>
        </w:rPr>
        <w:t>kot dejanska raba pozidanih zemljišč.</w:t>
      </w:r>
    </w:p>
    <w:p w:rsidR="00FB61A3" w:rsidRPr="00217D45" w:rsidRDefault="00FB61A3" w:rsidP="006D62C4">
      <w:pPr>
        <w:jc w:val="both"/>
        <w:rPr>
          <w:rFonts w:cs="Arial"/>
          <w:szCs w:val="20"/>
        </w:rPr>
      </w:pPr>
    </w:p>
    <w:p w:rsidR="00676F23" w:rsidRPr="00217D45" w:rsidRDefault="00676F23" w:rsidP="006D62C4">
      <w:pPr>
        <w:jc w:val="both"/>
        <w:rPr>
          <w:rFonts w:cs="Arial"/>
          <w:szCs w:val="20"/>
        </w:rPr>
      </w:pPr>
    </w:p>
    <w:p w:rsidR="00676F23" w:rsidRPr="00217D45" w:rsidRDefault="00676F23" w:rsidP="00676F23">
      <w:pPr>
        <w:jc w:val="center"/>
        <w:rPr>
          <w:rFonts w:cs="Arial"/>
          <w:b/>
          <w:szCs w:val="20"/>
        </w:rPr>
      </w:pPr>
      <w:r w:rsidRPr="00217D45">
        <w:rPr>
          <w:rFonts w:cs="Arial"/>
          <w:b/>
          <w:szCs w:val="20"/>
        </w:rPr>
        <w:t>1</w:t>
      </w:r>
      <w:r w:rsidR="001B28E2">
        <w:rPr>
          <w:rFonts w:cs="Arial"/>
          <w:b/>
          <w:szCs w:val="20"/>
        </w:rPr>
        <w:t>1</w:t>
      </w:r>
      <w:r w:rsidRPr="00217D45">
        <w:rPr>
          <w:rFonts w:cs="Arial"/>
          <w:b/>
          <w:szCs w:val="20"/>
        </w:rPr>
        <w:t>. poglavje: LOKACIJSKA INFO</w:t>
      </w:r>
      <w:r w:rsidR="00A41507" w:rsidRPr="00217D45">
        <w:rPr>
          <w:rFonts w:cs="Arial"/>
          <w:b/>
          <w:szCs w:val="20"/>
        </w:rPr>
        <w:t>R</w:t>
      </w:r>
      <w:r w:rsidRPr="00217D45">
        <w:rPr>
          <w:rFonts w:cs="Arial"/>
          <w:b/>
          <w:szCs w:val="20"/>
        </w:rPr>
        <w:t>MACIJA</w:t>
      </w:r>
    </w:p>
    <w:p w:rsidR="00676F23" w:rsidRPr="00217D45" w:rsidRDefault="00676F23" w:rsidP="006D62C4">
      <w:pPr>
        <w:jc w:val="both"/>
        <w:rPr>
          <w:rFonts w:cs="Arial"/>
          <w:szCs w:val="20"/>
        </w:rPr>
      </w:pPr>
    </w:p>
    <w:p w:rsidR="00245F70" w:rsidRPr="00217D45" w:rsidRDefault="00676F23" w:rsidP="003B1313">
      <w:pPr>
        <w:pStyle w:val="len"/>
      </w:pPr>
      <w:r w:rsidRPr="00217D45">
        <w:t>č</w:t>
      </w:r>
      <w:r w:rsidR="00245F70" w:rsidRPr="00217D45">
        <w:t>len</w:t>
      </w:r>
    </w:p>
    <w:p w:rsidR="00245F70" w:rsidRPr="00217D45" w:rsidRDefault="00245F70">
      <w:pPr>
        <w:pStyle w:val="lennaslov"/>
      </w:pPr>
      <w:r w:rsidRPr="00217D45">
        <w:t>(lokacijska informacija)</w:t>
      </w:r>
    </w:p>
    <w:p w:rsidR="00245F70" w:rsidRPr="00217D45" w:rsidRDefault="00245F70" w:rsidP="00245F70">
      <w:pPr>
        <w:jc w:val="both"/>
        <w:rPr>
          <w:rFonts w:cs="Arial"/>
          <w:szCs w:val="20"/>
        </w:rPr>
      </w:pPr>
    </w:p>
    <w:p w:rsidR="00887873" w:rsidRPr="00217D45" w:rsidRDefault="00887873" w:rsidP="006D62C4">
      <w:pPr>
        <w:jc w:val="both"/>
        <w:rPr>
          <w:rFonts w:cs="Arial"/>
          <w:szCs w:val="20"/>
        </w:rPr>
      </w:pPr>
      <w:r w:rsidRPr="00217D45">
        <w:rPr>
          <w:rFonts w:cs="Arial"/>
          <w:szCs w:val="20"/>
        </w:rPr>
        <w:t xml:space="preserve">(1) </w:t>
      </w:r>
      <w:r w:rsidR="00245F70" w:rsidRPr="00217D45">
        <w:rPr>
          <w:rFonts w:cs="Arial"/>
          <w:szCs w:val="20"/>
        </w:rPr>
        <w:t xml:space="preserve">Do vzpostavitve prostorskega informacijskega sistema je sestavni del lokacijske informacije </w:t>
      </w:r>
      <w:r w:rsidR="00C65BDA">
        <w:rPr>
          <w:rFonts w:cs="Arial"/>
          <w:szCs w:val="20"/>
        </w:rPr>
        <w:t xml:space="preserve">iz 279. člena tega zakona </w:t>
      </w:r>
      <w:r w:rsidR="00245F70" w:rsidRPr="00217D45">
        <w:rPr>
          <w:rFonts w:cs="Arial"/>
          <w:szCs w:val="20"/>
        </w:rPr>
        <w:t>tudi podatek o prostorskih izvedbenih pogojih, če ga naročnik lokacijske informacije zahteva</w:t>
      </w:r>
      <w:r w:rsidR="00C65BDA">
        <w:rPr>
          <w:rFonts w:cs="Arial"/>
          <w:szCs w:val="20"/>
        </w:rPr>
        <w:t xml:space="preserve"> in če prostorski izvedbeni akti niso dostopni na svetovnem spletu</w:t>
      </w:r>
      <w:r w:rsidR="00245F70" w:rsidRPr="00217D45">
        <w:rPr>
          <w:rFonts w:cs="Arial"/>
          <w:szCs w:val="20"/>
        </w:rPr>
        <w:t>.</w:t>
      </w:r>
    </w:p>
    <w:p w:rsidR="002262A1" w:rsidRPr="00217D45" w:rsidRDefault="002262A1" w:rsidP="006D62C4">
      <w:pPr>
        <w:jc w:val="both"/>
        <w:rPr>
          <w:rFonts w:cs="Arial"/>
          <w:szCs w:val="20"/>
        </w:rPr>
      </w:pPr>
    </w:p>
    <w:p w:rsidR="00887873" w:rsidRPr="00217D45" w:rsidRDefault="00887873" w:rsidP="006D62C4">
      <w:pPr>
        <w:jc w:val="both"/>
        <w:rPr>
          <w:rFonts w:cs="Arial"/>
          <w:szCs w:val="20"/>
        </w:rPr>
      </w:pPr>
      <w:r w:rsidRPr="00217D45">
        <w:rPr>
          <w:rFonts w:cs="Arial"/>
          <w:szCs w:val="20"/>
        </w:rPr>
        <w:t>(2) Do uskladitve predpisov, ki urejajo upravne takse, se:</w:t>
      </w:r>
    </w:p>
    <w:p w:rsidR="00887873" w:rsidRPr="00217D45" w:rsidRDefault="00887873" w:rsidP="00887873">
      <w:pPr>
        <w:pStyle w:val="Alineazatoko"/>
        <w:rPr>
          <w:rFonts w:cs="Arial"/>
          <w:szCs w:val="20"/>
        </w:rPr>
      </w:pPr>
      <w:r w:rsidRPr="00217D45">
        <w:rPr>
          <w:rFonts w:cs="Arial"/>
          <w:szCs w:val="20"/>
        </w:rPr>
        <w:t>upravna taksa obračuna po tarifi, kot je v skladu s predpisi, ki urejajo upravne takse</w:t>
      </w:r>
      <w:r w:rsidR="0089197C">
        <w:rPr>
          <w:rFonts w:cs="Arial"/>
          <w:szCs w:val="20"/>
        </w:rPr>
        <w:t xml:space="preserve">, </w:t>
      </w:r>
      <w:r w:rsidRPr="00217D45">
        <w:rPr>
          <w:rFonts w:cs="Arial"/>
          <w:szCs w:val="20"/>
        </w:rPr>
        <w:t>določena za potrdilo o namenski rabi zemljišča (tarifna št. 37), če se zahtevek za izdajo lokacijske informacije v skladu s tem zakonom nanaša samo na podatek o namenski rabi prostora;</w:t>
      </w:r>
    </w:p>
    <w:p w:rsidR="00887873" w:rsidRPr="00217D45" w:rsidRDefault="00887873" w:rsidP="00887873">
      <w:pPr>
        <w:pStyle w:val="Alineazatoko"/>
        <w:rPr>
          <w:rFonts w:cs="Arial"/>
          <w:szCs w:val="20"/>
        </w:rPr>
      </w:pPr>
      <w:r w:rsidRPr="00217D45">
        <w:rPr>
          <w:rFonts w:cs="Arial"/>
          <w:szCs w:val="20"/>
        </w:rPr>
        <w:t xml:space="preserve">v </w:t>
      </w:r>
      <w:r w:rsidR="0089197C">
        <w:rPr>
          <w:rFonts w:cs="Arial"/>
          <w:szCs w:val="20"/>
        </w:rPr>
        <w:t>drugih</w:t>
      </w:r>
      <w:r w:rsidRPr="00217D45">
        <w:rPr>
          <w:rFonts w:cs="Arial"/>
          <w:szCs w:val="20"/>
        </w:rPr>
        <w:t xml:space="preserve"> primerih </w:t>
      </w:r>
      <w:r w:rsidR="00AC4815" w:rsidRPr="00217D45">
        <w:rPr>
          <w:rFonts w:cs="Arial"/>
          <w:szCs w:val="20"/>
        </w:rPr>
        <w:t xml:space="preserve">upravna taksa </w:t>
      </w:r>
      <w:r w:rsidRPr="00217D45">
        <w:rPr>
          <w:rFonts w:cs="Arial"/>
          <w:szCs w:val="20"/>
        </w:rPr>
        <w:t>obračuna po tarifi, kot je v skladu s predpisi, ki urejajo upravne takse, določena za lokacijsko informacijo za gradnjo objektov in izvajanje drugih del (tarifna št. 36).</w:t>
      </w:r>
    </w:p>
    <w:p w:rsidR="00887873" w:rsidRPr="00217D45" w:rsidRDefault="00887873" w:rsidP="006D62C4">
      <w:pPr>
        <w:jc w:val="both"/>
        <w:rPr>
          <w:rFonts w:cs="Arial"/>
          <w:szCs w:val="20"/>
        </w:rPr>
      </w:pPr>
    </w:p>
    <w:p w:rsidR="00802055" w:rsidRPr="00217D45" w:rsidRDefault="00802055" w:rsidP="00802055">
      <w:pPr>
        <w:jc w:val="both"/>
        <w:rPr>
          <w:rFonts w:cs="Arial"/>
          <w:szCs w:val="20"/>
        </w:rPr>
      </w:pPr>
      <w:r w:rsidRPr="00217D45">
        <w:rPr>
          <w:rFonts w:cs="Arial"/>
          <w:szCs w:val="20"/>
        </w:rPr>
        <w:t>(3) Do uskladitve predpisov, ki urejajo zemljiško knjigo, lokacijska informacija šteje kot potrdilo o namenski rabi zemljišča.</w:t>
      </w:r>
    </w:p>
    <w:p w:rsidR="00FB61A3" w:rsidRPr="00217D45" w:rsidRDefault="00FB61A3" w:rsidP="006D62C4">
      <w:pPr>
        <w:jc w:val="both"/>
        <w:rPr>
          <w:rFonts w:cs="Arial"/>
          <w:szCs w:val="20"/>
        </w:rPr>
      </w:pPr>
    </w:p>
    <w:p w:rsidR="00802055" w:rsidRPr="00217D45" w:rsidRDefault="00802055" w:rsidP="006D62C4">
      <w:pPr>
        <w:jc w:val="both"/>
        <w:rPr>
          <w:rFonts w:cs="Arial"/>
          <w:szCs w:val="20"/>
        </w:rPr>
      </w:pPr>
    </w:p>
    <w:p w:rsidR="00FB61A3" w:rsidRPr="00217D45" w:rsidRDefault="00676F23" w:rsidP="00657237">
      <w:pPr>
        <w:jc w:val="center"/>
        <w:rPr>
          <w:rFonts w:cs="Arial"/>
          <w:b/>
          <w:szCs w:val="20"/>
        </w:rPr>
      </w:pPr>
      <w:bookmarkStart w:id="416" w:name="_Toc499733610"/>
      <w:bookmarkStart w:id="417" w:name="_Toc500922475"/>
      <w:r w:rsidRPr="00217D45">
        <w:rPr>
          <w:rFonts w:cs="Arial"/>
          <w:b/>
          <w:szCs w:val="20"/>
        </w:rPr>
        <w:t>1</w:t>
      </w:r>
      <w:r w:rsidR="001B28E2">
        <w:rPr>
          <w:rFonts w:cs="Arial"/>
          <w:b/>
          <w:szCs w:val="20"/>
        </w:rPr>
        <w:t>2</w:t>
      </w:r>
      <w:r w:rsidR="00FB61A3" w:rsidRPr="00217D45">
        <w:rPr>
          <w:rFonts w:cs="Arial"/>
          <w:b/>
          <w:szCs w:val="20"/>
        </w:rPr>
        <w:t>. poglavje: DOLOČANJE ODŠKODNIN V RAZLASTITVENIH POSTOPKIH</w:t>
      </w:r>
      <w:bookmarkEnd w:id="416"/>
      <w:bookmarkEnd w:id="417"/>
    </w:p>
    <w:p w:rsidR="00FB61A3" w:rsidRPr="00217D45" w:rsidRDefault="00FB61A3" w:rsidP="006D62C4">
      <w:pPr>
        <w:jc w:val="both"/>
        <w:rPr>
          <w:rFonts w:cs="Arial"/>
          <w:szCs w:val="20"/>
        </w:rPr>
      </w:pPr>
    </w:p>
    <w:p w:rsidR="00FB61A3" w:rsidRPr="00217D45" w:rsidRDefault="00FB61A3" w:rsidP="00A27C0D">
      <w:pPr>
        <w:pStyle w:val="len"/>
      </w:pPr>
      <w:r w:rsidRPr="00217D45">
        <w:t>člen</w:t>
      </w:r>
    </w:p>
    <w:p w:rsidR="00FB61A3" w:rsidRPr="00217D45" w:rsidRDefault="00FB61A3" w:rsidP="003B1313">
      <w:pPr>
        <w:pStyle w:val="lennaslov"/>
      </w:pPr>
      <w:r w:rsidRPr="00217D45">
        <w:t>(ocenjevanje vrednosti nepremičnin)</w:t>
      </w:r>
    </w:p>
    <w:p w:rsidR="00BB201C" w:rsidRPr="00217D45" w:rsidRDefault="00BB201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Do zakonske ureditve metodologije ocenjevanja vrednosti nepremičnin, škod na njih in drugih stroškov </w:t>
      </w:r>
      <w:r w:rsidR="0047057C">
        <w:rPr>
          <w:rFonts w:cs="Arial"/>
          <w:szCs w:val="20"/>
        </w:rPr>
        <w:t>ter izvajalcev tega ocenjevanja</w:t>
      </w:r>
      <w:r w:rsidRPr="00217D45">
        <w:rPr>
          <w:rFonts w:cs="Arial"/>
          <w:szCs w:val="20"/>
        </w:rPr>
        <w:t xml:space="preserve"> izvajajo ocenjevanje odškodnin iz </w:t>
      </w:r>
      <w:r w:rsidR="00E81EF8" w:rsidRPr="00217D45">
        <w:rPr>
          <w:rFonts w:cs="Arial"/>
          <w:szCs w:val="20"/>
        </w:rPr>
        <w:t>216</w:t>
      </w:r>
      <w:r w:rsidRPr="00217D45">
        <w:rPr>
          <w:rFonts w:cs="Arial"/>
          <w:szCs w:val="20"/>
        </w:rPr>
        <w:t xml:space="preserve">. člena tega zakona cenilci iz </w:t>
      </w:r>
      <w:r w:rsidR="00E81EF8" w:rsidRPr="00217D45">
        <w:rPr>
          <w:rFonts w:cs="Arial"/>
          <w:szCs w:val="20"/>
        </w:rPr>
        <w:t>49</w:t>
      </w:r>
      <w:r w:rsidRPr="00217D45">
        <w:rPr>
          <w:rFonts w:cs="Arial"/>
          <w:szCs w:val="20"/>
        </w:rPr>
        <w:t>. člena tega zakona, pri čemer upoštevajo</w:t>
      </w:r>
      <w:r w:rsidR="00163FCA" w:rsidRPr="00217D45">
        <w:rPr>
          <w:rFonts w:cs="Arial"/>
          <w:szCs w:val="20"/>
        </w:rPr>
        <w:t xml:space="preserve"> naslednje podatke in stanje na dan uvedbe razlastitvenega postopka</w:t>
      </w:r>
      <w:r w:rsidRPr="00217D45">
        <w:rPr>
          <w:rFonts w:cs="Arial"/>
          <w:szCs w:val="20"/>
        </w:rPr>
        <w:t>:</w:t>
      </w:r>
    </w:p>
    <w:p w:rsidR="00FB61A3" w:rsidRPr="00217D45" w:rsidRDefault="00FB61A3" w:rsidP="00657237">
      <w:pPr>
        <w:pStyle w:val="Alineazatoko"/>
        <w:rPr>
          <w:rFonts w:cs="Arial"/>
          <w:szCs w:val="20"/>
        </w:rPr>
      </w:pPr>
      <w:r w:rsidRPr="00217D45">
        <w:rPr>
          <w:rFonts w:cs="Arial"/>
          <w:szCs w:val="20"/>
        </w:rPr>
        <w:t>o nepremičninah in o njihovi posplošeni vrednosti, ki se v skladu s predpisi</w:t>
      </w:r>
      <w:r w:rsidR="001B2CF8" w:rsidRPr="00217D45">
        <w:rPr>
          <w:rFonts w:cs="Arial"/>
          <w:szCs w:val="20"/>
        </w:rPr>
        <w:t>,</w:t>
      </w:r>
      <w:r w:rsidRPr="00217D45">
        <w:rPr>
          <w:rFonts w:cs="Arial"/>
          <w:szCs w:val="20"/>
        </w:rPr>
        <w:t xml:space="preserve"> </w:t>
      </w:r>
      <w:r w:rsidR="001B2CF8" w:rsidRPr="00217D45">
        <w:rPr>
          <w:rFonts w:cs="Arial"/>
          <w:szCs w:val="20"/>
        </w:rPr>
        <w:t>ki urejaj</w:t>
      </w:r>
      <w:r w:rsidRPr="00217D45">
        <w:rPr>
          <w:rFonts w:cs="Arial"/>
          <w:szCs w:val="20"/>
        </w:rPr>
        <w:t>o evidentiranj</w:t>
      </w:r>
      <w:r w:rsidR="001B2CF8" w:rsidRPr="00217D45">
        <w:rPr>
          <w:rFonts w:cs="Arial"/>
          <w:szCs w:val="20"/>
        </w:rPr>
        <w:t>e</w:t>
      </w:r>
      <w:r w:rsidRPr="00217D45">
        <w:rPr>
          <w:rFonts w:cs="Arial"/>
          <w:szCs w:val="20"/>
        </w:rPr>
        <w:t xml:space="preserve"> nepremičnin in množičn</w:t>
      </w:r>
      <w:r w:rsidR="001B2CF8" w:rsidRPr="00217D45">
        <w:rPr>
          <w:rFonts w:cs="Arial"/>
          <w:szCs w:val="20"/>
        </w:rPr>
        <w:t>o</w:t>
      </w:r>
      <w:r w:rsidRPr="00217D45">
        <w:rPr>
          <w:rFonts w:cs="Arial"/>
          <w:szCs w:val="20"/>
        </w:rPr>
        <w:t xml:space="preserve"> vrednotenj</w:t>
      </w:r>
      <w:r w:rsidR="001B2CF8" w:rsidRPr="00217D45">
        <w:rPr>
          <w:rFonts w:cs="Arial"/>
          <w:szCs w:val="20"/>
        </w:rPr>
        <w:t>e</w:t>
      </w:r>
      <w:r w:rsidRPr="00217D45">
        <w:rPr>
          <w:rFonts w:cs="Arial"/>
          <w:szCs w:val="20"/>
        </w:rPr>
        <w:t xml:space="preserve"> nepremičnin vodijo v javnih evidencah, ter druge podatke, ki jih pridobijo od lastnikov nepremičnin oziroma nosilcev pravic na njih</w:t>
      </w:r>
      <w:r w:rsidR="0047057C">
        <w:rPr>
          <w:rFonts w:cs="Arial"/>
          <w:szCs w:val="20"/>
        </w:rPr>
        <w:t xml:space="preserve">, </w:t>
      </w:r>
      <w:r w:rsidRPr="00217D45">
        <w:rPr>
          <w:rFonts w:cs="Arial"/>
          <w:szCs w:val="20"/>
        </w:rPr>
        <w:t xml:space="preserve"> ter skladnost navedenih podatkov s primerljivimi nepremičninami;</w:t>
      </w:r>
    </w:p>
    <w:p w:rsidR="00FB61A3" w:rsidRPr="00217D45" w:rsidRDefault="00FB61A3" w:rsidP="00657237">
      <w:pPr>
        <w:pStyle w:val="Alineazatoko"/>
        <w:rPr>
          <w:rFonts w:cs="Arial"/>
          <w:szCs w:val="20"/>
        </w:rPr>
      </w:pPr>
      <w:r w:rsidRPr="00217D45">
        <w:rPr>
          <w:rFonts w:cs="Arial"/>
          <w:szCs w:val="20"/>
        </w:rPr>
        <w:t>stanje nepremičnin v naravi;</w:t>
      </w:r>
    </w:p>
    <w:p w:rsidR="00FB61A3" w:rsidRPr="00217D45" w:rsidRDefault="00FB61A3" w:rsidP="00657237">
      <w:pPr>
        <w:pStyle w:val="Alineazatoko"/>
        <w:rPr>
          <w:rFonts w:cs="Arial"/>
          <w:szCs w:val="20"/>
        </w:rPr>
      </w:pPr>
      <w:r w:rsidRPr="00217D45">
        <w:rPr>
          <w:rFonts w:cs="Arial"/>
          <w:szCs w:val="20"/>
        </w:rPr>
        <w:t xml:space="preserve">namensko rabo </w:t>
      </w:r>
      <w:r w:rsidR="00163FCA" w:rsidRPr="00217D45">
        <w:rPr>
          <w:rFonts w:cs="Arial"/>
          <w:szCs w:val="20"/>
        </w:rPr>
        <w:t>prostora, pri državnem prostorskem izvedbenem aktu pa namensko rabo prostora</w:t>
      </w:r>
      <w:r w:rsidRPr="00217D45">
        <w:rPr>
          <w:rFonts w:cs="Arial"/>
          <w:szCs w:val="20"/>
        </w:rPr>
        <w:t xml:space="preserve"> pred uveljavitvijo </w:t>
      </w:r>
      <w:r w:rsidR="00163FCA" w:rsidRPr="00217D45">
        <w:rPr>
          <w:rFonts w:cs="Arial"/>
          <w:szCs w:val="20"/>
        </w:rPr>
        <w:t>tega</w:t>
      </w:r>
      <w:r w:rsidRPr="00217D45">
        <w:rPr>
          <w:rFonts w:cs="Arial"/>
          <w:szCs w:val="20"/>
        </w:rPr>
        <w:t xml:space="preserve"> akta, ki je podlaga za razlastitev</w:t>
      </w:r>
      <w:r w:rsidR="00A010BE">
        <w:rPr>
          <w:rFonts w:cs="Arial"/>
          <w:szCs w:val="20"/>
        </w:rPr>
        <w:t>,</w:t>
      </w:r>
      <w:r w:rsidR="00483939" w:rsidRPr="00217D45">
        <w:rPr>
          <w:rFonts w:cs="Arial"/>
          <w:szCs w:val="20"/>
        </w:rPr>
        <w:t xml:space="preserve"> in</w:t>
      </w:r>
    </w:p>
    <w:p w:rsidR="00FB61A3" w:rsidRPr="00217D45" w:rsidRDefault="00FB61A3" w:rsidP="00657237">
      <w:pPr>
        <w:pStyle w:val="Alineazatoko"/>
        <w:rPr>
          <w:rFonts w:cs="Arial"/>
          <w:szCs w:val="20"/>
        </w:rPr>
      </w:pPr>
      <w:r w:rsidRPr="00217D45">
        <w:rPr>
          <w:rFonts w:cs="Arial"/>
          <w:szCs w:val="20"/>
        </w:rPr>
        <w:t>mednarodne standarde ocenjevanja vrednosti.</w:t>
      </w:r>
    </w:p>
    <w:p w:rsidR="00657237" w:rsidRPr="00217D45" w:rsidRDefault="006572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(2) Pri ocenjevanju vrednosti se upoštevajo podatki o nepremičninah, kot se vodijo v javnih evidencah v skladu s predpisi, ki urejajo evidentiranje nepremičnin.</w:t>
      </w:r>
    </w:p>
    <w:p w:rsidR="006A5430" w:rsidRPr="00217D45" w:rsidRDefault="006A54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Če lastnik nepremičnin oziroma nosilec pravic na njih na poziv cenilca ne predloži zahtevanih podatkov, se pri ocenjevanju vrednosti uporabijo razpoložljivi podatki iz javnih evidenc.</w:t>
      </w:r>
    </w:p>
    <w:p w:rsidR="006A5430" w:rsidRPr="00217D45" w:rsidRDefault="006A54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w:t>
      </w:r>
      <w:r w:rsidR="00804AAD" w:rsidRPr="00217D45">
        <w:rPr>
          <w:rFonts w:cs="Arial"/>
          <w:szCs w:val="20"/>
        </w:rPr>
        <w:t>R</w:t>
      </w:r>
      <w:r w:rsidRPr="00217D45">
        <w:rPr>
          <w:rFonts w:cs="Arial"/>
          <w:szCs w:val="20"/>
        </w:rPr>
        <w:t xml:space="preserve">azlastitveni upravičenec ali investitor </w:t>
      </w:r>
      <w:r w:rsidR="00804AAD" w:rsidRPr="00217D45">
        <w:rPr>
          <w:rFonts w:cs="Arial"/>
          <w:szCs w:val="20"/>
        </w:rPr>
        <w:t xml:space="preserve">ima za pripravo ponudbe za odkup nepremičnine </w:t>
      </w:r>
      <w:r w:rsidRPr="00217D45">
        <w:rPr>
          <w:rFonts w:cs="Arial"/>
          <w:szCs w:val="20"/>
        </w:rPr>
        <w:t>pravico pridobiti podatke iz uradnih evidenc.</w:t>
      </w:r>
    </w:p>
    <w:p w:rsidR="006A5430" w:rsidRPr="00217D45" w:rsidRDefault="006A54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Kadar je za ocenjevanje vrednosti nepremičnine treba pridobiti podatke, ki se ne vodijo v uradnih evidencah, imata cenilec iz </w:t>
      </w:r>
      <w:r w:rsidR="00E81EF8" w:rsidRPr="00217D45">
        <w:rPr>
          <w:rFonts w:cs="Arial"/>
          <w:szCs w:val="20"/>
        </w:rPr>
        <w:t>49</w:t>
      </w:r>
      <w:r w:rsidRPr="00217D45">
        <w:rPr>
          <w:rFonts w:cs="Arial"/>
          <w:szCs w:val="20"/>
        </w:rPr>
        <w:t xml:space="preserve">. člena tega zakona, razlastitveni upravičenec in investitor pravico pridobiti </w:t>
      </w:r>
      <w:r w:rsidR="002B2A40" w:rsidRPr="00217D45">
        <w:rPr>
          <w:rFonts w:cs="Arial"/>
          <w:szCs w:val="20"/>
        </w:rPr>
        <w:t xml:space="preserve">te </w:t>
      </w:r>
      <w:r w:rsidRPr="00217D45">
        <w:rPr>
          <w:rFonts w:cs="Arial"/>
          <w:szCs w:val="20"/>
        </w:rPr>
        <w:t>podatke neposredno od lastnika nepremičnine ali od imetnika stvarnih ter obligacijskih pravic na njej.</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BB201C" w:rsidP="006A5430">
      <w:pPr>
        <w:jc w:val="center"/>
        <w:rPr>
          <w:rFonts w:cs="Arial"/>
          <w:b/>
          <w:szCs w:val="20"/>
        </w:rPr>
      </w:pPr>
      <w:bookmarkStart w:id="418" w:name="_Toc499733611"/>
      <w:bookmarkStart w:id="419" w:name="_Toc500922476"/>
      <w:r w:rsidRPr="00217D45">
        <w:rPr>
          <w:rFonts w:cs="Arial"/>
          <w:b/>
          <w:szCs w:val="20"/>
        </w:rPr>
        <w:t>1</w:t>
      </w:r>
      <w:r w:rsidR="001B28E2">
        <w:rPr>
          <w:rFonts w:cs="Arial"/>
          <w:b/>
          <w:szCs w:val="20"/>
        </w:rPr>
        <w:t>3</w:t>
      </w:r>
      <w:r w:rsidR="00FB61A3" w:rsidRPr="00217D45">
        <w:rPr>
          <w:rFonts w:cs="Arial"/>
          <w:b/>
          <w:szCs w:val="20"/>
        </w:rPr>
        <w:t>. poglavje: ODMERA TAKSE</w:t>
      </w:r>
      <w:bookmarkEnd w:id="418"/>
      <w:bookmarkEnd w:id="419"/>
      <w:r w:rsidR="00606EA9" w:rsidRPr="00217D45">
        <w:rPr>
          <w:rFonts w:cs="Arial"/>
          <w:b/>
          <w:szCs w:val="20"/>
        </w:rPr>
        <w:t xml:space="preserve"> NA NEIZKORIŠČENO STAVBNO ZEMLJIŠČE</w:t>
      </w:r>
      <w:r w:rsidR="00F8205A">
        <w:rPr>
          <w:rFonts w:cs="Arial"/>
          <w:b/>
          <w:szCs w:val="20"/>
        </w:rPr>
        <w:t xml:space="preserve"> IN AKONTACIJA KOMUNALNEGA PRISPEVKA ZA NOVO KOMUNALNO OPREMO</w:t>
      </w: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 xml:space="preserve">(odmera takse </w:t>
      </w:r>
      <w:r w:rsidR="00606EA9" w:rsidRPr="00217D45">
        <w:t>n</w:t>
      </w:r>
      <w:r w:rsidRPr="00217D45">
        <w:t>a neizkoriščeno stavbno zemljišče</w:t>
      </w:r>
      <w:r w:rsidR="00F8205A">
        <w:t xml:space="preserve"> in akontacije komunalnega prispevka za novo komunalno opremo</w:t>
      </w:r>
      <w:r w:rsidRPr="00217D45">
        <w:t>)</w:t>
      </w:r>
    </w:p>
    <w:p w:rsidR="006A5430" w:rsidRPr="00217D45" w:rsidRDefault="006A5430" w:rsidP="006D62C4">
      <w:pPr>
        <w:jc w:val="both"/>
        <w:rPr>
          <w:rFonts w:cs="Arial"/>
          <w:szCs w:val="20"/>
        </w:rPr>
      </w:pPr>
    </w:p>
    <w:p w:rsidR="00FB61A3" w:rsidRDefault="00F8205A" w:rsidP="006D62C4">
      <w:pPr>
        <w:jc w:val="both"/>
        <w:rPr>
          <w:rFonts w:cs="Arial"/>
          <w:szCs w:val="20"/>
        </w:rPr>
      </w:pPr>
      <w:r w:rsidRPr="00F8205A">
        <w:rPr>
          <w:rFonts w:cs="Arial"/>
          <w:szCs w:val="20"/>
        </w:rPr>
        <w:t xml:space="preserve">(1) </w:t>
      </w:r>
      <w:r w:rsidR="00FB61A3" w:rsidRPr="00F8205A">
        <w:rPr>
          <w:rFonts w:cs="Arial"/>
          <w:szCs w:val="20"/>
        </w:rPr>
        <w:t xml:space="preserve">Do posredovanja podatkov iz šestega odstavka </w:t>
      </w:r>
      <w:r w:rsidR="00DD7196" w:rsidRPr="00F8205A">
        <w:rPr>
          <w:rFonts w:cs="Arial"/>
          <w:szCs w:val="20"/>
        </w:rPr>
        <w:t>32</w:t>
      </w:r>
      <w:r w:rsidRPr="00F8205A">
        <w:rPr>
          <w:rFonts w:cs="Arial"/>
          <w:szCs w:val="20"/>
        </w:rPr>
        <w:t>4</w:t>
      </w:r>
      <w:r w:rsidR="00FB61A3" w:rsidRPr="00F8205A">
        <w:rPr>
          <w:rFonts w:cs="Arial"/>
          <w:szCs w:val="20"/>
        </w:rPr>
        <w:t>. člena tega zakona v evidenco</w:t>
      </w:r>
      <w:r w:rsidR="00FB61A3" w:rsidRPr="00217D45">
        <w:rPr>
          <w:rFonts w:cs="Arial"/>
          <w:szCs w:val="20"/>
        </w:rPr>
        <w:t xml:space="preserve"> stavbnih zemljišč se izpolnjevanje pogojev za urejeno zazidljivo zemljišče iz prve alineje </w:t>
      </w:r>
      <w:r w:rsidR="007E768F" w:rsidRPr="00217D45">
        <w:rPr>
          <w:rFonts w:cs="Arial"/>
          <w:szCs w:val="20"/>
        </w:rPr>
        <w:t>24</w:t>
      </w:r>
      <w:r w:rsidR="00DD7196" w:rsidRPr="00217D45">
        <w:rPr>
          <w:rFonts w:cs="Arial"/>
          <w:szCs w:val="20"/>
        </w:rPr>
        <w:t>6</w:t>
      </w:r>
      <w:r w:rsidR="00FB61A3" w:rsidRPr="00217D45">
        <w:rPr>
          <w:rFonts w:cs="Arial"/>
          <w:szCs w:val="20"/>
        </w:rPr>
        <w:t xml:space="preserve">. člena tega zakona dokazuje v postopku izdaje odločbe o odmeri </w:t>
      </w:r>
      <w:r w:rsidR="004B3849" w:rsidRPr="00217D45">
        <w:rPr>
          <w:rFonts w:cs="Arial"/>
          <w:szCs w:val="20"/>
        </w:rPr>
        <w:t xml:space="preserve">takse na neizkoriščeno stavbno zemljišče </w:t>
      </w:r>
      <w:r w:rsidR="00FB61A3" w:rsidRPr="00217D45">
        <w:rPr>
          <w:rFonts w:cs="Arial"/>
          <w:szCs w:val="20"/>
        </w:rPr>
        <w:t xml:space="preserve">iz </w:t>
      </w:r>
      <w:r w:rsidR="004B3849" w:rsidRPr="00217D45">
        <w:rPr>
          <w:rFonts w:cs="Arial"/>
          <w:szCs w:val="20"/>
        </w:rPr>
        <w:t>2</w:t>
      </w:r>
      <w:r w:rsidR="00DD7196" w:rsidRPr="00217D45">
        <w:rPr>
          <w:rFonts w:cs="Arial"/>
          <w:szCs w:val="20"/>
        </w:rPr>
        <w:t>50</w:t>
      </w:r>
      <w:r w:rsidR="00FB61A3" w:rsidRPr="00217D45">
        <w:rPr>
          <w:rFonts w:cs="Arial"/>
          <w:szCs w:val="20"/>
        </w:rPr>
        <w:t>. člena tega zakona.</w:t>
      </w:r>
    </w:p>
    <w:p w:rsidR="00F8205A" w:rsidRDefault="00F8205A" w:rsidP="006D62C4">
      <w:pPr>
        <w:jc w:val="both"/>
        <w:rPr>
          <w:rFonts w:cs="Arial"/>
          <w:szCs w:val="20"/>
        </w:rPr>
      </w:pPr>
    </w:p>
    <w:p w:rsidR="00F8205A" w:rsidRPr="00217D45" w:rsidRDefault="00F8205A" w:rsidP="006D62C4">
      <w:pPr>
        <w:jc w:val="both"/>
        <w:rPr>
          <w:rFonts w:cs="Arial"/>
          <w:szCs w:val="20"/>
        </w:rPr>
      </w:pPr>
      <w:r>
        <w:rPr>
          <w:rFonts w:eastAsiaTheme="minorHAnsi" w:cs="Arial"/>
          <w:color w:val="000000"/>
          <w:szCs w:val="20"/>
        </w:rPr>
        <w:t>(2) Do posredovanja podatkov iz šestega odstavka 324. člena tega zakona v evidenco stavbnih zemljišč se izpolnjevanje pogojev za urejeno zazidljivo zemljišče iz prvega odstavka 235. člena tega zakona dokazuje v postopku izdaje odločbe o odmeri akontacije komunalnega prispevka za novo komunalno opremo.</w:t>
      </w:r>
    </w:p>
    <w:p w:rsidR="00FB61A3" w:rsidRDefault="00FB61A3" w:rsidP="006D62C4">
      <w:pPr>
        <w:jc w:val="both"/>
        <w:rPr>
          <w:rFonts w:cs="Arial"/>
          <w:szCs w:val="20"/>
        </w:rPr>
      </w:pPr>
    </w:p>
    <w:p w:rsidR="00E165E8" w:rsidRDefault="00E165E8" w:rsidP="006D62C4">
      <w:pPr>
        <w:jc w:val="both"/>
        <w:rPr>
          <w:rFonts w:cs="Arial"/>
          <w:szCs w:val="20"/>
        </w:rPr>
      </w:pPr>
    </w:p>
    <w:p w:rsidR="00E165E8" w:rsidRPr="00217D45" w:rsidRDefault="00E165E8" w:rsidP="00E165E8">
      <w:pPr>
        <w:jc w:val="center"/>
        <w:rPr>
          <w:rFonts w:cs="Arial"/>
          <w:b/>
          <w:szCs w:val="20"/>
        </w:rPr>
      </w:pPr>
      <w:r w:rsidRPr="00217D45">
        <w:rPr>
          <w:rFonts w:cs="Arial"/>
          <w:b/>
          <w:szCs w:val="20"/>
        </w:rPr>
        <w:t>1</w:t>
      </w:r>
      <w:r>
        <w:rPr>
          <w:rFonts w:cs="Arial"/>
          <w:b/>
          <w:szCs w:val="20"/>
        </w:rPr>
        <w:t>4</w:t>
      </w:r>
      <w:r w:rsidRPr="00217D45">
        <w:rPr>
          <w:rFonts w:cs="Arial"/>
          <w:b/>
          <w:szCs w:val="20"/>
        </w:rPr>
        <w:t xml:space="preserve">. poglavje: </w:t>
      </w:r>
      <w:r w:rsidRPr="00E165E8">
        <w:rPr>
          <w:rFonts w:cs="Arial"/>
          <w:b/>
          <w:szCs w:val="20"/>
        </w:rPr>
        <w:t>DOLOČANJE BRUTO TLORISNE POVRŠINE OBJEKTA</w:t>
      </w:r>
    </w:p>
    <w:p w:rsidR="00E165E8" w:rsidRPr="00217D45" w:rsidRDefault="00E165E8" w:rsidP="00E165E8">
      <w:pPr>
        <w:jc w:val="both"/>
        <w:rPr>
          <w:rFonts w:cs="Arial"/>
          <w:szCs w:val="20"/>
        </w:rPr>
      </w:pPr>
    </w:p>
    <w:p w:rsidR="00E165E8" w:rsidRPr="00217D45" w:rsidRDefault="00E165E8" w:rsidP="003B1313">
      <w:pPr>
        <w:pStyle w:val="len"/>
      </w:pPr>
      <w:r w:rsidRPr="00217D45">
        <w:t>člen</w:t>
      </w:r>
    </w:p>
    <w:p w:rsidR="00E165E8" w:rsidRPr="00217D45" w:rsidRDefault="00E165E8">
      <w:pPr>
        <w:pStyle w:val="lennaslov"/>
      </w:pPr>
      <w:r w:rsidRPr="00217D45">
        <w:t>(</w:t>
      </w:r>
      <w:r w:rsidRPr="00E165E8">
        <w:t>določanje bruto tlorisne površine objekta</w:t>
      </w:r>
      <w:r w:rsidRPr="00217D45">
        <w:t>)</w:t>
      </w:r>
    </w:p>
    <w:p w:rsidR="00E165E8" w:rsidRPr="00217D45" w:rsidRDefault="00E165E8" w:rsidP="00E165E8">
      <w:pPr>
        <w:jc w:val="both"/>
        <w:rPr>
          <w:rFonts w:cs="Arial"/>
          <w:szCs w:val="20"/>
        </w:rPr>
      </w:pPr>
    </w:p>
    <w:p w:rsidR="00E165E8" w:rsidRPr="00217D45" w:rsidRDefault="00E165E8" w:rsidP="00E165E8">
      <w:pPr>
        <w:jc w:val="both"/>
        <w:rPr>
          <w:rFonts w:cs="Arial"/>
          <w:szCs w:val="20"/>
        </w:rPr>
      </w:pPr>
      <w:r w:rsidRPr="00E165E8">
        <w:rPr>
          <w:rFonts w:cs="Arial"/>
          <w:szCs w:val="20"/>
        </w:rPr>
        <w:t>Do uveljavitve predpisov, ki urejajo izračun površin stavb, je bruto tlorisna površina objekta bruto tlorisna površina stavbe, določena v skladu s standardom SIST ISO 9836, ali površina gradbeno inženirskega objekta, določena kot bruto tlorisna površina, izračunana ob smiselni uporabi standarda SIST ISO 9836.</w:t>
      </w:r>
    </w:p>
    <w:p w:rsidR="00E165E8" w:rsidRPr="00217D45" w:rsidRDefault="00E165E8" w:rsidP="006D62C4">
      <w:pPr>
        <w:jc w:val="both"/>
        <w:rPr>
          <w:rFonts w:cs="Arial"/>
          <w:szCs w:val="20"/>
        </w:rPr>
      </w:pPr>
    </w:p>
    <w:p w:rsidR="00FB61A3" w:rsidRPr="00217D45" w:rsidRDefault="00FB61A3" w:rsidP="006D62C4">
      <w:pPr>
        <w:jc w:val="both"/>
        <w:rPr>
          <w:rFonts w:cs="Arial"/>
          <w:szCs w:val="20"/>
        </w:rPr>
      </w:pPr>
    </w:p>
    <w:p w:rsidR="00FB61A3" w:rsidRPr="00217D45" w:rsidRDefault="004F4CDE" w:rsidP="006A5430">
      <w:pPr>
        <w:jc w:val="center"/>
        <w:rPr>
          <w:rFonts w:cs="Arial"/>
          <w:b/>
          <w:szCs w:val="20"/>
        </w:rPr>
      </w:pPr>
      <w:bookmarkStart w:id="420" w:name="_Toc499733612"/>
      <w:bookmarkStart w:id="421" w:name="_Toc500922477"/>
      <w:r>
        <w:rPr>
          <w:rFonts w:cs="Arial"/>
          <w:b/>
          <w:szCs w:val="20"/>
        </w:rPr>
        <w:t>15</w:t>
      </w:r>
      <w:r w:rsidR="00FB61A3" w:rsidRPr="00217D45">
        <w:rPr>
          <w:rFonts w:cs="Arial"/>
          <w:b/>
          <w:szCs w:val="20"/>
        </w:rPr>
        <w:t>. poglavje: UPRAVNI POSTOPKI</w:t>
      </w:r>
      <w:bookmarkEnd w:id="420"/>
      <w:bookmarkEnd w:id="421"/>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(končanje upravnih postopkov)</w:t>
      </w:r>
    </w:p>
    <w:p w:rsidR="00542B94" w:rsidRPr="00217D45" w:rsidRDefault="00542B9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Postopki za odmero komunalnega prispevka, začeti pred začetkom uporabe tega zakona, se končajo po dos</w:t>
      </w:r>
      <w:r w:rsidR="0037644F" w:rsidRPr="00217D45">
        <w:rPr>
          <w:rFonts w:cs="Arial"/>
          <w:szCs w:val="20"/>
        </w:rPr>
        <w:t>eda</w:t>
      </w:r>
      <w:r w:rsidRPr="00217D45">
        <w:rPr>
          <w:rFonts w:cs="Arial"/>
          <w:szCs w:val="20"/>
        </w:rPr>
        <w:t>n</w:t>
      </w:r>
      <w:r w:rsidR="0037644F" w:rsidRPr="00217D45">
        <w:rPr>
          <w:rFonts w:cs="Arial"/>
          <w:szCs w:val="20"/>
        </w:rPr>
        <w:t>j</w:t>
      </w:r>
      <w:r w:rsidRPr="00217D45">
        <w:rPr>
          <w:rFonts w:cs="Arial"/>
          <w:szCs w:val="20"/>
        </w:rPr>
        <w:t>ih predpisih.</w:t>
      </w:r>
    </w:p>
    <w:p w:rsidR="00542B94" w:rsidRPr="00217D45" w:rsidRDefault="00542B94"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(2) Razlastitveni postopki, ki do začetka uporabe tega zakona niso pravnomočno končani, se končajo po dos</w:t>
      </w:r>
      <w:r w:rsidR="0037644F" w:rsidRPr="00217D45">
        <w:rPr>
          <w:rFonts w:cs="Arial"/>
          <w:szCs w:val="20"/>
        </w:rPr>
        <w:t>eda</w:t>
      </w:r>
      <w:r w:rsidRPr="00217D45">
        <w:rPr>
          <w:rFonts w:cs="Arial"/>
          <w:szCs w:val="20"/>
        </w:rPr>
        <w:t>n</w:t>
      </w:r>
      <w:r w:rsidR="0037644F" w:rsidRPr="00217D45">
        <w:rPr>
          <w:rFonts w:cs="Arial"/>
          <w:szCs w:val="20"/>
        </w:rPr>
        <w:t>j</w:t>
      </w:r>
      <w:r w:rsidRPr="00217D45">
        <w:rPr>
          <w:rFonts w:cs="Arial"/>
          <w:szCs w:val="20"/>
        </w:rPr>
        <w:t>ih predpisih.</w:t>
      </w:r>
    </w:p>
    <w:p w:rsidR="00542B94" w:rsidRPr="00217D45" w:rsidRDefault="00542B9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Komasacijski postopki, začeti pred začetkom uporabe tega zakona, se končajo po dos</w:t>
      </w:r>
      <w:r w:rsidR="00B72FB5" w:rsidRPr="00217D45">
        <w:rPr>
          <w:rFonts w:cs="Arial"/>
          <w:szCs w:val="20"/>
        </w:rPr>
        <w:t>eda</w:t>
      </w:r>
      <w:r w:rsidRPr="00217D45">
        <w:rPr>
          <w:rFonts w:cs="Arial"/>
          <w:szCs w:val="20"/>
        </w:rPr>
        <w:t>n</w:t>
      </w:r>
      <w:r w:rsidR="00B72FB5" w:rsidRPr="00217D45">
        <w:rPr>
          <w:rFonts w:cs="Arial"/>
          <w:szCs w:val="20"/>
        </w:rPr>
        <w:t>j</w:t>
      </w:r>
      <w:r w:rsidRPr="00217D45">
        <w:rPr>
          <w:rFonts w:cs="Arial"/>
          <w:szCs w:val="20"/>
        </w:rPr>
        <w:t>ih predpisih.</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(odmera komunalnega prispevka zaradi grad</w:t>
      </w:r>
      <w:r w:rsidR="00FD1ED8" w:rsidRPr="00217D45">
        <w:t>nj</w:t>
      </w:r>
      <w:r w:rsidRPr="00217D45">
        <w:t>e objekta)</w:t>
      </w:r>
    </w:p>
    <w:p w:rsidR="00B00D98" w:rsidRPr="00217D45" w:rsidRDefault="00B00D98" w:rsidP="006D62C4">
      <w:pPr>
        <w:jc w:val="both"/>
        <w:rPr>
          <w:rFonts w:cs="Arial"/>
          <w:szCs w:val="20"/>
        </w:rPr>
      </w:pPr>
    </w:p>
    <w:p w:rsidR="00FB61A3" w:rsidRDefault="00FB61A3" w:rsidP="00CF34C6">
      <w:pPr>
        <w:jc w:val="both"/>
        <w:rPr>
          <w:rFonts w:cs="Arial"/>
          <w:szCs w:val="20"/>
        </w:rPr>
      </w:pPr>
      <w:r w:rsidRPr="00217D45">
        <w:rPr>
          <w:rFonts w:cs="Arial"/>
          <w:szCs w:val="20"/>
        </w:rPr>
        <w:t xml:space="preserve">(1) </w:t>
      </w:r>
      <w:r w:rsidR="00365E72">
        <w:rPr>
          <w:rFonts w:cs="Arial"/>
          <w:szCs w:val="20"/>
        </w:rPr>
        <w:t xml:space="preserve">Ne glede na deveti odstavek 232. člena </w:t>
      </w:r>
      <w:r w:rsidR="0047057C">
        <w:rPr>
          <w:rFonts w:cs="Arial"/>
          <w:szCs w:val="20"/>
        </w:rPr>
        <w:t>in</w:t>
      </w:r>
      <w:r w:rsidR="00365E72">
        <w:rPr>
          <w:rFonts w:cs="Arial"/>
          <w:szCs w:val="20"/>
        </w:rPr>
        <w:t xml:space="preserve"> 233. člen tega zakona se do </w:t>
      </w:r>
      <w:r w:rsidR="00365E72" w:rsidRPr="009616CF">
        <w:rPr>
          <w:rFonts w:cs="Arial"/>
          <w:szCs w:val="20"/>
        </w:rPr>
        <w:t xml:space="preserve">vzpostavitve storitev za elektronsko poslovanje na področju graditve objektov (eGraditev) iz petega </w:t>
      </w:r>
      <w:r w:rsidR="00365E72">
        <w:rPr>
          <w:rFonts w:cs="Arial"/>
          <w:szCs w:val="20"/>
        </w:rPr>
        <w:t xml:space="preserve">odstavka 263. člena tega zakona komunalni prispevek zaradi gradnje objekta </w:t>
      </w:r>
      <w:r w:rsidR="00365E72" w:rsidRPr="00706B8E">
        <w:rPr>
          <w:rFonts w:cs="Arial"/>
          <w:szCs w:val="20"/>
        </w:rPr>
        <w:t xml:space="preserve">odmeri </w:t>
      </w:r>
      <w:r w:rsidR="00365E72">
        <w:rPr>
          <w:rFonts w:cs="Arial"/>
          <w:szCs w:val="20"/>
        </w:rPr>
        <w:t xml:space="preserve">na zahtevo investitorja, ki se vloži v </w:t>
      </w:r>
      <w:r w:rsidR="00F10990">
        <w:rPr>
          <w:rFonts w:cs="Arial"/>
          <w:szCs w:val="20"/>
        </w:rPr>
        <w:t>fizični</w:t>
      </w:r>
      <w:r w:rsidR="009C51EE">
        <w:rPr>
          <w:rFonts w:cs="Arial"/>
          <w:szCs w:val="20"/>
        </w:rPr>
        <w:t xml:space="preserve"> </w:t>
      </w:r>
      <w:r w:rsidR="00365E72">
        <w:rPr>
          <w:rFonts w:cs="Arial"/>
          <w:szCs w:val="20"/>
        </w:rPr>
        <w:t xml:space="preserve">obliki. </w:t>
      </w:r>
    </w:p>
    <w:p w:rsidR="00627211" w:rsidRPr="00217D45" w:rsidRDefault="00627211" w:rsidP="00CF34C6">
      <w:pPr>
        <w:jc w:val="both"/>
        <w:rPr>
          <w:rFonts w:cs="Arial"/>
          <w:szCs w:val="20"/>
        </w:rPr>
      </w:pPr>
    </w:p>
    <w:p w:rsidR="00365E72" w:rsidRDefault="00365E72" w:rsidP="00C24FFA">
      <w:pPr>
        <w:pStyle w:val="Alineazatoko"/>
        <w:numPr>
          <w:ilvl w:val="0"/>
          <w:numId w:val="0"/>
        </w:numPr>
        <w:rPr>
          <w:rFonts w:cs="Arial"/>
          <w:szCs w:val="20"/>
        </w:rPr>
      </w:pPr>
      <w:r>
        <w:rPr>
          <w:rFonts w:cs="Arial"/>
          <w:szCs w:val="20"/>
        </w:rPr>
        <w:t xml:space="preserve">(2) </w:t>
      </w:r>
      <w:r w:rsidR="00E11107">
        <w:rPr>
          <w:rFonts w:cs="Arial"/>
          <w:szCs w:val="20"/>
        </w:rPr>
        <w:t xml:space="preserve">Ne glede na </w:t>
      </w:r>
      <w:r w:rsidR="002610CC">
        <w:rPr>
          <w:rFonts w:cs="Arial"/>
          <w:szCs w:val="20"/>
        </w:rPr>
        <w:t xml:space="preserve">drugo alinejo drugega odstavka in trinajsti odstavek </w:t>
      </w:r>
      <w:r w:rsidR="00E11107">
        <w:rPr>
          <w:rFonts w:cs="Arial"/>
          <w:szCs w:val="20"/>
        </w:rPr>
        <w:t>23</w:t>
      </w:r>
      <w:r w:rsidR="002610CC">
        <w:rPr>
          <w:rFonts w:cs="Arial"/>
          <w:szCs w:val="20"/>
        </w:rPr>
        <w:t>3</w:t>
      </w:r>
      <w:r w:rsidR="00E11107">
        <w:rPr>
          <w:rFonts w:cs="Arial"/>
          <w:szCs w:val="20"/>
        </w:rPr>
        <w:t xml:space="preserve">. člena tega zakona se do </w:t>
      </w:r>
      <w:r w:rsidR="00E11107" w:rsidRPr="009616CF">
        <w:rPr>
          <w:rFonts w:cs="Arial"/>
          <w:szCs w:val="20"/>
        </w:rPr>
        <w:t xml:space="preserve">vzpostavitve storitev za elektronsko poslovanje na področju graditve objektov (eGraditev) iz petega </w:t>
      </w:r>
      <w:r w:rsidR="0047057C">
        <w:rPr>
          <w:rFonts w:cs="Arial"/>
          <w:szCs w:val="20"/>
        </w:rPr>
        <w:t>odstavka 263. člena tega zakona</w:t>
      </w:r>
      <w:r w:rsidR="00E11107">
        <w:rPr>
          <w:rFonts w:cs="Arial"/>
          <w:szCs w:val="20"/>
        </w:rPr>
        <w:t xml:space="preserve"> komunalni prispevek za gradnjo enostavnih stavb ne odmerja.</w:t>
      </w:r>
      <w:r w:rsidR="002610CC">
        <w:rPr>
          <w:rFonts w:cs="Arial"/>
          <w:szCs w:val="20"/>
        </w:rPr>
        <w:t xml:space="preserve"> </w:t>
      </w:r>
    </w:p>
    <w:p w:rsidR="00627211" w:rsidRDefault="00627211" w:rsidP="00C24FFA">
      <w:pPr>
        <w:pStyle w:val="Alineazatoko"/>
        <w:numPr>
          <w:ilvl w:val="0"/>
          <w:numId w:val="0"/>
        </w:numPr>
        <w:rPr>
          <w:rFonts w:cs="Arial"/>
          <w:szCs w:val="20"/>
        </w:rPr>
      </w:pPr>
    </w:p>
    <w:p w:rsidR="003C1F5E" w:rsidRDefault="00123374" w:rsidP="00C24FFA">
      <w:pPr>
        <w:pStyle w:val="Alineazatoko"/>
        <w:numPr>
          <w:ilvl w:val="0"/>
          <w:numId w:val="0"/>
        </w:numPr>
        <w:rPr>
          <w:rFonts w:cs="Arial"/>
          <w:szCs w:val="20"/>
        </w:rPr>
      </w:pPr>
      <w:r>
        <w:rPr>
          <w:rFonts w:cs="Arial"/>
          <w:szCs w:val="20"/>
        </w:rPr>
        <w:t>(</w:t>
      </w:r>
      <w:r w:rsidR="00A54B1A">
        <w:rPr>
          <w:rFonts w:cs="Arial"/>
          <w:szCs w:val="20"/>
        </w:rPr>
        <w:t>3</w:t>
      </w:r>
      <w:r>
        <w:rPr>
          <w:rFonts w:cs="Arial"/>
          <w:szCs w:val="20"/>
        </w:rPr>
        <w:t xml:space="preserve">) </w:t>
      </w:r>
      <w:r w:rsidR="003C1F5E" w:rsidRPr="003C1F5E">
        <w:rPr>
          <w:rFonts w:cs="Arial"/>
          <w:szCs w:val="20"/>
        </w:rPr>
        <w:t>Upravni organ, pristojen za gradbene zadeve, seznani občino o uvedbi postopka izdaje gradbenega dovoljenja, če investitor upravnemu organu ni sporočil, da je postopek odmere komunalnega prispevka že uveden. Če občina še ni uvedla postopka odmere komunalnega prispevka na zahtevo investitorja, uvede postopek in investitorju odmeri komunalni prispevek na podlagi obvestila upravnega organa.</w:t>
      </w:r>
    </w:p>
    <w:p w:rsidR="003C1F5E" w:rsidRPr="00217D45" w:rsidRDefault="003C1F5E" w:rsidP="00C24FFA">
      <w:pPr>
        <w:pStyle w:val="Alineazatoko"/>
        <w:numPr>
          <w:ilvl w:val="0"/>
          <w:numId w:val="0"/>
        </w:numPr>
        <w:rPr>
          <w:rFonts w:cs="Arial"/>
          <w:szCs w:val="20"/>
        </w:rPr>
      </w:pPr>
    </w:p>
    <w:p w:rsidR="004F7081" w:rsidRPr="00217D45" w:rsidRDefault="00C24FFA" w:rsidP="004F7081">
      <w:pPr>
        <w:pStyle w:val="Alineazatoko"/>
        <w:numPr>
          <w:ilvl w:val="0"/>
          <w:numId w:val="0"/>
        </w:numPr>
        <w:rPr>
          <w:rFonts w:cs="Arial"/>
          <w:szCs w:val="20"/>
        </w:rPr>
      </w:pPr>
      <w:r w:rsidRPr="00217D45">
        <w:rPr>
          <w:rFonts w:cs="Arial"/>
          <w:szCs w:val="20"/>
        </w:rPr>
        <w:t>(</w:t>
      </w:r>
      <w:r w:rsidR="00A54B1A">
        <w:rPr>
          <w:rFonts w:cs="Arial"/>
          <w:szCs w:val="20"/>
        </w:rPr>
        <w:t>4</w:t>
      </w:r>
      <w:r w:rsidRPr="00217D45">
        <w:rPr>
          <w:rFonts w:cs="Arial"/>
          <w:szCs w:val="20"/>
        </w:rPr>
        <w:t xml:space="preserve">) </w:t>
      </w:r>
      <w:r w:rsidR="00692D2B" w:rsidRPr="00217D45">
        <w:rPr>
          <w:rFonts w:cs="Arial"/>
          <w:szCs w:val="20"/>
        </w:rPr>
        <w:t xml:space="preserve">Vlogi </w:t>
      </w:r>
      <w:r w:rsidR="00365E72">
        <w:rPr>
          <w:rFonts w:cs="Arial"/>
          <w:szCs w:val="20"/>
        </w:rPr>
        <w:t xml:space="preserve">investitorja ali </w:t>
      </w:r>
      <w:r w:rsidR="00A54B1A">
        <w:rPr>
          <w:rFonts w:cs="Arial"/>
          <w:szCs w:val="20"/>
        </w:rPr>
        <w:t xml:space="preserve">obvestilu </w:t>
      </w:r>
      <w:r w:rsidR="00365E72">
        <w:rPr>
          <w:rFonts w:cs="Arial"/>
          <w:szCs w:val="20"/>
        </w:rPr>
        <w:t xml:space="preserve">iz prejšnjega odstavka </w:t>
      </w:r>
      <w:r w:rsidR="00692D2B" w:rsidRPr="00217D45">
        <w:rPr>
          <w:rFonts w:cs="Arial"/>
          <w:szCs w:val="20"/>
        </w:rPr>
        <w:t>se priložijo:</w:t>
      </w:r>
    </w:p>
    <w:p w:rsidR="004F7081" w:rsidRPr="00217D45" w:rsidRDefault="00692D2B" w:rsidP="004F7081">
      <w:pPr>
        <w:pStyle w:val="Alineazatoko"/>
        <w:rPr>
          <w:rFonts w:cs="Arial"/>
          <w:szCs w:val="20"/>
        </w:rPr>
      </w:pPr>
      <w:r w:rsidRPr="00217D45">
        <w:t>dokumentacija za pridobitev gradbenega dovoljenja, izdelana v skladu s predpisi, ki urej</w:t>
      </w:r>
      <w:r w:rsidR="00483939" w:rsidRPr="00217D45">
        <w:t>ajo graditev</w:t>
      </w:r>
      <w:r w:rsidR="00365E72">
        <w:t>;</w:t>
      </w:r>
    </w:p>
    <w:p w:rsidR="00C24FFA" w:rsidRDefault="00692D2B" w:rsidP="004F7081">
      <w:pPr>
        <w:pStyle w:val="Alineazatoko"/>
      </w:pPr>
      <w:r w:rsidRPr="00217D45">
        <w:t>mnenja pristojnih mnenjedajalcev za priključevanje na komunalno opremo ali dokazilo o tem, da mnenje ni bilo izdano</w:t>
      </w:r>
      <w:r w:rsidR="00365E72">
        <w:t xml:space="preserve"> v predpisanem </w:t>
      </w:r>
      <w:r w:rsidRPr="00217D45">
        <w:t>roku</w:t>
      </w:r>
      <w:r w:rsidR="00365E72">
        <w:t>;</w:t>
      </w:r>
    </w:p>
    <w:p w:rsidR="00365E72" w:rsidRPr="00217D45" w:rsidRDefault="00365E72" w:rsidP="004F7081">
      <w:pPr>
        <w:pStyle w:val="Alineazatoko"/>
      </w:pPr>
      <w:r>
        <w:t>podatki</w:t>
      </w:r>
      <w:r w:rsidRPr="004A0D6C">
        <w:t xml:space="preserve"> in dokazila o morebitnih preteklih vlaganjih v komunalno opremo, morebitnih že poravnanih obveznosti</w:t>
      </w:r>
      <w:r>
        <w:t>h</w:t>
      </w:r>
      <w:r w:rsidRPr="004A0D6C">
        <w:t xml:space="preserve"> plačila komunalnega prispevka in druga dokumentacija, ki je pomembna za odločitev o odmeri komunalnega prispevka</w:t>
      </w:r>
      <w:r>
        <w:t>.</w:t>
      </w:r>
    </w:p>
    <w:p w:rsidR="00186153" w:rsidRPr="00217D45" w:rsidRDefault="00186153" w:rsidP="006D62C4">
      <w:pPr>
        <w:jc w:val="both"/>
        <w:rPr>
          <w:rFonts w:cs="Arial"/>
          <w:szCs w:val="20"/>
        </w:rPr>
      </w:pPr>
    </w:p>
    <w:p w:rsidR="00BF7CEE" w:rsidRPr="00217D45" w:rsidRDefault="00FB61A3" w:rsidP="006D62C4">
      <w:pPr>
        <w:jc w:val="both"/>
        <w:rPr>
          <w:rFonts w:cs="Arial"/>
          <w:szCs w:val="20"/>
        </w:rPr>
      </w:pPr>
      <w:r w:rsidRPr="00217D45">
        <w:rPr>
          <w:rFonts w:cs="Arial"/>
          <w:szCs w:val="20"/>
        </w:rPr>
        <w:t>(</w:t>
      </w:r>
      <w:r w:rsidR="00A54B1A">
        <w:rPr>
          <w:rFonts w:cs="Arial"/>
          <w:szCs w:val="20"/>
        </w:rPr>
        <w:t>5</w:t>
      </w:r>
      <w:r w:rsidRPr="00217D45">
        <w:rPr>
          <w:rFonts w:cs="Arial"/>
          <w:szCs w:val="20"/>
        </w:rPr>
        <w:t xml:space="preserve">) </w:t>
      </w:r>
      <w:r w:rsidR="00365E72">
        <w:rPr>
          <w:rFonts w:cs="Arial"/>
          <w:szCs w:val="20"/>
        </w:rPr>
        <w:t xml:space="preserve">V </w:t>
      </w:r>
      <w:r w:rsidR="00EC4E77">
        <w:rPr>
          <w:rFonts w:cs="Arial"/>
          <w:szCs w:val="20"/>
        </w:rPr>
        <w:t>primeru</w:t>
      </w:r>
      <w:r w:rsidR="00365E72">
        <w:rPr>
          <w:rFonts w:cs="Arial"/>
          <w:szCs w:val="20"/>
        </w:rPr>
        <w:t xml:space="preserve"> iz </w:t>
      </w:r>
      <w:r w:rsidR="00A54B1A">
        <w:rPr>
          <w:rFonts w:cs="Arial"/>
          <w:szCs w:val="20"/>
        </w:rPr>
        <w:t xml:space="preserve">tretjega </w:t>
      </w:r>
      <w:r w:rsidR="00365E72">
        <w:rPr>
          <w:rFonts w:cs="Arial"/>
          <w:szCs w:val="20"/>
        </w:rPr>
        <w:t>odstavka tega člena investitor</w:t>
      </w:r>
      <w:r w:rsidR="00692D2B" w:rsidRPr="00217D45">
        <w:rPr>
          <w:rFonts w:cs="Arial"/>
          <w:szCs w:val="20"/>
        </w:rPr>
        <w:t xml:space="preserve"> upravnemu organ</w:t>
      </w:r>
      <w:r w:rsidR="00365E72">
        <w:rPr>
          <w:rFonts w:cs="Arial"/>
          <w:szCs w:val="20"/>
        </w:rPr>
        <w:t xml:space="preserve">u, pristojnemu za gradbene zadeve, </w:t>
      </w:r>
      <w:r w:rsidR="00EC4E77">
        <w:rPr>
          <w:rFonts w:cs="Arial"/>
          <w:szCs w:val="20"/>
        </w:rPr>
        <w:t>predloži</w:t>
      </w:r>
      <w:r w:rsidR="00692D2B" w:rsidRPr="00217D45">
        <w:rPr>
          <w:rFonts w:cs="Arial"/>
          <w:szCs w:val="20"/>
        </w:rPr>
        <w:t xml:space="preserve"> dodaten izvod dokumentacije iz </w:t>
      </w:r>
      <w:r w:rsidR="00EC4E77">
        <w:rPr>
          <w:rFonts w:cs="Arial"/>
          <w:szCs w:val="20"/>
        </w:rPr>
        <w:t>prejšnjega</w:t>
      </w:r>
      <w:r w:rsidR="00692D2B" w:rsidRPr="00217D45">
        <w:rPr>
          <w:rFonts w:cs="Arial"/>
          <w:szCs w:val="20"/>
        </w:rPr>
        <w:t xml:space="preserve"> odstavka.</w:t>
      </w:r>
    </w:p>
    <w:p w:rsidR="00B00D98" w:rsidRPr="00217D45" w:rsidRDefault="00B00D98" w:rsidP="006D62C4">
      <w:pPr>
        <w:jc w:val="both"/>
        <w:rPr>
          <w:rFonts w:cs="Arial"/>
          <w:szCs w:val="20"/>
        </w:rPr>
      </w:pPr>
    </w:p>
    <w:p w:rsidR="00BF7CEE" w:rsidRPr="00217D45" w:rsidRDefault="00BF7CEE" w:rsidP="006D62C4">
      <w:pPr>
        <w:jc w:val="both"/>
        <w:rPr>
          <w:rFonts w:cs="Arial"/>
          <w:szCs w:val="20"/>
        </w:rPr>
      </w:pPr>
      <w:r w:rsidRPr="00217D45">
        <w:rPr>
          <w:rFonts w:cs="Arial"/>
          <w:szCs w:val="20"/>
        </w:rPr>
        <w:t>(</w:t>
      </w:r>
      <w:r w:rsidR="00A54B1A">
        <w:rPr>
          <w:rFonts w:cs="Arial"/>
          <w:szCs w:val="20"/>
        </w:rPr>
        <w:t>6</w:t>
      </w:r>
      <w:r w:rsidRPr="00217D45">
        <w:rPr>
          <w:rFonts w:cs="Arial"/>
          <w:szCs w:val="20"/>
        </w:rPr>
        <w:t xml:space="preserve">) </w:t>
      </w:r>
      <w:r w:rsidR="00692D2B" w:rsidRPr="00217D45">
        <w:rPr>
          <w:rFonts w:cs="Arial"/>
          <w:szCs w:val="20"/>
        </w:rPr>
        <w:t xml:space="preserve">Vloga za odmero komunalnega prispevka </w:t>
      </w:r>
      <w:r w:rsidR="00EC4E77">
        <w:rPr>
          <w:rFonts w:cs="Arial"/>
          <w:szCs w:val="20"/>
        </w:rPr>
        <w:t xml:space="preserve">iz prvega odstavka tega člena </w:t>
      </w:r>
      <w:r w:rsidR="00692D2B" w:rsidRPr="00217D45">
        <w:rPr>
          <w:rFonts w:cs="Arial"/>
          <w:szCs w:val="20"/>
        </w:rPr>
        <w:t xml:space="preserve">je popolna, če so ji priloženi dokumenti iz </w:t>
      </w:r>
      <w:r w:rsidR="00EC4E77">
        <w:rPr>
          <w:rFonts w:cs="Arial"/>
          <w:szCs w:val="20"/>
        </w:rPr>
        <w:t xml:space="preserve">prve in druge alineje </w:t>
      </w:r>
      <w:r w:rsidR="00F10990">
        <w:rPr>
          <w:rFonts w:cs="Arial"/>
          <w:szCs w:val="20"/>
        </w:rPr>
        <w:t>četrtega</w:t>
      </w:r>
      <w:r w:rsidR="00F10990" w:rsidRPr="00217D45">
        <w:rPr>
          <w:rFonts w:cs="Arial"/>
          <w:szCs w:val="20"/>
        </w:rPr>
        <w:t xml:space="preserve"> </w:t>
      </w:r>
      <w:r w:rsidR="00692D2B" w:rsidRPr="00217D45">
        <w:rPr>
          <w:rFonts w:cs="Arial"/>
          <w:szCs w:val="20"/>
        </w:rPr>
        <w:t>odstavka tega člena.</w:t>
      </w:r>
    </w:p>
    <w:p w:rsidR="00BF7CEE" w:rsidRPr="00217D45" w:rsidRDefault="00BF7CEE" w:rsidP="006D62C4">
      <w:pPr>
        <w:jc w:val="both"/>
        <w:rPr>
          <w:rFonts w:cs="Arial"/>
          <w:szCs w:val="20"/>
        </w:rPr>
      </w:pPr>
    </w:p>
    <w:p w:rsidR="00B00D98" w:rsidRPr="00217D45" w:rsidRDefault="00FB61A3" w:rsidP="006D62C4">
      <w:pPr>
        <w:jc w:val="both"/>
        <w:rPr>
          <w:rFonts w:cs="Arial"/>
          <w:szCs w:val="20"/>
        </w:rPr>
      </w:pPr>
      <w:r w:rsidRPr="00217D45">
        <w:rPr>
          <w:rFonts w:cs="Arial"/>
          <w:szCs w:val="20"/>
        </w:rPr>
        <w:t>(</w:t>
      </w:r>
      <w:r w:rsidR="00A54B1A">
        <w:rPr>
          <w:rFonts w:cs="Arial"/>
          <w:szCs w:val="20"/>
        </w:rPr>
        <w:t>7</w:t>
      </w:r>
      <w:r w:rsidRPr="00217D45">
        <w:rPr>
          <w:rFonts w:cs="Arial"/>
          <w:szCs w:val="20"/>
        </w:rPr>
        <w:t xml:space="preserve">) </w:t>
      </w:r>
      <w:r w:rsidR="00692D2B" w:rsidRPr="00217D45">
        <w:rPr>
          <w:rFonts w:cs="Arial"/>
          <w:szCs w:val="20"/>
        </w:rPr>
        <w:t xml:space="preserve">Rok za izdajo odmerne odločbe je 15 dni od prejema popolne vloge investitorja </w:t>
      </w:r>
      <w:r w:rsidR="00EC4E77">
        <w:rPr>
          <w:rFonts w:cs="Arial"/>
          <w:szCs w:val="20"/>
        </w:rPr>
        <w:t xml:space="preserve">iz prvega odstavka tega člena </w:t>
      </w:r>
      <w:r w:rsidR="00692D2B" w:rsidRPr="00217D45">
        <w:rPr>
          <w:rFonts w:cs="Arial"/>
          <w:szCs w:val="20"/>
        </w:rPr>
        <w:t xml:space="preserve">ali </w:t>
      </w:r>
      <w:r w:rsidR="00F10990">
        <w:rPr>
          <w:rFonts w:cs="Arial"/>
          <w:szCs w:val="20"/>
        </w:rPr>
        <w:t>obvestila</w:t>
      </w:r>
      <w:r w:rsidR="00F10990" w:rsidRPr="00217D45">
        <w:rPr>
          <w:rFonts w:cs="Arial"/>
          <w:szCs w:val="20"/>
        </w:rPr>
        <w:t xml:space="preserve"> </w:t>
      </w:r>
      <w:r w:rsidR="00EC4E77">
        <w:rPr>
          <w:rFonts w:cs="Arial"/>
          <w:szCs w:val="20"/>
        </w:rPr>
        <w:t xml:space="preserve">iz </w:t>
      </w:r>
      <w:r w:rsidR="00F10990">
        <w:rPr>
          <w:rFonts w:cs="Arial"/>
          <w:szCs w:val="20"/>
        </w:rPr>
        <w:t xml:space="preserve">tretjega </w:t>
      </w:r>
      <w:r w:rsidR="00EC4E77">
        <w:rPr>
          <w:rFonts w:cs="Arial"/>
          <w:szCs w:val="20"/>
        </w:rPr>
        <w:t>odstavka tega člena</w:t>
      </w:r>
      <w:r w:rsidR="00692D2B" w:rsidRPr="00217D45">
        <w:rPr>
          <w:rFonts w:cs="Arial"/>
          <w:szCs w:val="20"/>
        </w:rPr>
        <w:t>.</w:t>
      </w:r>
    </w:p>
    <w:p w:rsidR="008A36F0" w:rsidRDefault="008A36F0" w:rsidP="008A36F0">
      <w:pPr>
        <w:jc w:val="both"/>
        <w:rPr>
          <w:rFonts w:eastAsia="Calibri" w:cs="Arial"/>
          <w:szCs w:val="20"/>
        </w:rPr>
      </w:pPr>
    </w:p>
    <w:p w:rsidR="008A36F0" w:rsidRDefault="008A36F0" w:rsidP="008A36F0">
      <w:pPr>
        <w:jc w:val="both"/>
        <w:rPr>
          <w:rFonts w:eastAsia="Calibri" w:cs="Arial"/>
          <w:szCs w:val="20"/>
        </w:rPr>
      </w:pPr>
      <w:r>
        <w:rPr>
          <w:rFonts w:eastAsia="Calibri" w:cs="Arial"/>
          <w:szCs w:val="20"/>
        </w:rPr>
        <w:t>(8) Občina izda potrdilo o plačanem komunalnem prispevku.</w:t>
      </w:r>
    </w:p>
    <w:p w:rsidR="00483939" w:rsidRPr="00217D45" w:rsidRDefault="0048393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8A36F0">
        <w:rPr>
          <w:rFonts w:cs="Arial"/>
          <w:szCs w:val="20"/>
        </w:rPr>
        <w:t>9</w:t>
      </w:r>
      <w:r w:rsidRPr="00217D45">
        <w:rPr>
          <w:rFonts w:cs="Arial"/>
          <w:szCs w:val="20"/>
        </w:rPr>
        <w:t xml:space="preserve">) </w:t>
      </w:r>
      <w:r w:rsidR="00692D2B" w:rsidRPr="00217D45">
        <w:rPr>
          <w:rFonts w:cs="Arial"/>
          <w:szCs w:val="20"/>
        </w:rPr>
        <w:t xml:space="preserve">Če odmerna odločba ni izdana v roku iz </w:t>
      </w:r>
      <w:r w:rsidR="008A36F0">
        <w:rPr>
          <w:rFonts w:cs="Arial"/>
          <w:szCs w:val="20"/>
        </w:rPr>
        <w:t>sedmega</w:t>
      </w:r>
      <w:r w:rsidR="008A36F0" w:rsidRPr="00217D45">
        <w:rPr>
          <w:rFonts w:cs="Arial"/>
          <w:szCs w:val="20"/>
        </w:rPr>
        <w:t xml:space="preserve"> </w:t>
      </w:r>
      <w:r w:rsidR="00692D2B" w:rsidRPr="00217D45">
        <w:rPr>
          <w:rFonts w:cs="Arial"/>
          <w:szCs w:val="20"/>
        </w:rPr>
        <w:t>odstavka</w:t>
      </w:r>
      <w:r w:rsidR="008A36F0">
        <w:rPr>
          <w:rFonts w:cs="Arial"/>
          <w:szCs w:val="20"/>
        </w:rPr>
        <w:t xml:space="preserve"> tega člena</w:t>
      </w:r>
      <w:r w:rsidR="00692D2B" w:rsidRPr="00217D45">
        <w:rPr>
          <w:rFonts w:cs="Arial"/>
          <w:szCs w:val="20"/>
        </w:rPr>
        <w:t xml:space="preserve"> ali če o pritožbi ni odločeno v roku iz </w:t>
      </w:r>
      <w:r w:rsidR="00EC4E77">
        <w:rPr>
          <w:rFonts w:eastAsia="Calibri" w:cs="Arial"/>
          <w:szCs w:val="20"/>
        </w:rPr>
        <w:t>osmega</w:t>
      </w:r>
      <w:r w:rsidR="00EC4E77" w:rsidRPr="00217D45">
        <w:rPr>
          <w:rFonts w:eastAsia="Calibri" w:cs="Arial"/>
          <w:szCs w:val="20"/>
        </w:rPr>
        <w:t xml:space="preserve"> </w:t>
      </w:r>
      <w:r w:rsidR="00692D2B" w:rsidRPr="00217D45">
        <w:rPr>
          <w:rFonts w:eastAsia="Calibri" w:cs="Arial"/>
          <w:szCs w:val="20"/>
        </w:rPr>
        <w:t xml:space="preserve">odstavka 232. </w:t>
      </w:r>
      <w:r w:rsidR="00EC4E77">
        <w:rPr>
          <w:rFonts w:eastAsia="Calibri" w:cs="Arial"/>
          <w:szCs w:val="20"/>
        </w:rPr>
        <w:t>č</w:t>
      </w:r>
      <w:r w:rsidR="00692D2B" w:rsidRPr="00217D45">
        <w:rPr>
          <w:rFonts w:eastAsia="Calibri" w:cs="Arial"/>
          <w:szCs w:val="20"/>
        </w:rPr>
        <w:t>lena</w:t>
      </w:r>
      <w:r w:rsidR="00EC4E77">
        <w:rPr>
          <w:rFonts w:eastAsia="Calibri" w:cs="Arial"/>
          <w:szCs w:val="20"/>
        </w:rPr>
        <w:t xml:space="preserve"> tega zakona</w:t>
      </w:r>
      <w:r w:rsidR="00692D2B" w:rsidRPr="00217D45">
        <w:rPr>
          <w:rFonts w:cs="Arial"/>
          <w:szCs w:val="20"/>
        </w:rPr>
        <w:t>, plačilo komunalnega prispevka ni pogoj za izdajo gradbenega dovoljenja.</w:t>
      </w:r>
    </w:p>
    <w:p w:rsidR="00FB61A3" w:rsidRPr="00217D45" w:rsidRDefault="00FB61A3" w:rsidP="006D62C4">
      <w:pPr>
        <w:jc w:val="both"/>
        <w:rPr>
          <w:rFonts w:cs="Arial"/>
          <w:szCs w:val="20"/>
        </w:rPr>
      </w:pPr>
    </w:p>
    <w:p w:rsidR="006B6AD8" w:rsidRPr="00217D45" w:rsidRDefault="006B6AD8" w:rsidP="006D62C4">
      <w:pPr>
        <w:jc w:val="both"/>
        <w:rPr>
          <w:rFonts w:eastAsia="Calibri" w:cs="Arial"/>
          <w:szCs w:val="20"/>
        </w:rPr>
      </w:pPr>
    </w:p>
    <w:p w:rsidR="00FB61A3" w:rsidRPr="00217D45" w:rsidRDefault="00FB61A3" w:rsidP="003B1313">
      <w:pPr>
        <w:pStyle w:val="len"/>
      </w:pPr>
      <w:r w:rsidRPr="00217D45">
        <w:lastRenderedPageBreak/>
        <w:t>člen</w:t>
      </w:r>
    </w:p>
    <w:p w:rsidR="00FB61A3" w:rsidRPr="00217D45" w:rsidRDefault="00FB61A3">
      <w:pPr>
        <w:pStyle w:val="lennaslov"/>
      </w:pPr>
      <w:r w:rsidRPr="00217D45">
        <w:t>(odmera komunalnega prispevka zaradi legalizacije obje</w:t>
      </w:r>
      <w:r w:rsidR="00676F23" w:rsidRPr="00217D45">
        <w:t>k</w:t>
      </w:r>
      <w:r w:rsidRPr="00217D45">
        <w:t>ta)</w:t>
      </w:r>
    </w:p>
    <w:p w:rsidR="006A5430" w:rsidRPr="00217D45" w:rsidRDefault="006A5430" w:rsidP="006D62C4">
      <w:pPr>
        <w:jc w:val="both"/>
        <w:rPr>
          <w:rFonts w:cs="Arial"/>
          <w:szCs w:val="20"/>
        </w:rPr>
      </w:pPr>
    </w:p>
    <w:p w:rsidR="008A3FEC" w:rsidRPr="00217D45" w:rsidRDefault="00FB61A3" w:rsidP="00CF34C6">
      <w:pPr>
        <w:pStyle w:val="Alineazatoko"/>
        <w:numPr>
          <w:ilvl w:val="0"/>
          <w:numId w:val="0"/>
        </w:numPr>
        <w:rPr>
          <w:rFonts w:cs="Arial"/>
          <w:szCs w:val="20"/>
        </w:rPr>
      </w:pPr>
      <w:r w:rsidRPr="00217D45">
        <w:rPr>
          <w:rFonts w:cs="Arial"/>
          <w:szCs w:val="20"/>
        </w:rPr>
        <w:t xml:space="preserve">(1) </w:t>
      </w:r>
      <w:r w:rsidR="00CF34C6" w:rsidRPr="00595F6E">
        <w:rPr>
          <w:rFonts w:cs="Arial"/>
          <w:szCs w:val="20"/>
        </w:rPr>
        <w:t xml:space="preserve">Ne glede na deveti </w:t>
      </w:r>
      <w:r w:rsidR="00CF34C6">
        <w:rPr>
          <w:rFonts w:cs="Arial"/>
          <w:szCs w:val="20"/>
        </w:rPr>
        <w:t xml:space="preserve">odstavek 232. člena </w:t>
      </w:r>
      <w:r w:rsidR="0047057C">
        <w:rPr>
          <w:rFonts w:cs="Arial"/>
          <w:szCs w:val="20"/>
        </w:rPr>
        <w:t>in</w:t>
      </w:r>
      <w:r w:rsidR="00CF34C6">
        <w:rPr>
          <w:rFonts w:cs="Arial"/>
          <w:szCs w:val="20"/>
        </w:rPr>
        <w:t xml:space="preserve"> 236</w:t>
      </w:r>
      <w:r w:rsidR="00CF34C6" w:rsidRPr="00595F6E">
        <w:rPr>
          <w:rFonts w:cs="Arial"/>
          <w:szCs w:val="20"/>
        </w:rPr>
        <w:t xml:space="preserve">. člen tega zakona se do vzpostavitve storitev za elektronsko poslovanje na področju graditve objektov (eGraditev) iz petega odstavka 263. člena tega zakona komunalni prispevek zaradi </w:t>
      </w:r>
      <w:r w:rsidR="00CF34C6">
        <w:rPr>
          <w:rFonts w:cs="Arial"/>
          <w:szCs w:val="20"/>
        </w:rPr>
        <w:t>legalizacije</w:t>
      </w:r>
      <w:r w:rsidR="00CF34C6" w:rsidRPr="00595F6E">
        <w:rPr>
          <w:rFonts w:cs="Arial"/>
          <w:szCs w:val="20"/>
        </w:rPr>
        <w:t xml:space="preserve"> objekta odmeri na zahtevo investitorja</w:t>
      </w:r>
      <w:r w:rsidR="00CF34C6">
        <w:rPr>
          <w:rFonts w:cs="Arial"/>
          <w:szCs w:val="20"/>
        </w:rPr>
        <w:t xml:space="preserve">, ki se vloži v </w:t>
      </w:r>
      <w:r w:rsidR="00201CEA">
        <w:rPr>
          <w:rFonts w:cs="Arial"/>
          <w:szCs w:val="20"/>
        </w:rPr>
        <w:t xml:space="preserve">fizični </w:t>
      </w:r>
      <w:r w:rsidR="00CF34C6">
        <w:rPr>
          <w:rFonts w:cs="Arial"/>
          <w:szCs w:val="20"/>
        </w:rPr>
        <w:t>obliki.</w:t>
      </w:r>
    </w:p>
    <w:p w:rsidR="006A5430" w:rsidRDefault="006A5430" w:rsidP="006D62C4">
      <w:pPr>
        <w:jc w:val="both"/>
        <w:rPr>
          <w:rFonts w:cs="Arial"/>
          <w:szCs w:val="20"/>
        </w:rPr>
      </w:pPr>
    </w:p>
    <w:p w:rsidR="00DD32BB" w:rsidRDefault="00DD32BB" w:rsidP="006D62C4">
      <w:pPr>
        <w:jc w:val="both"/>
        <w:rPr>
          <w:rFonts w:cs="Arial"/>
          <w:szCs w:val="20"/>
        </w:rPr>
      </w:pPr>
      <w:r>
        <w:rPr>
          <w:rFonts w:cs="Arial"/>
          <w:szCs w:val="20"/>
        </w:rPr>
        <w:t>(</w:t>
      </w:r>
      <w:r w:rsidRPr="00DD32BB">
        <w:rPr>
          <w:rFonts w:cs="Arial"/>
          <w:szCs w:val="20"/>
        </w:rPr>
        <w:t xml:space="preserve">2) Upravni organ, pristojen za gradbene zadeve, seznani občino o uvedbi postopka </w:t>
      </w:r>
      <w:r w:rsidR="00C93FA3">
        <w:rPr>
          <w:rFonts w:cs="Arial"/>
          <w:szCs w:val="20"/>
        </w:rPr>
        <w:t>legalizacije objekta</w:t>
      </w:r>
      <w:r w:rsidRPr="00DD32BB">
        <w:rPr>
          <w:rFonts w:cs="Arial"/>
          <w:szCs w:val="20"/>
        </w:rPr>
        <w:t>, če investitor upravnemu organu ni sporočil, da je postopek odmere komunalnega prispevka že uveden. Če občina še ni uvedla postopka odmere komunalnega prispevka na zahtevo investitorja, uvede postopek in investitorju odmeri komunalni prispevek na pod</w:t>
      </w:r>
      <w:r w:rsidR="00EF79F1">
        <w:rPr>
          <w:rFonts w:cs="Arial"/>
          <w:szCs w:val="20"/>
        </w:rPr>
        <w:t>lagi obvestila upravnega organa</w:t>
      </w:r>
      <w:r w:rsidRPr="00DD32BB">
        <w:rPr>
          <w:rFonts w:cs="Arial"/>
          <w:szCs w:val="20"/>
        </w:rPr>
        <w:t>.</w:t>
      </w:r>
    </w:p>
    <w:p w:rsidR="00DD32BB" w:rsidRPr="00217D45" w:rsidRDefault="00DD32BB" w:rsidP="006D62C4">
      <w:pPr>
        <w:jc w:val="both"/>
        <w:rPr>
          <w:rFonts w:cs="Arial"/>
          <w:szCs w:val="20"/>
        </w:rPr>
      </w:pPr>
    </w:p>
    <w:p w:rsidR="000529C6" w:rsidRPr="00217D45" w:rsidRDefault="007A1650" w:rsidP="000529C6">
      <w:pPr>
        <w:contextualSpacing/>
        <w:jc w:val="both"/>
        <w:rPr>
          <w:rFonts w:eastAsia="Calibri" w:cs="Arial"/>
          <w:szCs w:val="20"/>
        </w:rPr>
      </w:pPr>
      <w:r w:rsidRPr="00217D45">
        <w:rPr>
          <w:rFonts w:cs="Arial"/>
          <w:szCs w:val="20"/>
        </w:rPr>
        <w:t xml:space="preserve">(3) </w:t>
      </w:r>
      <w:r w:rsidR="000529C6" w:rsidRPr="00217D45">
        <w:rPr>
          <w:rFonts w:eastAsia="Calibri" w:cs="Arial"/>
          <w:szCs w:val="20"/>
        </w:rPr>
        <w:t xml:space="preserve">Vlogi </w:t>
      </w:r>
      <w:r w:rsidR="00CF34C6">
        <w:rPr>
          <w:rFonts w:eastAsia="Calibri" w:cs="Arial"/>
          <w:szCs w:val="20"/>
        </w:rPr>
        <w:t xml:space="preserve">investitorja ali </w:t>
      </w:r>
      <w:r w:rsidR="00F10990">
        <w:rPr>
          <w:rFonts w:eastAsia="Calibri" w:cs="Arial"/>
          <w:szCs w:val="20"/>
        </w:rPr>
        <w:t xml:space="preserve">obvestilu </w:t>
      </w:r>
      <w:r w:rsidR="00CF34C6">
        <w:rPr>
          <w:rFonts w:eastAsia="Calibri" w:cs="Arial"/>
          <w:szCs w:val="20"/>
        </w:rPr>
        <w:t xml:space="preserve">iz prejšnjega odstavka </w:t>
      </w:r>
      <w:r w:rsidR="000529C6" w:rsidRPr="00217D45">
        <w:rPr>
          <w:rFonts w:eastAsia="Calibri" w:cs="Arial"/>
          <w:szCs w:val="20"/>
        </w:rPr>
        <w:t>se priložijo:</w:t>
      </w:r>
    </w:p>
    <w:p w:rsidR="000529C6" w:rsidRPr="00217D45" w:rsidRDefault="000529C6" w:rsidP="000529C6">
      <w:pPr>
        <w:pStyle w:val="Alineazatoko"/>
      </w:pPr>
      <w:r w:rsidRPr="00217D45">
        <w:t>dokumentacija za legalizacijo objekta, izdelana v skladu s predpisi, ki urejajo graditev</w:t>
      </w:r>
      <w:r w:rsidR="00CF34C6">
        <w:t>;</w:t>
      </w:r>
    </w:p>
    <w:p w:rsidR="000529C6" w:rsidRPr="00217D45" w:rsidRDefault="000529C6" w:rsidP="000529C6">
      <w:pPr>
        <w:pStyle w:val="Alineazatoko"/>
      </w:pPr>
      <w:r w:rsidRPr="00217D45">
        <w:t>podatki in dokazila o morebitnih preteklih vlaganjih v komunalno opremo in morebitnih že poravnanih obveznosti plačila komunalnega prispevka</w:t>
      </w:r>
      <w:r w:rsidR="00CF34C6">
        <w:t xml:space="preserve"> </w:t>
      </w:r>
      <w:r w:rsidR="0047057C">
        <w:t>ter</w:t>
      </w:r>
      <w:r w:rsidR="00CF34C6">
        <w:t xml:space="preserve"> druga dokumentacija, ki je pomembna za odločitev o odmeri komunalnega prispevka.</w:t>
      </w:r>
    </w:p>
    <w:p w:rsidR="00483939" w:rsidRPr="00217D45" w:rsidRDefault="00483939" w:rsidP="007A1650">
      <w:pPr>
        <w:jc w:val="both"/>
        <w:rPr>
          <w:rFonts w:cs="Arial"/>
          <w:szCs w:val="20"/>
        </w:rPr>
      </w:pPr>
    </w:p>
    <w:p w:rsidR="007A1650" w:rsidRPr="00217D45" w:rsidRDefault="00FB61A3" w:rsidP="007A1650">
      <w:pPr>
        <w:jc w:val="both"/>
        <w:rPr>
          <w:rFonts w:cs="Arial"/>
          <w:szCs w:val="20"/>
        </w:rPr>
      </w:pPr>
      <w:r w:rsidRPr="00217D45">
        <w:rPr>
          <w:rFonts w:cs="Arial"/>
          <w:szCs w:val="20"/>
        </w:rPr>
        <w:t>(</w:t>
      </w:r>
      <w:r w:rsidR="001147F1" w:rsidRPr="00217D45">
        <w:rPr>
          <w:rFonts w:cs="Arial"/>
          <w:szCs w:val="20"/>
        </w:rPr>
        <w:t>4</w:t>
      </w:r>
      <w:r w:rsidRPr="00217D45">
        <w:rPr>
          <w:rFonts w:cs="Arial"/>
          <w:szCs w:val="20"/>
        </w:rPr>
        <w:t xml:space="preserve">) </w:t>
      </w:r>
      <w:r w:rsidR="00CF34C6" w:rsidRPr="004B3F33">
        <w:rPr>
          <w:rFonts w:cs="Arial"/>
          <w:szCs w:val="20"/>
        </w:rPr>
        <w:t>V primeru iz drugega odstavka tega člena investitor upravnemu organu, pristojnemu za gradbene zadeve, predloži dodaten izvod dokumentacije iz prejšnjega odstavka.</w:t>
      </w:r>
    </w:p>
    <w:p w:rsidR="006A5430" w:rsidRPr="00217D45" w:rsidRDefault="006A5430" w:rsidP="006D62C4">
      <w:pPr>
        <w:jc w:val="both"/>
        <w:rPr>
          <w:rFonts w:cs="Arial"/>
          <w:szCs w:val="20"/>
        </w:rPr>
      </w:pPr>
    </w:p>
    <w:p w:rsidR="00E5146D" w:rsidRPr="00217D45" w:rsidRDefault="007A1650" w:rsidP="006D62C4">
      <w:pPr>
        <w:jc w:val="both"/>
        <w:rPr>
          <w:rFonts w:cs="Arial"/>
          <w:szCs w:val="20"/>
        </w:rPr>
      </w:pPr>
      <w:r w:rsidRPr="00217D45">
        <w:rPr>
          <w:rFonts w:cs="Arial"/>
          <w:szCs w:val="20"/>
        </w:rPr>
        <w:t>(</w:t>
      </w:r>
      <w:r w:rsidR="00E5146D" w:rsidRPr="00217D45">
        <w:rPr>
          <w:rFonts w:cs="Arial"/>
          <w:szCs w:val="20"/>
        </w:rPr>
        <w:t xml:space="preserve">5) </w:t>
      </w:r>
      <w:r w:rsidR="000529C6" w:rsidRPr="00217D45">
        <w:rPr>
          <w:rFonts w:cs="Arial"/>
          <w:szCs w:val="20"/>
        </w:rPr>
        <w:t>Vloga za odmero komunalnega prispevka</w:t>
      </w:r>
      <w:r w:rsidR="00CF34C6">
        <w:rPr>
          <w:rFonts w:cs="Arial"/>
          <w:szCs w:val="20"/>
        </w:rPr>
        <w:t xml:space="preserve"> iz prvega odstavka tega člena</w:t>
      </w:r>
      <w:r w:rsidR="002610CC">
        <w:rPr>
          <w:rFonts w:cs="Arial"/>
          <w:szCs w:val="20"/>
        </w:rPr>
        <w:t xml:space="preserve"> </w:t>
      </w:r>
      <w:r w:rsidR="000529C6" w:rsidRPr="00217D45">
        <w:rPr>
          <w:rFonts w:cs="Arial"/>
          <w:szCs w:val="20"/>
        </w:rPr>
        <w:t>je popolna, če</w:t>
      </w:r>
      <w:r w:rsidR="00CF34C6">
        <w:rPr>
          <w:rFonts w:cs="Arial"/>
          <w:szCs w:val="20"/>
        </w:rPr>
        <w:t xml:space="preserve"> so</w:t>
      </w:r>
      <w:r w:rsidR="000529C6" w:rsidRPr="00217D45">
        <w:rPr>
          <w:rFonts w:cs="Arial"/>
          <w:szCs w:val="20"/>
        </w:rPr>
        <w:t xml:space="preserve"> j</w:t>
      </w:r>
      <w:r w:rsidR="00CF34C6">
        <w:rPr>
          <w:rFonts w:cs="Arial"/>
          <w:szCs w:val="20"/>
        </w:rPr>
        <w:t>i</w:t>
      </w:r>
      <w:r w:rsidR="000529C6" w:rsidRPr="00217D45">
        <w:rPr>
          <w:rFonts w:cs="Arial"/>
          <w:szCs w:val="20"/>
        </w:rPr>
        <w:t xml:space="preserve"> priložen</w:t>
      </w:r>
      <w:r w:rsidR="00CF34C6">
        <w:rPr>
          <w:rFonts w:cs="Arial"/>
          <w:szCs w:val="20"/>
        </w:rPr>
        <w:t>i</w:t>
      </w:r>
      <w:r w:rsidR="000529C6" w:rsidRPr="00217D45">
        <w:rPr>
          <w:rFonts w:cs="Arial"/>
          <w:szCs w:val="20"/>
        </w:rPr>
        <w:t xml:space="preserve"> dokument</w:t>
      </w:r>
      <w:r w:rsidR="00CF34C6">
        <w:rPr>
          <w:rFonts w:cs="Arial"/>
          <w:szCs w:val="20"/>
        </w:rPr>
        <w:t>i</w:t>
      </w:r>
      <w:r w:rsidR="000529C6" w:rsidRPr="00217D45">
        <w:rPr>
          <w:rFonts w:cs="Arial"/>
          <w:szCs w:val="20"/>
        </w:rPr>
        <w:t xml:space="preserve"> iz prve alineje tretjega odstavka tega člena.</w:t>
      </w:r>
    </w:p>
    <w:p w:rsidR="00483939" w:rsidRPr="00217D45" w:rsidRDefault="0048393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7A1650" w:rsidRPr="00217D45">
        <w:rPr>
          <w:rFonts w:cs="Arial"/>
          <w:szCs w:val="20"/>
        </w:rPr>
        <w:t>6</w:t>
      </w:r>
      <w:r w:rsidRPr="00217D45">
        <w:rPr>
          <w:rFonts w:cs="Arial"/>
          <w:szCs w:val="20"/>
        </w:rPr>
        <w:t xml:space="preserve">) </w:t>
      </w:r>
      <w:r w:rsidR="000529C6" w:rsidRPr="00217D45">
        <w:rPr>
          <w:rFonts w:cs="Arial"/>
          <w:szCs w:val="20"/>
        </w:rPr>
        <w:t xml:space="preserve">Rok za izdajo odmerne odločbe je 15 dni od prejema popolne vloge </w:t>
      </w:r>
      <w:r w:rsidR="00CF34C6">
        <w:rPr>
          <w:rFonts w:cs="Arial"/>
          <w:szCs w:val="20"/>
        </w:rPr>
        <w:t xml:space="preserve">investitorja iz prvega odstavka tega člena ali </w:t>
      </w:r>
      <w:r w:rsidR="00F10990">
        <w:rPr>
          <w:rFonts w:cs="Arial"/>
          <w:szCs w:val="20"/>
        </w:rPr>
        <w:t xml:space="preserve">obvestila </w:t>
      </w:r>
      <w:r w:rsidR="00CF34C6">
        <w:rPr>
          <w:rFonts w:cs="Arial"/>
          <w:szCs w:val="20"/>
        </w:rPr>
        <w:t>iz drugega odstavka tega člena.</w:t>
      </w:r>
    </w:p>
    <w:p w:rsidR="008A36F0" w:rsidRDefault="008A36F0" w:rsidP="008A36F0">
      <w:pPr>
        <w:jc w:val="both"/>
        <w:rPr>
          <w:rFonts w:eastAsia="Calibri" w:cs="Arial"/>
          <w:szCs w:val="20"/>
        </w:rPr>
      </w:pPr>
    </w:p>
    <w:p w:rsidR="008A36F0" w:rsidRDefault="008A36F0" w:rsidP="008A36F0">
      <w:pPr>
        <w:jc w:val="both"/>
        <w:rPr>
          <w:rFonts w:eastAsia="Calibri" w:cs="Arial"/>
          <w:szCs w:val="20"/>
        </w:rPr>
      </w:pPr>
      <w:r>
        <w:rPr>
          <w:rFonts w:eastAsia="Calibri" w:cs="Arial"/>
          <w:szCs w:val="20"/>
        </w:rPr>
        <w:t>(7) Občina izda potrdilo o plačanem komunalnem prispevku.</w:t>
      </w:r>
    </w:p>
    <w:p w:rsidR="006A5430" w:rsidRDefault="006A54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627211">
        <w:rPr>
          <w:rFonts w:cs="Arial"/>
          <w:szCs w:val="20"/>
        </w:rPr>
        <w:t>8</w:t>
      </w:r>
      <w:r w:rsidRPr="00217D45">
        <w:rPr>
          <w:rFonts w:cs="Arial"/>
          <w:szCs w:val="20"/>
        </w:rPr>
        <w:t xml:space="preserve">) </w:t>
      </w:r>
      <w:r w:rsidR="000529C6" w:rsidRPr="00217D45">
        <w:rPr>
          <w:rFonts w:cs="Arial"/>
          <w:szCs w:val="20"/>
        </w:rPr>
        <w:t xml:space="preserve">Če odmerna odločba ni izdana v roku iz </w:t>
      </w:r>
      <w:r w:rsidR="008A36F0">
        <w:rPr>
          <w:rFonts w:cs="Arial"/>
          <w:szCs w:val="20"/>
        </w:rPr>
        <w:t>šestega</w:t>
      </w:r>
      <w:r w:rsidR="008A36F0" w:rsidRPr="00217D45">
        <w:rPr>
          <w:rFonts w:cs="Arial"/>
          <w:szCs w:val="20"/>
        </w:rPr>
        <w:t xml:space="preserve"> </w:t>
      </w:r>
      <w:r w:rsidR="000529C6" w:rsidRPr="00217D45">
        <w:rPr>
          <w:rFonts w:cs="Arial"/>
          <w:szCs w:val="20"/>
        </w:rPr>
        <w:t xml:space="preserve">odstavka </w:t>
      </w:r>
      <w:r w:rsidR="008A36F0">
        <w:rPr>
          <w:rFonts w:cs="Arial"/>
          <w:szCs w:val="20"/>
        </w:rPr>
        <w:t xml:space="preserve">tega člena </w:t>
      </w:r>
      <w:r w:rsidR="000529C6" w:rsidRPr="00217D45">
        <w:rPr>
          <w:rFonts w:cs="Arial"/>
          <w:szCs w:val="20"/>
        </w:rPr>
        <w:t xml:space="preserve">ali če o pritožbi ni odločeno v roku iz </w:t>
      </w:r>
      <w:r w:rsidR="00CF34C6">
        <w:rPr>
          <w:rFonts w:cs="Arial"/>
          <w:szCs w:val="20"/>
        </w:rPr>
        <w:t>osmega</w:t>
      </w:r>
      <w:r w:rsidR="00CF34C6" w:rsidRPr="00217D45">
        <w:rPr>
          <w:rFonts w:cs="Arial"/>
          <w:szCs w:val="20"/>
        </w:rPr>
        <w:t xml:space="preserve"> </w:t>
      </w:r>
      <w:r w:rsidR="000529C6" w:rsidRPr="00217D45">
        <w:rPr>
          <w:rFonts w:cs="Arial"/>
          <w:szCs w:val="20"/>
        </w:rPr>
        <w:t xml:space="preserve">odstavka 232. </w:t>
      </w:r>
      <w:r w:rsidR="00CF34C6">
        <w:rPr>
          <w:rFonts w:cs="Arial"/>
          <w:szCs w:val="20"/>
        </w:rPr>
        <w:t>člena tega zakona</w:t>
      </w:r>
      <w:r w:rsidR="000529C6" w:rsidRPr="00217D45">
        <w:rPr>
          <w:rFonts w:cs="Arial"/>
          <w:szCs w:val="20"/>
        </w:rPr>
        <w:t xml:space="preserve">, plačilo komunalnega prispevka ni pogoj za </w:t>
      </w:r>
      <w:r w:rsidR="00CF34C6">
        <w:rPr>
          <w:rFonts w:cs="Arial"/>
          <w:szCs w:val="20"/>
        </w:rPr>
        <w:t xml:space="preserve">izdajo </w:t>
      </w:r>
      <w:r w:rsidR="00CF34C6" w:rsidRPr="007D6799">
        <w:rPr>
          <w:rFonts w:cs="Arial"/>
          <w:szCs w:val="20"/>
        </w:rPr>
        <w:t>odločbe o legalizaciji objekta ali dovoljenja za objekt daljšega obstoja</w:t>
      </w:r>
      <w:r w:rsidR="0047057C">
        <w:rPr>
          <w:rFonts w:cs="Arial"/>
          <w:szCs w:val="20"/>
        </w:rPr>
        <w:t>.</w:t>
      </w:r>
    </w:p>
    <w:p w:rsidR="00FB61A3" w:rsidRPr="00217D45" w:rsidRDefault="00FB61A3" w:rsidP="006D62C4">
      <w:pPr>
        <w:jc w:val="both"/>
        <w:rPr>
          <w:rFonts w:cs="Arial"/>
          <w:szCs w:val="20"/>
        </w:rPr>
      </w:pPr>
    </w:p>
    <w:p w:rsidR="007C3EC8" w:rsidRPr="00217D45" w:rsidRDefault="007C3EC8" w:rsidP="006D62C4">
      <w:pPr>
        <w:jc w:val="both"/>
        <w:rPr>
          <w:rFonts w:cs="Arial"/>
          <w:szCs w:val="20"/>
        </w:rPr>
      </w:pPr>
    </w:p>
    <w:p w:rsidR="007C3EC8" w:rsidRPr="00217D45" w:rsidRDefault="007C3EC8" w:rsidP="00627211">
      <w:pPr>
        <w:pStyle w:val="len"/>
      </w:pPr>
      <w:r w:rsidRPr="00217D45">
        <w:t>člen</w:t>
      </w:r>
    </w:p>
    <w:p w:rsidR="007C3EC8" w:rsidRDefault="007C3EC8" w:rsidP="003B1313">
      <w:pPr>
        <w:pStyle w:val="lennaslov"/>
      </w:pPr>
      <w:r w:rsidRPr="00217D45">
        <w:t>(vračilo komunalnega prispevka in upoštevanje že poravnanih obveznosti iz naslova plačila komunalnega prispevka)</w:t>
      </w:r>
    </w:p>
    <w:p w:rsidR="00CF34C6" w:rsidRPr="00217D45" w:rsidRDefault="00CF34C6">
      <w:pPr>
        <w:pStyle w:val="lennaslov"/>
      </w:pPr>
    </w:p>
    <w:p w:rsidR="00061A7B" w:rsidRDefault="00CF34C6" w:rsidP="00CF34C6">
      <w:pPr>
        <w:jc w:val="both"/>
        <w:rPr>
          <w:rFonts w:cs="Arial"/>
          <w:szCs w:val="20"/>
        </w:rPr>
      </w:pPr>
      <w:r>
        <w:rPr>
          <w:rFonts w:cs="Arial"/>
          <w:szCs w:val="20"/>
        </w:rPr>
        <w:t>(1) Ne glede na prvi odstavek 242. člena tega zakona je investitor d</w:t>
      </w:r>
      <w:r w:rsidRPr="00170F6F">
        <w:rPr>
          <w:rFonts w:cs="Arial"/>
          <w:szCs w:val="20"/>
        </w:rPr>
        <w:t xml:space="preserve">o vzpostavitve storitev za elektronsko poslovanje na področju graditve objektov (eGraditev) iz petega odstavka 263. člena tega zakona </w:t>
      </w:r>
      <w:r>
        <w:rPr>
          <w:rFonts w:cs="Arial"/>
          <w:szCs w:val="20"/>
        </w:rPr>
        <w:t>upravičen do vračila komunalnega prispevka za obstoječo komunalno opremo</w:t>
      </w:r>
      <w:r w:rsidR="006E63AC">
        <w:rPr>
          <w:rFonts w:cs="Arial"/>
          <w:szCs w:val="20"/>
        </w:rPr>
        <w:t xml:space="preserve"> v petih letih od plačila</w:t>
      </w:r>
      <w:r>
        <w:rPr>
          <w:rFonts w:cs="Arial"/>
          <w:szCs w:val="20"/>
        </w:rPr>
        <w:t xml:space="preserve">, če </w:t>
      </w:r>
      <w:r w:rsidR="00061A7B">
        <w:rPr>
          <w:rFonts w:cs="Arial"/>
          <w:szCs w:val="20"/>
        </w:rPr>
        <w:t xml:space="preserve">ga </w:t>
      </w:r>
      <w:r>
        <w:rPr>
          <w:rFonts w:cs="Arial"/>
          <w:szCs w:val="20"/>
        </w:rPr>
        <w:t>je plačal</w:t>
      </w:r>
      <w:r w:rsidR="00061A7B">
        <w:rPr>
          <w:rFonts w:cs="Arial"/>
          <w:szCs w:val="20"/>
        </w:rPr>
        <w:t xml:space="preserve"> za objekt</w:t>
      </w:r>
      <w:r w:rsidR="0047057C">
        <w:rPr>
          <w:rFonts w:cs="Arial"/>
          <w:szCs w:val="20"/>
        </w:rPr>
        <w:t>,</w:t>
      </w:r>
      <w:r w:rsidR="00061A7B">
        <w:rPr>
          <w:rFonts w:cs="Arial"/>
          <w:szCs w:val="20"/>
        </w:rPr>
        <w:t xml:space="preserve"> za katerega:</w:t>
      </w:r>
    </w:p>
    <w:p w:rsidR="00CF34C6" w:rsidRPr="00061A7B" w:rsidRDefault="00CF34C6" w:rsidP="00061A7B">
      <w:pPr>
        <w:pStyle w:val="Alineazatoko"/>
        <w:rPr>
          <w:rFonts w:cs="Arial"/>
          <w:szCs w:val="20"/>
        </w:rPr>
      </w:pPr>
      <w:r w:rsidRPr="00061A7B">
        <w:rPr>
          <w:rFonts w:cs="Arial"/>
          <w:szCs w:val="20"/>
        </w:rPr>
        <w:t>gradbeno dovoljenje ni bilo izdano ali je prenehalo veljati</w:t>
      </w:r>
      <w:r w:rsidR="00061A7B">
        <w:rPr>
          <w:rFonts w:cs="Arial"/>
          <w:szCs w:val="20"/>
        </w:rPr>
        <w:t>;</w:t>
      </w:r>
      <w:r w:rsidRPr="00061A7B">
        <w:rPr>
          <w:rFonts w:cs="Arial"/>
          <w:szCs w:val="20"/>
        </w:rPr>
        <w:t xml:space="preserve"> </w:t>
      </w:r>
    </w:p>
    <w:p w:rsidR="00061A7B" w:rsidRPr="00061A7B" w:rsidRDefault="00061A7B" w:rsidP="00061A7B">
      <w:pPr>
        <w:pStyle w:val="Alineazatoko"/>
        <w:rPr>
          <w:rFonts w:cs="Arial"/>
          <w:szCs w:val="20"/>
        </w:rPr>
      </w:pPr>
      <w:r>
        <w:rPr>
          <w:rFonts w:cs="Arial"/>
          <w:szCs w:val="20"/>
        </w:rPr>
        <w:t>se je</w:t>
      </w:r>
      <w:r w:rsidRPr="00061A7B">
        <w:rPr>
          <w:rFonts w:cs="Arial"/>
          <w:szCs w:val="20"/>
        </w:rPr>
        <w:t xml:space="preserve"> gradben</w:t>
      </w:r>
      <w:r>
        <w:rPr>
          <w:rFonts w:cs="Arial"/>
          <w:szCs w:val="20"/>
        </w:rPr>
        <w:t>o</w:t>
      </w:r>
      <w:r w:rsidRPr="00061A7B">
        <w:rPr>
          <w:rFonts w:cs="Arial"/>
          <w:szCs w:val="20"/>
        </w:rPr>
        <w:t xml:space="preserve"> dovoljenj</w:t>
      </w:r>
      <w:r>
        <w:rPr>
          <w:rFonts w:cs="Arial"/>
          <w:szCs w:val="20"/>
        </w:rPr>
        <w:t>e</w:t>
      </w:r>
      <w:r w:rsidR="002610CC">
        <w:rPr>
          <w:rFonts w:cs="Arial"/>
          <w:szCs w:val="20"/>
        </w:rPr>
        <w:t xml:space="preserve"> </w:t>
      </w:r>
      <w:r w:rsidRPr="00061A7B">
        <w:rPr>
          <w:rFonts w:cs="Arial"/>
          <w:szCs w:val="20"/>
        </w:rPr>
        <w:t>spremenil</w:t>
      </w:r>
      <w:r>
        <w:rPr>
          <w:rFonts w:cs="Arial"/>
          <w:szCs w:val="20"/>
        </w:rPr>
        <w:t>o</w:t>
      </w:r>
      <w:r w:rsidR="002610CC">
        <w:rPr>
          <w:rFonts w:cs="Arial"/>
          <w:szCs w:val="20"/>
        </w:rPr>
        <w:t xml:space="preserve"> </w:t>
      </w:r>
      <w:r w:rsidRPr="00061A7B">
        <w:rPr>
          <w:rFonts w:cs="Arial"/>
          <w:szCs w:val="20"/>
        </w:rPr>
        <w:t>tako, da je komunalni prispevek po spremembi nižji od komunalnega prispevka, plačanega pred spremembo</w:t>
      </w:r>
      <w:r w:rsidR="006E63AC">
        <w:rPr>
          <w:rFonts w:cs="Arial"/>
          <w:szCs w:val="20"/>
        </w:rPr>
        <w:t>;</w:t>
      </w:r>
    </w:p>
    <w:p w:rsidR="00F10990" w:rsidRPr="00061A7B" w:rsidRDefault="00EC1730" w:rsidP="00061A7B">
      <w:pPr>
        <w:pStyle w:val="Alineazatoko"/>
        <w:rPr>
          <w:rFonts w:cs="Arial"/>
          <w:szCs w:val="20"/>
        </w:rPr>
      </w:pPr>
      <w:r w:rsidRPr="00061A7B">
        <w:rPr>
          <w:rFonts w:cs="Arial"/>
          <w:szCs w:val="20"/>
        </w:rPr>
        <w:t xml:space="preserve">ni bila izdana odločba o legalizaciji ali dovoljenje za objekt daljšega obstoja. </w:t>
      </w:r>
    </w:p>
    <w:p w:rsidR="00EC1730" w:rsidRDefault="00EC1730" w:rsidP="00CF34C6">
      <w:pPr>
        <w:jc w:val="both"/>
        <w:rPr>
          <w:rFonts w:cs="Arial"/>
          <w:szCs w:val="20"/>
        </w:rPr>
      </w:pPr>
    </w:p>
    <w:p w:rsidR="00CF34C6" w:rsidRDefault="00CF34C6" w:rsidP="00CF34C6">
      <w:pPr>
        <w:jc w:val="both"/>
        <w:rPr>
          <w:rFonts w:cs="Arial"/>
          <w:szCs w:val="20"/>
        </w:rPr>
      </w:pPr>
      <w:r>
        <w:rPr>
          <w:rFonts w:cs="Arial"/>
          <w:szCs w:val="20"/>
        </w:rPr>
        <w:t>(</w:t>
      </w:r>
      <w:r w:rsidR="006E63AC">
        <w:rPr>
          <w:rFonts w:cs="Arial"/>
          <w:szCs w:val="20"/>
        </w:rPr>
        <w:t>2</w:t>
      </w:r>
      <w:r>
        <w:rPr>
          <w:rFonts w:cs="Arial"/>
          <w:szCs w:val="20"/>
        </w:rPr>
        <w:t xml:space="preserve">) </w:t>
      </w:r>
      <w:r w:rsidR="006E63AC">
        <w:rPr>
          <w:rFonts w:cs="Arial"/>
          <w:szCs w:val="20"/>
        </w:rPr>
        <w:t>Ne glede na prejšnji odstavek lahko i</w:t>
      </w:r>
      <w:r>
        <w:rPr>
          <w:rFonts w:cs="Arial"/>
          <w:szCs w:val="20"/>
        </w:rPr>
        <w:t xml:space="preserve">nvestitor zahteva vračilo komunalnega prispevka </w:t>
      </w:r>
      <w:r w:rsidRPr="00D6567D">
        <w:rPr>
          <w:rFonts w:cs="Arial"/>
          <w:szCs w:val="20"/>
        </w:rPr>
        <w:t>v petih letih</w:t>
      </w:r>
      <w:r>
        <w:rPr>
          <w:rFonts w:cs="Arial"/>
          <w:szCs w:val="20"/>
        </w:rPr>
        <w:t xml:space="preserve"> po prenehanju veljavnosti gradbenega dovoljenja. </w:t>
      </w:r>
    </w:p>
    <w:p w:rsidR="00CF34C6" w:rsidRDefault="00CF34C6" w:rsidP="00CF34C6">
      <w:pPr>
        <w:jc w:val="both"/>
        <w:rPr>
          <w:rFonts w:cs="Arial"/>
          <w:szCs w:val="20"/>
        </w:rPr>
      </w:pPr>
      <w:r>
        <w:rPr>
          <w:rFonts w:cs="Arial"/>
          <w:szCs w:val="20"/>
        </w:rPr>
        <w:t xml:space="preserve"> </w:t>
      </w:r>
    </w:p>
    <w:p w:rsidR="00CF34C6" w:rsidRPr="00217D45" w:rsidRDefault="00CF34C6" w:rsidP="00CF34C6">
      <w:pPr>
        <w:jc w:val="both"/>
        <w:rPr>
          <w:rFonts w:cs="Arial"/>
          <w:szCs w:val="20"/>
        </w:rPr>
      </w:pPr>
      <w:r w:rsidRPr="00217D45">
        <w:rPr>
          <w:rFonts w:cs="Arial"/>
          <w:szCs w:val="20"/>
        </w:rPr>
        <w:lastRenderedPageBreak/>
        <w:t>(</w:t>
      </w:r>
      <w:r>
        <w:rPr>
          <w:rFonts w:cs="Arial"/>
          <w:szCs w:val="20"/>
        </w:rPr>
        <w:t>3</w:t>
      </w:r>
      <w:r w:rsidRPr="00217D45">
        <w:rPr>
          <w:rFonts w:cs="Arial"/>
          <w:szCs w:val="20"/>
        </w:rPr>
        <w:t xml:space="preserve">) </w:t>
      </w:r>
      <w:r w:rsidRPr="00160825">
        <w:rPr>
          <w:rFonts w:cs="Arial"/>
          <w:szCs w:val="20"/>
        </w:rPr>
        <w:t>Vračilo iz prvega ods</w:t>
      </w:r>
      <w:r>
        <w:rPr>
          <w:rFonts w:cs="Arial"/>
          <w:szCs w:val="20"/>
        </w:rPr>
        <w:t>tavka tega člena lahko zahteva</w:t>
      </w:r>
      <w:r w:rsidRPr="00160825">
        <w:rPr>
          <w:rFonts w:cs="Arial"/>
          <w:szCs w:val="20"/>
        </w:rPr>
        <w:t xml:space="preserve"> investitor, ki je komunalni prispevek plačal, </w:t>
      </w:r>
      <w:r>
        <w:rPr>
          <w:rFonts w:cs="Arial"/>
          <w:szCs w:val="20"/>
        </w:rPr>
        <w:t>ali</w:t>
      </w:r>
      <w:r w:rsidRPr="00160825">
        <w:rPr>
          <w:rFonts w:cs="Arial"/>
          <w:szCs w:val="20"/>
        </w:rPr>
        <w:t xml:space="preserve"> njegovi pravni nasledniki v skladu s predpisi, ki urejajo dedovanje. Vsem </w:t>
      </w:r>
      <w:r w:rsidR="0047057C">
        <w:rPr>
          <w:rFonts w:cs="Arial"/>
          <w:szCs w:val="20"/>
        </w:rPr>
        <w:t>drugim</w:t>
      </w:r>
      <w:r w:rsidRPr="00160825">
        <w:rPr>
          <w:rFonts w:cs="Arial"/>
          <w:szCs w:val="20"/>
        </w:rPr>
        <w:t xml:space="preserve"> pravnim naslednikom se v roku</w:t>
      </w:r>
      <w:r>
        <w:rPr>
          <w:rFonts w:cs="Arial"/>
          <w:szCs w:val="20"/>
        </w:rPr>
        <w:t xml:space="preserve"> iz prejšnjega odstavka </w:t>
      </w:r>
      <w:r w:rsidRPr="00160825">
        <w:rPr>
          <w:rFonts w:cs="Arial"/>
          <w:szCs w:val="20"/>
        </w:rPr>
        <w:t xml:space="preserve">lahko prizna le </w:t>
      </w:r>
      <w:r>
        <w:rPr>
          <w:rFonts w:cs="Arial"/>
          <w:szCs w:val="20"/>
        </w:rPr>
        <w:t>plačilo</w:t>
      </w:r>
      <w:r w:rsidRPr="00160825">
        <w:rPr>
          <w:rFonts w:cs="Arial"/>
          <w:szCs w:val="20"/>
        </w:rPr>
        <w:t xml:space="preserve"> komunalnega prispevka, vendar le, če se investitor, ki je plačal komunalni prispevek, pisno odpove vračilu tega komunalnega prispevka.</w:t>
      </w:r>
    </w:p>
    <w:p w:rsidR="00CF34C6" w:rsidRDefault="00CF34C6" w:rsidP="00CF34C6">
      <w:pPr>
        <w:jc w:val="both"/>
        <w:rPr>
          <w:rFonts w:cs="Arial"/>
          <w:szCs w:val="20"/>
        </w:rPr>
      </w:pPr>
    </w:p>
    <w:p w:rsidR="00CF34C6" w:rsidRDefault="00CF34C6" w:rsidP="00CF34C6">
      <w:pPr>
        <w:jc w:val="both"/>
        <w:rPr>
          <w:rFonts w:cs="Arial"/>
          <w:szCs w:val="20"/>
        </w:rPr>
      </w:pPr>
      <w:r w:rsidRPr="00217D45">
        <w:rPr>
          <w:rFonts w:cs="Arial"/>
          <w:szCs w:val="20"/>
        </w:rPr>
        <w:t>(</w:t>
      </w:r>
      <w:r>
        <w:rPr>
          <w:rFonts w:cs="Arial"/>
          <w:szCs w:val="20"/>
        </w:rPr>
        <w:t>4</w:t>
      </w:r>
      <w:r w:rsidRPr="00217D45">
        <w:rPr>
          <w:rFonts w:cs="Arial"/>
          <w:szCs w:val="20"/>
        </w:rPr>
        <w:t xml:space="preserve">) </w:t>
      </w:r>
      <w:r>
        <w:rPr>
          <w:rFonts w:cs="Arial"/>
          <w:szCs w:val="20"/>
        </w:rPr>
        <w:t xml:space="preserve">Po preteku roka iz </w:t>
      </w:r>
      <w:r w:rsidR="006E63AC">
        <w:rPr>
          <w:rFonts w:cs="Arial"/>
          <w:szCs w:val="20"/>
        </w:rPr>
        <w:t xml:space="preserve">prvega ali </w:t>
      </w:r>
      <w:r>
        <w:rPr>
          <w:rFonts w:cs="Arial"/>
          <w:szCs w:val="20"/>
        </w:rPr>
        <w:t>drugega odstavka tega člena občina investitorju</w:t>
      </w:r>
      <w:r w:rsidRPr="00217D45">
        <w:rPr>
          <w:rFonts w:cs="Arial"/>
          <w:szCs w:val="20"/>
        </w:rPr>
        <w:t xml:space="preserve"> ali njegovim pravnim naslednikom upošteva poravnane obveznosti </w:t>
      </w:r>
      <w:r>
        <w:rPr>
          <w:rFonts w:cs="Arial"/>
          <w:szCs w:val="20"/>
        </w:rPr>
        <w:t xml:space="preserve">plačila </w:t>
      </w:r>
      <w:r w:rsidRPr="00217D45">
        <w:rPr>
          <w:rFonts w:cs="Arial"/>
          <w:szCs w:val="20"/>
        </w:rPr>
        <w:t xml:space="preserve">komunalnega prispevka </w:t>
      </w:r>
      <w:r>
        <w:rPr>
          <w:rFonts w:cs="Arial"/>
          <w:szCs w:val="20"/>
        </w:rPr>
        <w:t xml:space="preserve">za obstoječo komunalno opremo </w:t>
      </w:r>
      <w:r w:rsidRPr="00217D45">
        <w:rPr>
          <w:rFonts w:cs="Arial"/>
          <w:szCs w:val="20"/>
        </w:rPr>
        <w:t>pri naslednji odmeri komunalnega prispevka na predmetnem zemljišču</w:t>
      </w:r>
      <w:r>
        <w:rPr>
          <w:rFonts w:cs="Arial"/>
          <w:szCs w:val="20"/>
        </w:rPr>
        <w:t>.</w:t>
      </w:r>
    </w:p>
    <w:p w:rsidR="007C3EC8" w:rsidRPr="00217D45" w:rsidRDefault="007C3EC8" w:rsidP="007C3EC8">
      <w:pPr>
        <w:jc w:val="both"/>
        <w:rPr>
          <w:rFonts w:cs="Arial"/>
          <w:szCs w:val="20"/>
        </w:rPr>
      </w:pPr>
    </w:p>
    <w:p w:rsidR="00CF34C6" w:rsidRDefault="00F74966" w:rsidP="007C3EC8">
      <w:pPr>
        <w:jc w:val="both"/>
        <w:rPr>
          <w:rFonts w:cs="Arial"/>
          <w:szCs w:val="20"/>
        </w:rPr>
      </w:pPr>
      <w:r>
        <w:rPr>
          <w:rFonts w:cs="Arial"/>
          <w:szCs w:val="20"/>
        </w:rPr>
        <w:t>(5</w:t>
      </w:r>
      <w:r w:rsidRPr="00375048">
        <w:rPr>
          <w:rFonts w:cs="Arial"/>
          <w:szCs w:val="20"/>
        </w:rPr>
        <w:t xml:space="preserve">) </w:t>
      </w:r>
      <w:r>
        <w:rPr>
          <w:rFonts w:cs="Arial"/>
          <w:szCs w:val="20"/>
        </w:rPr>
        <w:t xml:space="preserve">Določba prvega odstavka </w:t>
      </w:r>
      <w:r w:rsidRPr="00375048">
        <w:rPr>
          <w:rFonts w:cs="Arial"/>
          <w:szCs w:val="20"/>
        </w:rPr>
        <w:t xml:space="preserve">242. člena tega zakona </w:t>
      </w:r>
      <w:r>
        <w:rPr>
          <w:rFonts w:cs="Arial"/>
          <w:szCs w:val="20"/>
        </w:rPr>
        <w:t xml:space="preserve">se </w:t>
      </w:r>
      <w:r w:rsidRPr="00375048">
        <w:rPr>
          <w:rFonts w:cs="Arial"/>
          <w:szCs w:val="20"/>
        </w:rPr>
        <w:t xml:space="preserve">do vzpostavitve storitev za elektronsko poslovanje na področju graditve objektov (eGraditev) iz petega odstavka 263. člena tega zakona </w:t>
      </w:r>
      <w:r>
        <w:rPr>
          <w:rFonts w:cs="Arial"/>
          <w:szCs w:val="20"/>
        </w:rPr>
        <w:t xml:space="preserve">uporablja tudi v primeru, če je investitor </w:t>
      </w:r>
      <w:r w:rsidRPr="00073B93">
        <w:rPr>
          <w:rFonts w:cs="Arial"/>
          <w:szCs w:val="20"/>
        </w:rPr>
        <w:t xml:space="preserve">plačal komunalni prispevek za </w:t>
      </w:r>
      <w:r>
        <w:rPr>
          <w:rFonts w:cs="Arial"/>
          <w:szCs w:val="20"/>
        </w:rPr>
        <w:t>novo</w:t>
      </w:r>
      <w:r w:rsidRPr="00073B93">
        <w:rPr>
          <w:rFonts w:cs="Arial"/>
          <w:szCs w:val="20"/>
        </w:rPr>
        <w:t xml:space="preserve"> komunalno </w:t>
      </w:r>
      <w:r w:rsidRPr="00974B10">
        <w:rPr>
          <w:rFonts w:cs="Arial"/>
          <w:szCs w:val="20"/>
        </w:rPr>
        <w:t>opremo za objekt, za katerega gradbeno dovoljenje ni bilo izdano</w:t>
      </w:r>
      <w:r>
        <w:rPr>
          <w:rFonts w:cs="Arial"/>
          <w:szCs w:val="20"/>
        </w:rPr>
        <w:t>.</w:t>
      </w:r>
    </w:p>
    <w:p w:rsidR="00CF34C6" w:rsidRDefault="00CF34C6" w:rsidP="007C3EC8">
      <w:pPr>
        <w:jc w:val="both"/>
        <w:rPr>
          <w:rFonts w:cs="Arial"/>
          <w:szCs w:val="20"/>
        </w:rPr>
      </w:pPr>
    </w:p>
    <w:p w:rsidR="00F74966" w:rsidRDefault="007C3EC8" w:rsidP="007C3EC8">
      <w:pPr>
        <w:jc w:val="both"/>
        <w:rPr>
          <w:rFonts w:cs="Arial"/>
          <w:szCs w:val="20"/>
        </w:rPr>
      </w:pPr>
      <w:r w:rsidRPr="00217D45">
        <w:rPr>
          <w:rFonts w:cs="Arial"/>
          <w:szCs w:val="20"/>
        </w:rPr>
        <w:t>(</w:t>
      </w:r>
      <w:r w:rsidR="00F74966">
        <w:rPr>
          <w:rFonts w:cs="Arial"/>
          <w:szCs w:val="20"/>
        </w:rPr>
        <w:t>6</w:t>
      </w:r>
      <w:r w:rsidRPr="00217D45">
        <w:rPr>
          <w:rFonts w:cs="Arial"/>
          <w:szCs w:val="20"/>
        </w:rPr>
        <w:t xml:space="preserve">) Že poravnane obveznosti iz naslova plačila komunalnega prispevka v primeru iz </w:t>
      </w:r>
      <w:r w:rsidR="0047057C">
        <w:rPr>
          <w:rFonts w:cs="Arial"/>
          <w:szCs w:val="20"/>
        </w:rPr>
        <w:t>četrtega</w:t>
      </w:r>
      <w:r w:rsidR="00FF6C65" w:rsidRPr="00217D45">
        <w:rPr>
          <w:rFonts w:cs="Arial"/>
          <w:szCs w:val="20"/>
        </w:rPr>
        <w:t xml:space="preserve"> </w:t>
      </w:r>
      <w:r w:rsidR="00F74966">
        <w:rPr>
          <w:rFonts w:cs="Arial"/>
          <w:szCs w:val="20"/>
        </w:rPr>
        <w:t xml:space="preserve">in </w:t>
      </w:r>
      <w:r w:rsidR="00FF6C65" w:rsidRPr="00217D45">
        <w:rPr>
          <w:rFonts w:cs="Arial"/>
          <w:szCs w:val="20"/>
        </w:rPr>
        <w:t>petega</w:t>
      </w:r>
      <w:r w:rsidRPr="00217D45">
        <w:rPr>
          <w:rFonts w:cs="Arial"/>
          <w:szCs w:val="20"/>
        </w:rPr>
        <w:t xml:space="preserve"> odstavka tega člena </w:t>
      </w:r>
      <w:r w:rsidR="00F74966">
        <w:rPr>
          <w:rFonts w:cs="Arial"/>
          <w:szCs w:val="20"/>
        </w:rPr>
        <w:t>se</w:t>
      </w:r>
      <w:r w:rsidRPr="00217D45">
        <w:rPr>
          <w:rFonts w:cs="Arial"/>
          <w:szCs w:val="20"/>
        </w:rPr>
        <w:t xml:space="preserve"> upošteva</w:t>
      </w:r>
      <w:r w:rsidR="00F74966">
        <w:rPr>
          <w:rFonts w:cs="Arial"/>
          <w:szCs w:val="20"/>
        </w:rPr>
        <w:t>jo</w:t>
      </w:r>
      <w:r w:rsidRPr="00217D45">
        <w:rPr>
          <w:rFonts w:cs="Arial"/>
          <w:szCs w:val="20"/>
        </w:rPr>
        <w:t xml:space="preserve"> največ 20 let od plačila</w:t>
      </w:r>
      <w:r w:rsidR="00F74966">
        <w:rPr>
          <w:rFonts w:cs="Arial"/>
          <w:szCs w:val="20"/>
        </w:rPr>
        <w:t xml:space="preserve"> komunalnega prispevka</w:t>
      </w:r>
      <w:r w:rsidRPr="00217D45">
        <w:rPr>
          <w:rFonts w:cs="Arial"/>
          <w:szCs w:val="20"/>
        </w:rPr>
        <w:t xml:space="preserve">. </w:t>
      </w:r>
    </w:p>
    <w:p w:rsidR="00F74966" w:rsidRDefault="00F74966" w:rsidP="007C3EC8">
      <w:pPr>
        <w:jc w:val="both"/>
        <w:rPr>
          <w:rFonts w:cs="Arial"/>
          <w:szCs w:val="20"/>
        </w:rPr>
      </w:pPr>
    </w:p>
    <w:p w:rsidR="007C3EC8" w:rsidRPr="00217D45" w:rsidRDefault="00F74966" w:rsidP="007C3EC8">
      <w:pPr>
        <w:jc w:val="both"/>
        <w:rPr>
          <w:rFonts w:cs="Arial"/>
          <w:szCs w:val="20"/>
        </w:rPr>
      </w:pPr>
      <w:r>
        <w:rPr>
          <w:rFonts w:cs="Arial"/>
          <w:szCs w:val="20"/>
        </w:rPr>
        <w:t xml:space="preserve">(7) </w:t>
      </w:r>
      <w:r w:rsidRPr="00974B10">
        <w:rPr>
          <w:rFonts w:cs="Arial"/>
          <w:szCs w:val="20"/>
        </w:rPr>
        <w:t>Ne glede na prejšnji odstavek se rok iz prejšnjega odstavka ne uporablja za investitorja, ki mu je bilo do začetka uporabe tega zakona priznano plačilo prispevka za novo komunalno opremo zaradi izpolnitve obveznosti po pogodbi o opremljanju</w:t>
      </w:r>
      <w:r w:rsidR="007C3EC8" w:rsidRPr="00217D45">
        <w:rPr>
          <w:rFonts w:cs="Arial"/>
          <w:szCs w:val="20"/>
        </w:rPr>
        <w:t>.</w:t>
      </w:r>
    </w:p>
    <w:p w:rsidR="007C3EC8" w:rsidRDefault="007C3EC8" w:rsidP="006D62C4">
      <w:pPr>
        <w:jc w:val="both"/>
        <w:rPr>
          <w:rFonts w:cs="Arial"/>
          <w:szCs w:val="20"/>
        </w:rPr>
      </w:pPr>
    </w:p>
    <w:p w:rsidR="00F74966" w:rsidRDefault="00F74966" w:rsidP="006D62C4">
      <w:pPr>
        <w:jc w:val="both"/>
        <w:rPr>
          <w:rFonts w:cs="Arial"/>
          <w:szCs w:val="20"/>
        </w:rPr>
      </w:pPr>
      <w:r>
        <w:rPr>
          <w:rFonts w:cs="Arial"/>
          <w:szCs w:val="20"/>
        </w:rPr>
        <w:t>(8</w:t>
      </w:r>
      <w:r w:rsidRPr="003F10CB">
        <w:rPr>
          <w:rFonts w:cs="Arial"/>
          <w:szCs w:val="20"/>
        </w:rPr>
        <w:t xml:space="preserve">) Ne glede na prvi odstavek </w:t>
      </w:r>
      <w:r w:rsidR="00C57F49">
        <w:rPr>
          <w:rFonts w:cs="Arial"/>
          <w:szCs w:val="20"/>
        </w:rPr>
        <w:t>33</w:t>
      </w:r>
      <w:r w:rsidR="001B29C6">
        <w:rPr>
          <w:rFonts w:cs="Arial"/>
          <w:szCs w:val="20"/>
        </w:rPr>
        <w:t>0</w:t>
      </w:r>
      <w:r w:rsidRPr="003F10CB">
        <w:rPr>
          <w:rFonts w:cs="Arial"/>
          <w:szCs w:val="20"/>
        </w:rPr>
        <w:t xml:space="preserve">. člena tega zakona se za vračilo </w:t>
      </w:r>
      <w:r>
        <w:rPr>
          <w:rFonts w:cs="Arial"/>
          <w:szCs w:val="20"/>
        </w:rPr>
        <w:t xml:space="preserve">in upoštevanje plačila </w:t>
      </w:r>
      <w:r w:rsidRPr="003F10CB">
        <w:rPr>
          <w:rFonts w:cs="Arial"/>
          <w:szCs w:val="20"/>
        </w:rPr>
        <w:t xml:space="preserve">komunalnega prispevka, ki </w:t>
      </w:r>
      <w:r>
        <w:rPr>
          <w:rFonts w:cs="Arial"/>
          <w:szCs w:val="20"/>
        </w:rPr>
        <w:t>je bil plačan do začetka uporabe tega zakona, uporabljajo določbe</w:t>
      </w:r>
      <w:r w:rsidRPr="003F10CB">
        <w:rPr>
          <w:rFonts w:cs="Arial"/>
          <w:szCs w:val="20"/>
        </w:rPr>
        <w:t xml:space="preserve"> tega </w:t>
      </w:r>
      <w:r>
        <w:rPr>
          <w:rFonts w:cs="Arial"/>
          <w:szCs w:val="20"/>
        </w:rPr>
        <w:t>člena.</w:t>
      </w:r>
    </w:p>
    <w:p w:rsidR="00FB61A3" w:rsidRDefault="00FB61A3" w:rsidP="006D62C4">
      <w:pPr>
        <w:jc w:val="both"/>
        <w:rPr>
          <w:rFonts w:eastAsia="Calibri" w:cs="Arial"/>
          <w:szCs w:val="20"/>
        </w:rPr>
      </w:pPr>
    </w:p>
    <w:p w:rsidR="004F4CDE" w:rsidRPr="00217D45" w:rsidRDefault="004F4CDE" w:rsidP="006D62C4">
      <w:pPr>
        <w:jc w:val="both"/>
        <w:rPr>
          <w:rFonts w:eastAsia="Calibri"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(določitev statusa grajenega javnega dobra)</w:t>
      </w:r>
    </w:p>
    <w:p w:rsidR="006A5430" w:rsidRPr="00217D45" w:rsidRDefault="006A5430" w:rsidP="006D62C4">
      <w:pPr>
        <w:jc w:val="both"/>
        <w:rPr>
          <w:rFonts w:cs="Arial"/>
          <w:szCs w:val="20"/>
        </w:rPr>
      </w:pPr>
    </w:p>
    <w:p w:rsidR="00FB61A3" w:rsidRPr="00217D45" w:rsidRDefault="00E0235F" w:rsidP="006D62C4">
      <w:pPr>
        <w:jc w:val="both"/>
        <w:rPr>
          <w:rFonts w:cs="Arial"/>
          <w:szCs w:val="20"/>
        </w:rPr>
      </w:pPr>
      <w:r>
        <w:rPr>
          <w:rFonts w:cs="Arial"/>
          <w:szCs w:val="20"/>
        </w:rPr>
        <w:t xml:space="preserve">(1) </w:t>
      </w:r>
      <w:r w:rsidR="00FB61A3" w:rsidRPr="00217D45">
        <w:rPr>
          <w:rFonts w:cs="Arial"/>
          <w:szCs w:val="20"/>
        </w:rPr>
        <w:t xml:space="preserve">Določba </w:t>
      </w:r>
      <w:r>
        <w:rPr>
          <w:rFonts w:cs="Arial"/>
          <w:szCs w:val="20"/>
        </w:rPr>
        <w:t>četrtega</w:t>
      </w:r>
      <w:r w:rsidRPr="00217D45">
        <w:rPr>
          <w:rFonts w:cs="Arial"/>
          <w:szCs w:val="20"/>
        </w:rPr>
        <w:t xml:space="preserve"> </w:t>
      </w:r>
      <w:r w:rsidR="00FB61A3" w:rsidRPr="00217D45">
        <w:rPr>
          <w:rFonts w:cs="Arial"/>
          <w:szCs w:val="20"/>
        </w:rPr>
        <w:t xml:space="preserve">odstavka </w:t>
      </w:r>
      <w:r w:rsidR="003724AD" w:rsidRPr="00217D45">
        <w:rPr>
          <w:rFonts w:cs="Arial"/>
          <w:szCs w:val="20"/>
        </w:rPr>
        <w:t>260</w:t>
      </w:r>
      <w:r w:rsidR="00FB61A3" w:rsidRPr="00217D45">
        <w:rPr>
          <w:rFonts w:cs="Arial"/>
          <w:szCs w:val="20"/>
        </w:rPr>
        <w:t xml:space="preserve">. člena </w:t>
      </w:r>
      <w:r w:rsidR="00DB1942" w:rsidRPr="00217D45">
        <w:rPr>
          <w:rFonts w:cs="Arial"/>
          <w:szCs w:val="20"/>
        </w:rPr>
        <w:t>tega zakona</w:t>
      </w:r>
      <w:r w:rsidR="00FB61A3" w:rsidRPr="00217D45">
        <w:rPr>
          <w:rFonts w:cs="Arial"/>
          <w:szCs w:val="20"/>
        </w:rPr>
        <w:t xml:space="preserve"> glede </w:t>
      </w:r>
      <w:r>
        <w:rPr>
          <w:rFonts w:cs="Arial"/>
          <w:szCs w:val="20"/>
        </w:rPr>
        <w:t>pridobitve</w:t>
      </w:r>
      <w:r w:rsidRPr="00217D45">
        <w:rPr>
          <w:rFonts w:cs="Arial"/>
          <w:szCs w:val="20"/>
        </w:rPr>
        <w:t xml:space="preserve"> </w:t>
      </w:r>
      <w:r w:rsidR="00FB61A3" w:rsidRPr="00217D45">
        <w:rPr>
          <w:rFonts w:cs="Arial"/>
          <w:szCs w:val="20"/>
        </w:rPr>
        <w:t xml:space="preserve">statusa grajenega javnega dobra z izdajo ugotovitvene odločbe po uradni dolžnosti brez poprejšnjega sklepa vlade ali občinskega sveta se uporablja tudi, če je z dnem </w:t>
      </w:r>
      <w:r>
        <w:rPr>
          <w:rFonts w:cs="Arial"/>
          <w:szCs w:val="20"/>
        </w:rPr>
        <w:t>začetka uporabe tega zakona</w:t>
      </w:r>
      <w:r w:rsidR="00FB61A3" w:rsidRPr="00217D45">
        <w:rPr>
          <w:rFonts w:cs="Arial"/>
          <w:szCs w:val="20"/>
        </w:rPr>
        <w:t>:</w:t>
      </w:r>
    </w:p>
    <w:p w:rsidR="00FB61A3" w:rsidRPr="00217D45" w:rsidRDefault="00FB61A3" w:rsidP="006A5430">
      <w:pPr>
        <w:pStyle w:val="Alineazatoko"/>
        <w:rPr>
          <w:rFonts w:cs="Arial"/>
          <w:szCs w:val="20"/>
        </w:rPr>
      </w:pPr>
      <w:r w:rsidRPr="00217D45">
        <w:rPr>
          <w:rFonts w:cs="Arial"/>
          <w:szCs w:val="20"/>
        </w:rPr>
        <w:t xml:space="preserve">za nepremičnino, za katero zakon </w:t>
      </w:r>
      <w:r w:rsidR="00E0235F">
        <w:rPr>
          <w:rFonts w:cs="Arial"/>
          <w:szCs w:val="20"/>
        </w:rPr>
        <w:t>o</w:t>
      </w:r>
      <w:r w:rsidRPr="00217D45">
        <w:rPr>
          <w:rFonts w:cs="Arial"/>
          <w:szCs w:val="20"/>
        </w:rPr>
        <w:t>dloča, da je grajeno javno dobro, v zemljiški knjigi vpisano, da je splošno ljudsko premoženje ali družbena lastnina, ali</w:t>
      </w:r>
    </w:p>
    <w:p w:rsidR="00FB61A3" w:rsidRPr="00217D45" w:rsidRDefault="00E0235F" w:rsidP="006A5430">
      <w:pPr>
        <w:pStyle w:val="Alineazatoko"/>
        <w:rPr>
          <w:rFonts w:cs="Arial"/>
          <w:szCs w:val="20"/>
        </w:rPr>
      </w:pPr>
      <w:r>
        <w:rPr>
          <w:rFonts w:cs="Arial"/>
          <w:szCs w:val="20"/>
        </w:rPr>
        <w:t xml:space="preserve">na podlagi </w:t>
      </w:r>
      <w:r w:rsidR="00FB61A3" w:rsidRPr="00217D45">
        <w:rPr>
          <w:rFonts w:cs="Arial"/>
          <w:szCs w:val="20"/>
        </w:rPr>
        <w:t>Zakona o lastninjenju nepremičnin v družbeni lastnini (Uradni list RS, št. 44/97 in 59/01, v nadaljnjem besedilu: ZLNDL) imela na nepremičnini, za katero zakon d</w:t>
      </w:r>
      <w:r>
        <w:rPr>
          <w:rFonts w:cs="Arial"/>
          <w:szCs w:val="20"/>
        </w:rPr>
        <w:t>o</w:t>
      </w:r>
      <w:r w:rsidR="00FB61A3" w:rsidRPr="00217D45">
        <w:rPr>
          <w:rFonts w:cs="Arial"/>
          <w:szCs w:val="20"/>
        </w:rPr>
        <w:t>loča, da je grajeno javno dobro, pravico uporabe država ali občina.</w:t>
      </w:r>
    </w:p>
    <w:p w:rsidR="0056300E" w:rsidRPr="00217D45" w:rsidRDefault="0056300E" w:rsidP="006D62C4">
      <w:pPr>
        <w:jc w:val="both"/>
        <w:rPr>
          <w:rFonts w:cs="Arial"/>
          <w:szCs w:val="20"/>
        </w:rPr>
      </w:pPr>
    </w:p>
    <w:p w:rsidR="00FB61A3" w:rsidRDefault="00E0235F" w:rsidP="006D62C4">
      <w:pPr>
        <w:jc w:val="both"/>
        <w:rPr>
          <w:rFonts w:cs="Arial"/>
          <w:szCs w:val="20"/>
        </w:rPr>
      </w:pPr>
      <w:r>
        <w:rPr>
          <w:rFonts w:cs="Arial"/>
          <w:szCs w:val="20"/>
        </w:rPr>
        <w:t>(2) V primerih iz prve in druge alineje prejšnjega odstavka je treba pridobiti tudi predhodno soglasje</w:t>
      </w:r>
      <w:r w:rsidRPr="00B46B46">
        <w:rPr>
          <w:rFonts w:ascii="Helv" w:hAnsi="Helv" w:cs="Helv"/>
          <w:color w:val="000000"/>
          <w:szCs w:val="20"/>
        </w:rPr>
        <w:t xml:space="preserve"> </w:t>
      </w:r>
      <w:r w:rsidRPr="00206D94">
        <w:rPr>
          <w:rFonts w:ascii="Helv" w:hAnsi="Helv" w:cs="Helv"/>
          <w:color w:val="000000"/>
          <w:szCs w:val="20"/>
        </w:rPr>
        <w:t xml:space="preserve">ministrstva, v </w:t>
      </w:r>
      <w:r w:rsidR="0047057C">
        <w:rPr>
          <w:rFonts w:ascii="Helv" w:hAnsi="Helv" w:cs="Helv"/>
          <w:color w:val="000000"/>
          <w:szCs w:val="20"/>
        </w:rPr>
        <w:t>katerega</w:t>
      </w:r>
      <w:r w:rsidRPr="00206D94">
        <w:rPr>
          <w:rFonts w:ascii="Helv" w:hAnsi="Helv" w:cs="Helv"/>
          <w:color w:val="000000"/>
          <w:szCs w:val="20"/>
        </w:rPr>
        <w:t xml:space="preserve"> pristojnost </w:t>
      </w:r>
      <w:r w:rsidR="0047057C">
        <w:rPr>
          <w:rFonts w:ascii="Helv" w:hAnsi="Helv" w:cs="Helv"/>
          <w:color w:val="000000"/>
          <w:szCs w:val="20"/>
        </w:rPr>
        <w:t>spada</w:t>
      </w:r>
      <w:r w:rsidRPr="00206D94">
        <w:rPr>
          <w:rFonts w:ascii="Helv" w:hAnsi="Helv" w:cs="Helv"/>
          <w:color w:val="000000"/>
          <w:szCs w:val="20"/>
        </w:rPr>
        <w:t xml:space="preserve"> prostorska ureditev, načrtovana z državnim prostorskim izvedbenim aktom</w:t>
      </w:r>
      <w:r>
        <w:rPr>
          <w:rFonts w:ascii="Helv" w:hAnsi="Helv" w:cs="Helv"/>
          <w:color w:val="000000"/>
          <w:szCs w:val="20"/>
        </w:rPr>
        <w:t xml:space="preserve">, če je nepremičnina, ki pridobi status grajenega javnega dobra lokalnega pomena, </w:t>
      </w:r>
      <w:r w:rsidRPr="00206D94">
        <w:rPr>
          <w:rFonts w:ascii="Helv" w:hAnsi="Helv" w:cs="Helv"/>
          <w:color w:val="000000"/>
          <w:szCs w:val="20"/>
        </w:rPr>
        <w:t>na območju državnega prostorskega izvedbenega akta</w:t>
      </w:r>
      <w:r>
        <w:rPr>
          <w:rFonts w:ascii="Helv" w:hAnsi="Helv" w:cs="Helv"/>
          <w:color w:val="000000"/>
          <w:szCs w:val="20"/>
        </w:rPr>
        <w:t>.</w:t>
      </w:r>
    </w:p>
    <w:p w:rsidR="00E0235F" w:rsidRDefault="00E0235F" w:rsidP="006D62C4">
      <w:pPr>
        <w:jc w:val="both"/>
        <w:rPr>
          <w:rFonts w:cs="Arial"/>
          <w:szCs w:val="20"/>
        </w:rPr>
      </w:pPr>
    </w:p>
    <w:p w:rsidR="004F4CDE" w:rsidRPr="00217D45" w:rsidRDefault="004F4CDE" w:rsidP="006D62C4">
      <w:pPr>
        <w:jc w:val="both"/>
        <w:rPr>
          <w:rFonts w:cs="Arial"/>
          <w:szCs w:val="20"/>
        </w:rPr>
      </w:pPr>
    </w:p>
    <w:p w:rsidR="00FB61A3" w:rsidRPr="00217D45" w:rsidRDefault="004F4CDE" w:rsidP="006A5430">
      <w:pPr>
        <w:jc w:val="center"/>
        <w:rPr>
          <w:rFonts w:cs="Arial"/>
          <w:b/>
          <w:szCs w:val="20"/>
        </w:rPr>
      </w:pPr>
      <w:bookmarkStart w:id="422" w:name="_Toc499733613"/>
      <w:bookmarkStart w:id="423" w:name="_Toc500922478"/>
      <w:r>
        <w:rPr>
          <w:rFonts w:cs="Arial"/>
          <w:b/>
          <w:szCs w:val="20"/>
        </w:rPr>
        <w:t>16</w:t>
      </w:r>
      <w:r w:rsidR="00FB61A3" w:rsidRPr="00217D45">
        <w:rPr>
          <w:rFonts w:cs="Arial"/>
          <w:b/>
          <w:szCs w:val="20"/>
        </w:rPr>
        <w:t>. poglavje: OBČINSKI URBANISTI</w:t>
      </w:r>
      <w:bookmarkEnd w:id="422"/>
      <w:bookmarkEnd w:id="423"/>
      <w:r w:rsidR="00FB61A3" w:rsidRPr="00217D45">
        <w:rPr>
          <w:rFonts w:cs="Arial"/>
          <w:b/>
          <w:szCs w:val="20"/>
        </w:rPr>
        <w:t xml:space="preserve"> IN DRUGI UDELEŽENCI PRI UREJANJU PROSTORA</w:t>
      </w: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(občinski urbanisti)</w:t>
      </w:r>
    </w:p>
    <w:p w:rsidR="006A5430" w:rsidRPr="00217D45" w:rsidRDefault="006A54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Osebe, ki z dnem </w:t>
      </w:r>
      <w:r w:rsidR="00A010BE">
        <w:rPr>
          <w:rFonts w:cs="Arial"/>
          <w:szCs w:val="20"/>
        </w:rPr>
        <w:t>uveljavitve</w:t>
      </w:r>
      <w:r w:rsidRPr="00217D45">
        <w:rPr>
          <w:rFonts w:cs="Arial"/>
          <w:szCs w:val="20"/>
        </w:rPr>
        <w:t xml:space="preserve"> tega zakona izpolnjujejo pogoje za občinskega urbanista v skladu z ZUreP-1, nadaljujejo opravljanje nalog kot občinski urbanisti po tem zakonu.</w:t>
      </w:r>
    </w:p>
    <w:p w:rsidR="006A5430" w:rsidRPr="00217D45" w:rsidRDefault="006A5430" w:rsidP="006D62C4">
      <w:pPr>
        <w:jc w:val="both"/>
        <w:rPr>
          <w:rFonts w:cs="Arial"/>
          <w:szCs w:val="20"/>
        </w:rPr>
      </w:pPr>
    </w:p>
    <w:p w:rsidR="00097DAF" w:rsidRPr="00217D45" w:rsidRDefault="00FB61A3" w:rsidP="006D62C4">
      <w:pPr>
        <w:jc w:val="both"/>
        <w:rPr>
          <w:rFonts w:cs="Arial"/>
          <w:szCs w:val="20"/>
        </w:rPr>
      </w:pPr>
      <w:r w:rsidRPr="00217D45">
        <w:rPr>
          <w:rFonts w:cs="Arial"/>
          <w:szCs w:val="20"/>
        </w:rPr>
        <w:t xml:space="preserve">(2) Občine morajo zagotoviti sodelovanje občinskega urbanista iz </w:t>
      </w:r>
      <w:r w:rsidR="001778C1" w:rsidRPr="00217D45">
        <w:rPr>
          <w:rFonts w:cs="Arial"/>
          <w:szCs w:val="20"/>
        </w:rPr>
        <w:t>46</w:t>
      </w:r>
      <w:r w:rsidRPr="00217D45">
        <w:rPr>
          <w:rFonts w:cs="Arial"/>
          <w:szCs w:val="20"/>
        </w:rPr>
        <w:t>. člena tega zakona z začetkom uporabe tega zakona.</w:t>
      </w:r>
    </w:p>
    <w:p w:rsidR="00097DAF" w:rsidRPr="00217D45" w:rsidRDefault="00097DAF" w:rsidP="006D62C4">
      <w:pPr>
        <w:jc w:val="both"/>
        <w:rPr>
          <w:rFonts w:cs="Arial"/>
          <w:szCs w:val="20"/>
        </w:rPr>
      </w:pPr>
    </w:p>
    <w:p w:rsidR="00FB61A3" w:rsidRPr="00217D45" w:rsidRDefault="00097DAF" w:rsidP="006D62C4">
      <w:pPr>
        <w:jc w:val="both"/>
        <w:rPr>
          <w:rFonts w:cs="Arial"/>
          <w:szCs w:val="20"/>
        </w:rPr>
      </w:pPr>
      <w:r w:rsidRPr="00217D45">
        <w:rPr>
          <w:rFonts w:cs="Arial"/>
          <w:szCs w:val="20"/>
        </w:rPr>
        <w:t xml:space="preserve">(3) Občina sporoči zbornici, pristojni za arhitekturo </w:t>
      </w:r>
      <w:r w:rsidR="0047057C">
        <w:rPr>
          <w:rFonts w:cs="Arial"/>
          <w:szCs w:val="20"/>
        </w:rPr>
        <w:t>in prostor, podatke o občinskem</w:t>
      </w:r>
      <w:r w:rsidRPr="00217D45">
        <w:rPr>
          <w:rFonts w:cs="Arial"/>
          <w:szCs w:val="20"/>
        </w:rPr>
        <w:t xml:space="preserve"> urbanistu iz drugega odstavka </w:t>
      </w:r>
      <w:r w:rsidR="001778C1" w:rsidRPr="00217D45">
        <w:rPr>
          <w:rFonts w:cs="Arial"/>
          <w:szCs w:val="20"/>
        </w:rPr>
        <w:t>46</w:t>
      </w:r>
      <w:r w:rsidRPr="00217D45">
        <w:rPr>
          <w:rFonts w:cs="Arial"/>
          <w:szCs w:val="20"/>
        </w:rPr>
        <w:t xml:space="preserve">. člena tega zakona v 30 dneh po </w:t>
      </w:r>
      <w:r w:rsidR="00A010BE">
        <w:rPr>
          <w:rFonts w:cs="Arial"/>
          <w:szCs w:val="20"/>
        </w:rPr>
        <w:t>začetku uporabe</w:t>
      </w:r>
      <w:r w:rsidR="00A010BE" w:rsidRPr="00217D45">
        <w:rPr>
          <w:rFonts w:cs="Arial"/>
          <w:szCs w:val="20"/>
        </w:rPr>
        <w:t xml:space="preserve"> </w:t>
      </w:r>
      <w:r w:rsidRPr="00217D45">
        <w:rPr>
          <w:rFonts w:cs="Arial"/>
          <w:szCs w:val="20"/>
        </w:rPr>
        <w:t>tega zakona. Ti podatki so ime in priimek ter identifikacijska številka pooblaščenega arhitekta in inženirja v skladu s predpisi, ki urejajo arhitekturno in inženirsko dejavnost.</w:t>
      </w:r>
    </w:p>
    <w:p w:rsidR="006A5430" w:rsidRPr="00217D45" w:rsidRDefault="006A54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097DAF" w:rsidRPr="00217D45">
        <w:rPr>
          <w:rFonts w:cs="Arial"/>
          <w:szCs w:val="20"/>
        </w:rPr>
        <w:t>4</w:t>
      </w:r>
      <w:r w:rsidRPr="00217D45">
        <w:rPr>
          <w:rFonts w:cs="Arial"/>
          <w:szCs w:val="20"/>
        </w:rPr>
        <w:t>) Ne glede na drug</w:t>
      </w:r>
      <w:r w:rsidR="00115ADA" w:rsidRPr="00217D45">
        <w:rPr>
          <w:rFonts w:cs="Arial"/>
          <w:szCs w:val="20"/>
        </w:rPr>
        <w:t>i</w:t>
      </w:r>
      <w:r w:rsidRPr="00217D45">
        <w:rPr>
          <w:rFonts w:cs="Arial"/>
          <w:szCs w:val="20"/>
        </w:rPr>
        <w:t xml:space="preserve"> odstav</w:t>
      </w:r>
      <w:r w:rsidR="00115ADA" w:rsidRPr="00217D45">
        <w:rPr>
          <w:rFonts w:cs="Arial"/>
          <w:szCs w:val="20"/>
        </w:rPr>
        <w:t>e</w:t>
      </w:r>
      <w:r w:rsidRPr="00217D45">
        <w:rPr>
          <w:rFonts w:cs="Arial"/>
          <w:szCs w:val="20"/>
        </w:rPr>
        <w:t xml:space="preserve">k </w:t>
      </w:r>
      <w:r w:rsidR="00B97570" w:rsidRPr="00217D45">
        <w:rPr>
          <w:rFonts w:cs="Arial"/>
          <w:szCs w:val="20"/>
        </w:rPr>
        <w:t>4</w:t>
      </w:r>
      <w:r w:rsidR="00F759B9" w:rsidRPr="00217D45">
        <w:rPr>
          <w:rFonts w:cs="Arial"/>
          <w:szCs w:val="20"/>
        </w:rPr>
        <w:t>6</w:t>
      </w:r>
      <w:r w:rsidRPr="00217D45">
        <w:rPr>
          <w:rFonts w:cs="Arial"/>
          <w:szCs w:val="20"/>
        </w:rPr>
        <w:t xml:space="preserve">. člena </w:t>
      </w:r>
      <w:r w:rsidR="00B97570" w:rsidRPr="00217D45">
        <w:rPr>
          <w:rFonts w:cs="Arial"/>
          <w:szCs w:val="20"/>
        </w:rPr>
        <w:t>tega zakona</w:t>
      </w:r>
      <w:r w:rsidRPr="00217D45">
        <w:rPr>
          <w:rFonts w:cs="Arial"/>
          <w:szCs w:val="20"/>
        </w:rPr>
        <w:t xml:space="preserve"> lahko kot občinski urbanist nastopa tudi oseba, ki je </w:t>
      </w:r>
      <w:r w:rsidR="00A010BE">
        <w:rPr>
          <w:rFonts w:cs="Arial"/>
          <w:szCs w:val="20"/>
        </w:rPr>
        <w:t>z</w:t>
      </w:r>
      <w:r w:rsidR="00A010BE" w:rsidRPr="00217D45">
        <w:rPr>
          <w:rFonts w:cs="Arial"/>
          <w:szCs w:val="20"/>
        </w:rPr>
        <w:t xml:space="preserve"> </w:t>
      </w:r>
      <w:r w:rsidRPr="00217D45">
        <w:rPr>
          <w:rFonts w:cs="Arial"/>
          <w:szCs w:val="20"/>
        </w:rPr>
        <w:t>dn</w:t>
      </w:r>
      <w:r w:rsidR="00A010BE">
        <w:rPr>
          <w:rFonts w:cs="Arial"/>
          <w:szCs w:val="20"/>
        </w:rPr>
        <w:t>em</w:t>
      </w:r>
      <w:r w:rsidRPr="00217D45">
        <w:rPr>
          <w:rFonts w:cs="Arial"/>
          <w:szCs w:val="20"/>
        </w:rPr>
        <w:t xml:space="preserve"> uveljavitve tega zakona</w:t>
      </w:r>
      <w:r w:rsidR="00B97570" w:rsidRPr="00217D45">
        <w:rPr>
          <w:rFonts w:cs="Arial"/>
          <w:szCs w:val="20"/>
        </w:rPr>
        <w:t xml:space="preserve"> zaposlena</w:t>
      </w:r>
      <w:r w:rsidRPr="00217D45">
        <w:rPr>
          <w:rFonts w:cs="Arial"/>
          <w:szCs w:val="20"/>
        </w:rPr>
        <w:t>:</w:t>
      </w:r>
    </w:p>
    <w:p w:rsidR="00FB61A3" w:rsidRPr="00217D45" w:rsidRDefault="00FB61A3" w:rsidP="006A5430">
      <w:pPr>
        <w:pStyle w:val="Alineazatoko"/>
        <w:rPr>
          <w:rFonts w:cs="Arial"/>
          <w:szCs w:val="20"/>
        </w:rPr>
      </w:pPr>
      <w:r w:rsidRPr="00217D45">
        <w:rPr>
          <w:rFonts w:cs="Arial"/>
          <w:szCs w:val="20"/>
        </w:rPr>
        <w:t xml:space="preserve">v občinski upravi ali skupni medobčinski upravi najmanj 4 leta, opravlja naloge s področja priprave prostorskih aktov in ima </w:t>
      </w:r>
      <w:r w:rsidR="00B141A4" w:rsidRPr="00160825">
        <w:rPr>
          <w:rFonts w:eastAsiaTheme="minorHAnsi" w:cs="Arial"/>
          <w:szCs w:val="20"/>
        </w:rPr>
        <w:t>najmanj izobrazbo, pridobljeno po študijskem programu druge stopnje v skladu s predpisi, ki urejajo visoko šolstvo, ali izobrazbo, ki ustreza ravni izobrazbe, pridobljen</w:t>
      </w:r>
      <w:r w:rsidR="0047057C">
        <w:rPr>
          <w:rFonts w:eastAsiaTheme="minorHAnsi" w:cs="Arial"/>
          <w:szCs w:val="20"/>
        </w:rPr>
        <w:t>i</w:t>
      </w:r>
      <w:r w:rsidR="00B141A4" w:rsidRPr="00160825">
        <w:rPr>
          <w:rFonts w:eastAsiaTheme="minorHAnsi" w:cs="Arial"/>
          <w:szCs w:val="20"/>
        </w:rPr>
        <w:t xml:space="preserve"> po študijskih programih druge stopnje,</w:t>
      </w:r>
    </w:p>
    <w:p w:rsidR="00FB61A3" w:rsidRPr="00160825" w:rsidRDefault="00FB61A3" w:rsidP="006A5430">
      <w:pPr>
        <w:pStyle w:val="Alineazatoko"/>
        <w:rPr>
          <w:rFonts w:cs="Arial"/>
          <w:szCs w:val="20"/>
        </w:rPr>
      </w:pPr>
      <w:r w:rsidRPr="00217D45">
        <w:rPr>
          <w:rFonts w:cs="Arial"/>
          <w:szCs w:val="20"/>
        </w:rPr>
        <w:t xml:space="preserve">v občinski upravi </w:t>
      </w:r>
      <w:r w:rsidR="008A652F" w:rsidRPr="00217D45">
        <w:rPr>
          <w:rFonts w:cs="Arial"/>
          <w:szCs w:val="20"/>
        </w:rPr>
        <w:t>a</w:t>
      </w:r>
      <w:r w:rsidRPr="00217D45">
        <w:rPr>
          <w:rFonts w:cs="Arial"/>
          <w:szCs w:val="20"/>
        </w:rPr>
        <w:t xml:space="preserve">li skupni medobčinski upravi in ima najmanj 7 let delovnih izkušenj s področja izdelave prostorskih aktov ali izvedbe postopkov njihove priprave in </w:t>
      </w:r>
      <w:r w:rsidR="00CA4FB1" w:rsidRPr="00217D45">
        <w:rPr>
          <w:rFonts w:cs="Arial"/>
          <w:szCs w:val="20"/>
        </w:rPr>
        <w:t xml:space="preserve">ima </w:t>
      </w:r>
      <w:r w:rsidR="000D48AF" w:rsidRPr="00160825">
        <w:rPr>
          <w:rFonts w:eastAsiaTheme="minorHAnsi" w:cs="Arial"/>
          <w:szCs w:val="20"/>
        </w:rPr>
        <w:t>najmanj izobrazbo, pridobljeno po študijskem programu druge stopnje v skladu s predpisi, ki urejajo visoko šolstvo, ali izobrazbo, ki ustreza ravni izobrazbe, pridobljen</w:t>
      </w:r>
      <w:r w:rsidR="0047057C">
        <w:rPr>
          <w:rFonts w:eastAsiaTheme="minorHAnsi" w:cs="Arial"/>
          <w:szCs w:val="20"/>
        </w:rPr>
        <w:t>i</w:t>
      </w:r>
      <w:r w:rsidR="000D48AF" w:rsidRPr="00160825">
        <w:rPr>
          <w:rFonts w:eastAsiaTheme="minorHAnsi" w:cs="Arial"/>
          <w:szCs w:val="20"/>
        </w:rPr>
        <w:t xml:space="preserve"> po študijskih programih druge stopnje</w:t>
      </w:r>
      <w:r w:rsidRPr="00217D45">
        <w:rPr>
          <w:rFonts w:cs="Arial"/>
          <w:szCs w:val="20"/>
        </w:rPr>
        <w:t>,</w:t>
      </w:r>
      <w:r w:rsidR="00B97570" w:rsidRPr="00160825">
        <w:rPr>
          <w:rFonts w:cs="Arial"/>
          <w:szCs w:val="20"/>
        </w:rPr>
        <w:t xml:space="preserve"> ali</w:t>
      </w:r>
    </w:p>
    <w:p w:rsidR="00FB61A3" w:rsidRPr="00217D45" w:rsidRDefault="00FB61A3" w:rsidP="006A5430">
      <w:pPr>
        <w:pStyle w:val="Alineazatoko"/>
        <w:rPr>
          <w:rFonts w:cs="Arial"/>
          <w:szCs w:val="20"/>
        </w:rPr>
      </w:pPr>
      <w:r w:rsidRPr="00217D45">
        <w:rPr>
          <w:rFonts w:cs="Arial"/>
          <w:szCs w:val="20"/>
        </w:rPr>
        <w:t>pri izdelovalcu prostorskega akta in je bila 1.</w:t>
      </w:r>
      <w:r w:rsidR="00B97570" w:rsidRPr="00217D45">
        <w:rPr>
          <w:rFonts w:cs="Arial"/>
          <w:szCs w:val="20"/>
        </w:rPr>
        <w:t xml:space="preserve"> </w:t>
      </w:r>
      <w:r w:rsidR="000A6BE3">
        <w:rPr>
          <w:rFonts w:cs="Arial"/>
          <w:szCs w:val="20"/>
        </w:rPr>
        <w:t>junija</w:t>
      </w:r>
      <w:r w:rsidR="00B97570" w:rsidRPr="00217D45">
        <w:rPr>
          <w:rFonts w:cs="Arial"/>
          <w:szCs w:val="20"/>
        </w:rPr>
        <w:t xml:space="preserve"> </w:t>
      </w:r>
      <w:r w:rsidRPr="00217D45">
        <w:rPr>
          <w:rFonts w:cs="Arial"/>
          <w:szCs w:val="20"/>
        </w:rPr>
        <w:t>201</w:t>
      </w:r>
      <w:r w:rsidR="000A6BE3">
        <w:rPr>
          <w:rFonts w:cs="Arial"/>
          <w:szCs w:val="20"/>
        </w:rPr>
        <w:t>8</w:t>
      </w:r>
      <w:r w:rsidRPr="00217D45">
        <w:rPr>
          <w:rFonts w:cs="Arial"/>
          <w:szCs w:val="20"/>
        </w:rPr>
        <w:t xml:space="preserve"> vpisana v imenik Zbornice za arhitekturo in prostor z licenco za prostorsko načrtovanje P na podlagi </w:t>
      </w:r>
      <w:r w:rsidR="00D06A8B">
        <w:rPr>
          <w:rFonts w:cs="Arial"/>
          <w:szCs w:val="20"/>
        </w:rPr>
        <w:t>ZGO-1</w:t>
      </w:r>
      <w:r w:rsidR="00B97570" w:rsidRPr="00217D45">
        <w:rPr>
          <w:rFonts w:cs="Arial"/>
          <w:szCs w:val="20"/>
        </w:rPr>
        <w:t>.</w:t>
      </w:r>
    </w:p>
    <w:p w:rsidR="006A5430" w:rsidRPr="00217D45" w:rsidRDefault="006A5430" w:rsidP="006A5430">
      <w:pPr>
        <w:pStyle w:val="Alineazatoko"/>
        <w:numPr>
          <w:ilvl w:val="0"/>
          <w:numId w:val="0"/>
        </w:numPr>
        <w:rPr>
          <w:rFonts w:cs="Arial"/>
          <w:szCs w:val="20"/>
        </w:rPr>
      </w:pPr>
    </w:p>
    <w:p w:rsidR="00FB61A3" w:rsidRPr="00217D45" w:rsidRDefault="00FB61A3" w:rsidP="006A5430">
      <w:pPr>
        <w:pStyle w:val="Alineazatoko"/>
        <w:numPr>
          <w:ilvl w:val="0"/>
          <w:numId w:val="0"/>
        </w:numPr>
        <w:rPr>
          <w:rFonts w:cs="Arial"/>
          <w:szCs w:val="20"/>
        </w:rPr>
      </w:pPr>
      <w:r w:rsidRPr="00217D45">
        <w:rPr>
          <w:rFonts w:cs="Arial"/>
          <w:szCs w:val="20"/>
        </w:rPr>
        <w:t>(</w:t>
      </w:r>
      <w:r w:rsidR="00097DAF" w:rsidRPr="00217D45">
        <w:rPr>
          <w:rFonts w:cs="Arial"/>
          <w:szCs w:val="20"/>
        </w:rPr>
        <w:t>5</w:t>
      </w:r>
      <w:r w:rsidRPr="00217D45">
        <w:rPr>
          <w:rFonts w:cs="Arial"/>
          <w:szCs w:val="20"/>
        </w:rPr>
        <w:t xml:space="preserve">) </w:t>
      </w:r>
      <w:r w:rsidR="00CA4FB1" w:rsidRPr="00217D45">
        <w:rPr>
          <w:rFonts w:cs="Arial"/>
          <w:szCs w:val="20"/>
        </w:rPr>
        <w:t xml:space="preserve">Občina sporoči podatke o občinskem urbanistu iz prejšnjega odstavka zbornici, pristojni za arhitekturo in prostor, v 30 dneh po </w:t>
      </w:r>
      <w:r w:rsidR="00BA769F">
        <w:rPr>
          <w:rFonts w:cs="Arial"/>
          <w:szCs w:val="20"/>
        </w:rPr>
        <w:t>začetku uporabe</w:t>
      </w:r>
      <w:r w:rsidR="00BA769F" w:rsidRPr="00217D45">
        <w:rPr>
          <w:rFonts w:cs="Arial"/>
          <w:szCs w:val="20"/>
        </w:rPr>
        <w:t xml:space="preserve"> </w:t>
      </w:r>
      <w:r w:rsidR="00CA4FB1" w:rsidRPr="00217D45">
        <w:rPr>
          <w:rFonts w:cs="Arial"/>
          <w:szCs w:val="20"/>
        </w:rPr>
        <w:t xml:space="preserve">tega zakona in ob vsaki spremembi zaposlitvenega statusa občinskega urbanista. </w:t>
      </w:r>
      <w:r w:rsidRPr="00217D45">
        <w:rPr>
          <w:rFonts w:cs="Arial"/>
          <w:szCs w:val="20"/>
        </w:rPr>
        <w:t xml:space="preserve">Podatki o občinskem urbanistu </w:t>
      </w:r>
      <w:r w:rsidR="00787494" w:rsidRPr="00217D45">
        <w:rPr>
          <w:rFonts w:cs="Arial"/>
          <w:szCs w:val="20"/>
        </w:rPr>
        <w:t xml:space="preserve">iz prejšnjega odstavka </w:t>
      </w:r>
      <w:r w:rsidRPr="00217D45">
        <w:rPr>
          <w:rFonts w:cs="Arial"/>
          <w:szCs w:val="20"/>
        </w:rPr>
        <w:t>obsegajo ime in priimek občinskega urbanista, njegovo izobrazbo in delovne izkušnje s področja urejanja prostora.</w:t>
      </w:r>
    </w:p>
    <w:p w:rsidR="006A5430" w:rsidRPr="00217D45" w:rsidRDefault="006A54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7F20ED" w:rsidRPr="00217D45">
        <w:rPr>
          <w:rFonts w:cs="Arial"/>
          <w:szCs w:val="20"/>
        </w:rPr>
        <w:t>6</w:t>
      </w:r>
      <w:r w:rsidRPr="00217D45">
        <w:rPr>
          <w:rFonts w:cs="Arial"/>
          <w:szCs w:val="20"/>
        </w:rPr>
        <w:t xml:space="preserve">) Osebe iz tretjega odstavka </w:t>
      </w:r>
      <w:r w:rsidR="00F759B9" w:rsidRPr="00217D45">
        <w:rPr>
          <w:rFonts w:cs="Arial"/>
          <w:szCs w:val="20"/>
        </w:rPr>
        <w:t>46</w:t>
      </w:r>
      <w:r w:rsidRPr="00217D45">
        <w:rPr>
          <w:rFonts w:cs="Arial"/>
          <w:szCs w:val="20"/>
        </w:rPr>
        <w:t xml:space="preserve">. člena tega zakona </w:t>
      </w:r>
      <w:r w:rsidR="005705FC" w:rsidRPr="00217D45">
        <w:rPr>
          <w:rFonts w:cs="Arial"/>
          <w:szCs w:val="20"/>
        </w:rPr>
        <w:t>morajo izkazati poznavanje vsebin</w:t>
      </w:r>
      <w:r w:rsidRPr="00217D45">
        <w:rPr>
          <w:rFonts w:cs="Arial"/>
          <w:szCs w:val="20"/>
        </w:rPr>
        <w:t xml:space="preserve"> </w:t>
      </w:r>
      <w:r w:rsidR="00BA769F" w:rsidRPr="00217D45">
        <w:rPr>
          <w:rFonts w:cs="Arial"/>
          <w:szCs w:val="20"/>
        </w:rPr>
        <w:t>usposabljanj</w:t>
      </w:r>
      <w:r w:rsidR="00BA769F">
        <w:rPr>
          <w:rFonts w:cs="Arial"/>
          <w:szCs w:val="20"/>
        </w:rPr>
        <w:t>a</w:t>
      </w:r>
      <w:r w:rsidR="00BA769F" w:rsidRPr="00217D45">
        <w:rPr>
          <w:rFonts w:cs="Arial"/>
          <w:szCs w:val="20"/>
        </w:rPr>
        <w:t xml:space="preserve"> </w:t>
      </w:r>
      <w:r w:rsidRPr="00217D45">
        <w:rPr>
          <w:rFonts w:cs="Arial"/>
          <w:szCs w:val="20"/>
        </w:rPr>
        <w:t>za imenovanje v naziv</w:t>
      </w:r>
      <w:r w:rsidR="005705FC" w:rsidRPr="00217D45">
        <w:rPr>
          <w:rFonts w:cs="Arial"/>
          <w:szCs w:val="20"/>
        </w:rPr>
        <w:t xml:space="preserve"> v skladu s predpisi, ki urejajo javne uslužbence,</w:t>
      </w:r>
      <w:r w:rsidRPr="00217D45">
        <w:rPr>
          <w:rFonts w:cs="Arial"/>
          <w:szCs w:val="20"/>
        </w:rPr>
        <w:t xml:space="preserve"> v treh mesecih </w:t>
      </w:r>
      <w:r w:rsidR="00C97CC3">
        <w:rPr>
          <w:rFonts w:cs="Arial"/>
          <w:szCs w:val="20"/>
        </w:rPr>
        <w:t>po</w:t>
      </w:r>
      <w:r w:rsidR="00C97CC3" w:rsidRPr="00217D45">
        <w:rPr>
          <w:rFonts w:cs="Arial"/>
          <w:szCs w:val="20"/>
        </w:rPr>
        <w:t xml:space="preserve"> </w:t>
      </w:r>
      <w:r w:rsidRPr="00217D45">
        <w:rPr>
          <w:rFonts w:cs="Arial"/>
          <w:szCs w:val="20"/>
        </w:rPr>
        <w:t>začetk</w:t>
      </w:r>
      <w:r w:rsidR="00C97CC3">
        <w:rPr>
          <w:rFonts w:cs="Arial"/>
          <w:szCs w:val="20"/>
        </w:rPr>
        <w:t>u</w:t>
      </w:r>
      <w:r w:rsidRPr="00217D45">
        <w:rPr>
          <w:rFonts w:cs="Arial"/>
          <w:szCs w:val="20"/>
        </w:rPr>
        <w:t xml:space="preserve"> </w:t>
      </w:r>
      <w:r w:rsidR="00BA769F">
        <w:rPr>
          <w:rFonts w:cs="Arial"/>
          <w:szCs w:val="20"/>
        </w:rPr>
        <w:t>uporabe</w:t>
      </w:r>
      <w:r w:rsidR="00BA769F" w:rsidRPr="00217D45">
        <w:rPr>
          <w:rFonts w:cs="Arial"/>
          <w:szCs w:val="20"/>
        </w:rPr>
        <w:t xml:space="preserve"> </w:t>
      </w:r>
      <w:r w:rsidRPr="00217D45">
        <w:rPr>
          <w:rFonts w:cs="Arial"/>
          <w:szCs w:val="20"/>
        </w:rPr>
        <w:t>tega zakona ter so se dolžne stalno strokovno izobraževati smiselno na način, kot velja za pooblaščene prostorske načrtovalce v skladu s predpisi, ki urejajo arhitekturno in inženirsko dejavnost.</w:t>
      </w:r>
    </w:p>
    <w:p w:rsidR="009D5E17" w:rsidRPr="00217D45" w:rsidRDefault="009D5E17"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(prostor</w:t>
      </w:r>
      <w:r w:rsidR="000E2702" w:rsidRPr="00217D45">
        <w:t>s</w:t>
      </w:r>
      <w:r w:rsidRPr="00217D45">
        <w:t>ki načrtovalci po Zakon</w:t>
      </w:r>
      <w:r w:rsidR="0047057C">
        <w:t>u</w:t>
      </w:r>
      <w:r w:rsidRPr="00217D45">
        <w:t xml:space="preserve"> o graditvi objektov)</w:t>
      </w:r>
    </w:p>
    <w:p w:rsidR="00FB61A3" w:rsidRPr="00217D45" w:rsidRDefault="00FB61A3" w:rsidP="006D62C4">
      <w:pPr>
        <w:jc w:val="both"/>
        <w:rPr>
          <w:rFonts w:cs="Arial"/>
          <w:szCs w:val="20"/>
        </w:rPr>
      </w:pPr>
    </w:p>
    <w:p w:rsidR="00C119BC" w:rsidRDefault="00C119BC" w:rsidP="00C119BC">
      <w:pPr>
        <w:jc w:val="both"/>
        <w:rPr>
          <w:rFonts w:cs="Arial"/>
          <w:szCs w:val="20"/>
        </w:rPr>
      </w:pPr>
      <w:r>
        <w:t>(1) Šteje se, da posameznik, ki je bil 1.</w:t>
      </w:r>
      <w:r w:rsidR="0047057C">
        <w:t xml:space="preserve"> junija </w:t>
      </w:r>
      <w:r>
        <w:t xml:space="preserve">2018 vpisan v imenik </w:t>
      </w:r>
      <w:r w:rsidRPr="00217D45">
        <w:rPr>
          <w:rFonts w:cs="Arial"/>
          <w:szCs w:val="20"/>
        </w:rPr>
        <w:t>Zbornice za arhitekturo in prostor</w:t>
      </w:r>
      <w:r>
        <w:rPr>
          <w:rFonts w:cs="Arial"/>
          <w:szCs w:val="20"/>
        </w:rPr>
        <w:t xml:space="preserve"> z licenco P</w:t>
      </w:r>
      <w:r w:rsidRPr="008B3D5B">
        <w:rPr>
          <w:rFonts w:eastAsia="Calibri" w:cs="Arial"/>
          <w:szCs w:val="20"/>
        </w:rPr>
        <w:t xml:space="preserve"> </w:t>
      </w:r>
      <w:r>
        <w:rPr>
          <w:rFonts w:eastAsia="Calibri" w:cs="Arial"/>
          <w:szCs w:val="20"/>
        </w:rPr>
        <w:t>v skladu z ZGO-1</w:t>
      </w:r>
      <w:r>
        <w:rPr>
          <w:rFonts w:cs="Arial"/>
          <w:szCs w:val="20"/>
        </w:rPr>
        <w:t xml:space="preserve">, izpolnjuje pogoje za pooblaščenega prostorskega načrtovalca v skladu z zakonom, ki ureja arhitekturno in inženirsko dejavnost.  </w:t>
      </w:r>
    </w:p>
    <w:p w:rsidR="00C119BC" w:rsidRDefault="00C119BC" w:rsidP="00C119BC">
      <w:pPr>
        <w:jc w:val="both"/>
        <w:rPr>
          <w:rFonts w:cs="Arial"/>
          <w:szCs w:val="20"/>
        </w:rPr>
      </w:pPr>
    </w:p>
    <w:p w:rsidR="00C119BC" w:rsidRDefault="00C119BC" w:rsidP="00C119BC">
      <w:pPr>
        <w:jc w:val="both"/>
        <w:rPr>
          <w:rFonts w:cs="Arial"/>
          <w:szCs w:val="20"/>
        </w:rPr>
      </w:pPr>
      <w:r>
        <w:rPr>
          <w:rFonts w:cs="Arial"/>
          <w:szCs w:val="20"/>
        </w:rPr>
        <w:t>(2) Posamezniku iz prejšnjega odstavka Zbornica za arhitekturo in prostor vpiše v imenik poklicni naziv pooblaščeni prostorski načrtovalec. Posameznik mora najkasneje v 6 mesecih po začetku uporabe tega zakona predložiti dokazilo o načinu opravljanja poklicnih nalog iz tretjega odstavka 5. člena Zakona o arhitekturni in inženirski dejavnosti (Uradni list RS, št. 61/2017; v nadaljnjem besedilu: ZAID) in dokazila o sklenjenem zavarovanju odgovornosti za škodo iz 15. člena ZAID. Če v tem roku dokazil ne predloži, mu zbornica po uradni dolžnosti izda odločbo o mirovanju in vpiše mirovanje v imenik.</w:t>
      </w:r>
    </w:p>
    <w:p w:rsidR="00C119BC" w:rsidRPr="00E80030" w:rsidRDefault="00C119BC" w:rsidP="00C119BC">
      <w:pPr>
        <w:jc w:val="both"/>
        <w:rPr>
          <w:rFonts w:cs="Arial"/>
          <w:szCs w:val="20"/>
        </w:rPr>
      </w:pPr>
    </w:p>
    <w:p w:rsidR="00C119BC" w:rsidRDefault="00C119BC" w:rsidP="00C119BC">
      <w:pPr>
        <w:jc w:val="both"/>
        <w:rPr>
          <w:rFonts w:cs="Arial"/>
          <w:szCs w:val="20"/>
        </w:rPr>
      </w:pPr>
      <w:r w:rsidRPr="00E80030">
        <w:rPr>
          <w:rFonts w:cs="Arial"/>
          <w:szCs w:val="20"/>
        </w:rPr>
        <w:t xml:space="preserve">(3) Šteje se, da ima posameznik, ki je imel z dnem 1.6.2018 pridobljen status prostorskega načrtovalca v skladu z ZGO-1 in ZUreP-1, najmanj 4 leta delovnih izkušenj s področja priprave </w:t>
      </w:r>
      <w:r w:rsidRPr="00E80030">
        <w:rPr>
          <w:rFonts w:cs="Arial"/>
          <w:szCs w:val="20"/>
        </w:rPr>
        <w:lastRenderedPageBreak/>
        <w:t>prostorskih izvedbenih aktov in je sodeloval pri pripravi najmanj 4 prostorskih izvedbenih aktov, pridobljene praktične izkušnje in opravljen strokovni izpit za pooblaščenega prostorskega načrtovalca v skladu s predpisi, ki urejajo arhitekturno in inženirsko dejavnost.</w:t>
      </w:r>
      <w:r>
        <w:rPr>
          <w:rFonts w:cs="Arial"/>
          <w:szCs w:val="20"/>
        </w:rPr>
        <w:t xml:space="preserve"> </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(nosilci urejanja prostora)</w:t>
      </w:r>
    </w:p>
    <w:p w:rsidR="006A5430" w:rsidRPr="00217D45" w:rsidRDefault="006A5430" w:rsidP="006D62C4">
      <w:pPr>
        <w:jc w:val="both"/>
        <w:rPr>
          <w:rFonts w:cs="Arial"/>
          <w:szCs w:val="20"/>
        </w:rPr>
      </w:pPr>
    </w:p>
    <w:p w:rsidR="0092210B" w:rsidRPr="00217D45" w:rsidRDefault="008D0672" w:rsidP="008D0672">
      <w:pPr>
        <w:jc w:val="both"/>
        <w:rPr>
          <w:rFonts w:cs="Arial"/>
          <w:szCs w:val="20"/>
        </w:rPr>
      </w:pPr>
      <w:r w:rsidRPr="00217D45">
        <w:rPr>
          <w:rFonts w:cs="Arial"/>
          <w:szCs w:val="20"/>
        </w:rPr>
        <w:t xml:space="preserve">(1) </w:t>
      </w:r>
      <w:r w:rsidR="00FB61A3" w:rsidRPr="00217D45">
        <w:rPr>
          <w:rFonts w:cs="Arial"/>
          <w:szCs w:val="20"/>
        </w:rPr>
        <w:t xml:space="preserve">Nosilci urejanja prostora morajo pripraviti smernice iz prve alineje tretjega odstavka </w:t>
      </w:r>
      <w:r w:rsidR="00F759B9" w:rsidRPr="00217D45">
        <w:rPr>
          <w:rFonts w:cs="Arial"/>
          <w:szCs w:val="20"/>
        </w:rPr>
        <w:t>41</w:t>
      </w:r>
      <w:r w:rsidR="00FB61A3" w:rsidRPr="00217D45">
        <w:rPr>
          <w:rFonts w:cs="Arial"/>
          <w:szCs w:val="20"/>
        </w:rPr>
        <w:t xml:space="preserve">. člena tega zakona v </w:t>
      </w:r>
      <w:r w:rsidR="0047057C">
        <w:rPr>
          <w:rFonts w:cs="Arial"/>
          <w:szCs w:val="20"/>
        </w:rPr>
        <w:t>1 letu</w:t>
      </w:r>
      <w:r w:rsidR="00FB61A3" w:rsidRPr="00217D45">
        <w:rPr>
          <w:rFonts w:cs="Arial"/>
          <w:szCs w:val="20"/>
        </w:rPr>
        <w:t xml:space="preserve"> po uveljavitvi tega zakona</w:t>
      </w:r>
      <w:r w:rsidR="0092210B" w:rsidRPr="00217D45">
        <w:rPr>
          <w:rFonts w:cs="Arial"/>
          <w:szCs w:val="20"/>
        </w:rPr>
        <w:t xml:space="preserve"> in jih predložiti v obravnavo Komisiji za prostorski razvoj.</w:t>
      </w:r>
    </w:p>
    <w:p w:rsidR="008D0672" w:rsidRPr="00217D45" w:rsidRDefault="008D0672" w:rsidP="008D0672">
      <w:pPr>
        <w:jc w:val="both"/>
        <w:rPr>
          <w:rFonts w:cs="Arial"/>
          <w:szCs w:val="20"/>
        </w:rPr>
      </w:pPr>
    </w:p>
    <w:p w:rsidR="00FB61A3" w:rsidRPr="00217D45" w:rsidRDefault="008D0672" w:rsidP="006D62C4">
      <w:pPr>
        <w:jc w:val="both"/>
        <w:rPr>
          <w:rFonts w:cs="Arial"/>
          <w:szCs w:val="20"/>
        </w:rPr>
      </w:pPr>
      <w:r w:rsidRPr="00217D45">
        <w:rPr>
          <w:rFonts w:cs="Arial"/>
          <w:szCs w:val="20"/>
        </w:rPr>
        <w:t xml:space="preserve">(2) </w:t>
      </w:r>
      <w:r w:rsidR="0092210B" w:rsidRPr="00217D45">
        <w:rPr>
          <w:rFonts w:cs="Arial"/>
          <w:szCs w:val="20"/>
        </w:rPr>
        <w:t xml:space="preserve">Do objave smernic </w:t>
      </w:r>
      <w:r w:rsidR="00245F70" w:rsidRPr="00217D45">
        <w:rPr>
          <w:rFonts w:cs="Arial"/>
          <w:szCs w:val="20"/>
        </w:rPr>
        <w:t>iz prejšnjega ods</w:t>
      </w:r>
      <w:r w:rsidR="0092210B" w:rsidRPr="00217D45">
        <w:rPr>
          <w:rFonts w:cs="Arial"/>
          <w:szCs w:val="20"/>
        </w:rPr>
        <w:t>t</w:t>
      </w:r>
      <w:r w:rsidR="00245F70" w:rsidRPr="00217D45">
        <w:rPr>
          <w:rFonts w:cs="Arial"/>
          <w:szCs w:val="20"/>
        </w:rPr>
        <w:t>a</w:t>
      </w:r>
      <w:r w:rsidR="0092210B" w:rsidRPr="00217D45">
        <w:rPr>
          <w:rFonts w:cs="Arial"/>
          <w:szCs w:val="20"/>
        </w:rPr>
        <w:t xml:space="preserve">vka pripravljavci prostorskih aktov pri pripravi prostorskih aktov upoštevajo splošne smernice </w:t>
      </w:r>
      <w:r w:rsidR="00245F70" w:rsidRPr="00217D45">
        <w:rPr>
          <w:rFonts w:cs="Arial"/>
          <w:szCs w:val="20"/>
        </w:rPr>
        <w:t>nosilcev</w:t>
      </w:r>
      <w:r w:rsidR="0092210B" w:rsidRPr="00217D45">
        <w:rPr>
          <w:rFonts w:cs="Arial"/>
          <w:szCs w:val="20"/>
        </w:rPr>
        <w:t xml:space="preserve"> </w:t>
      </w:r>
      <w:r w:rsidR="00245F70" w:rsidRPr="00217D45">
        <w:rPr>
          <w:rFonts w:cs="Arial"/>
          <w:szCs w:val="20"/>
        </w:rPr>
        <w:t>urejanja</w:t>
      </w:r>
      <w:r w:rsidR="0092210B" w:rsidRPr="00217D45">
        <w:rPr>
          <w:rFonts w:cs="Arial"/>
          <w:szCs w:val="20"/>
        </w:rPr>
        <w:t xml:space="preserve"> prostora</w:t>
      </w:r>
      <w:r w:rsidR="0047057C">
        <w:rPr>
          <w:rFonts w:cs="Arial"/>
          <w:szCs w:val="20"/>
        </w:rPr>
        <w:t>,</w:t>
      </w:r>
      <w:r w:rsidR="0092210B" w:rsidRPr="00217D45">
        <w:rPr>
          <w:rFonts w:cs="Arial"/>
          <w:szCs w:val="20"/>
        </w:rPr>
        <w:t xml:space="preserve"> pripravljene v </w:t>
      </w:r>
      <w:r w:rsidR="00245F70" w:rsidRPr="00217D45">
        <w:rPr>
          <w:rFonts w:cs="Arial"/>
          <w:szCs w:val="20"/>
        </w:rPr>
        <w:t>skladu</w:t>
      </w:r>
      <w:r w:rsidR="0092210B" w:rsidRPr="00217D45">
        <w:rPr>
          <w:rFonts w:cs="Arial"/>
          <w:szCs w:val="20"/>
        </w:rPr>
        <w:t xml:space="preserve"> z ZUreP-2</w:t>
      </w:r>
      <w:r w:rsidR="0047057C">
        <w:rPr>
          <w:rFonts w:cs="Arial"/>
          <w:szCs w:val="20"/>
        </w:rPr>
        <w:t>,</w:t>
      </w:r>
      <w:r w:rsidR="0092210B" w:rsidRPr="00217D45">
        <w:rPr>
          <w:rFonts w:cs="Arial"/>
          <w:szCs w:val="20"/>
        </w:rPr>
        <w:t xml:space="preserve"> in lahko zaprosijo nosilce urejanja prostora za konkretne smernice </w:t>
      </w:r>
      <w:r w:rsidR="00245F70" w:rsidRPr="00217D45">
        <w:rPr>
          <w:rFonts w:cs="Arial"/>
          <w:szCs w:val="20"/>
        </w:rPr>
        <w:t>v sk</w:t>
      </w:r>
      <w:r w:rsidR="0092210B" w:rsidRPr="00217D45">
        <w:rPr>
          <w:rFonts w:cs="Arial"/>
          <w:szCs w:val="20"/>
        </w:rPr>
        <w:t>l</w:t>
      </w:r>
      <w:r w:rsidR="00245F70" w:rsidRPr="00217D45">
        <w:rPr>
          <w:rFonts w:cs="Arial"/>
          <w:szCs w:val="20"/>
        </w:rPr>
        <w:t>a</w:t>
      </w:r>
      <w:r w:rsidR="0092210B" w:rsidRPr="00217D45">
        <w:rPr>
          <w:rFonts w:cs="Arial"/>
          <w:szCs w:val="20"/>
        </w:rPr>
        <w:t>du z ZUre</w:t>
      </w:r>
      <w:r w:rsidR="00A16508">
        <w:rPr>
          <w:rFonts w:cs="Arial"/>
          <w:szCs w:val="20"/>
        </w:rPr>
        <w:t>P</w:t>
      </w:r>
      <w:r w:rsidR="0092210B" w:rsidRPr="00217D45">
        <w:rPr>
          <w:rFonts w:cs="Arial"/>
          <w:szCs w:val="20"/>
        </w:rPr>
        <w:t>-2</w:t>
      </w:r>
      <w:r w:rsidR="00FB61A3" w:rsidRPr="00217D45">
        <w:rPr>
          <w:rFonts w:cs="Arial"/>
          <w:szCs w:val="20"/>
        </w:rPr>
        <w:t>.</w:t>
      </w:r>
    </w:p>
    <w:p w:rsidR="00F759B9" w:rsidRPr="00217D45" w:rsidRDefault="00F759B9" w:rsidP="006D62C4">
      <w:pPr>
        <w:jc w:val="both"/>
        <w:rPr>
          <w:rFonts w:cs="Arial"/>
          <w:szCs w:val="20"/>
        </w:rPr>
      </w:pPr>
    </w:p>
    <w:p w:rsidR="00F759B9" w:rsidRPr="00217D45" w:rsidRDefault="00F759B9" w:rsidP="006D62C4">
      <w:pPr>
        <w:jc w:val="both"/>
        <w:rPr>
          <w:rFonts w:cs="Arial"/>
          <w:szCs w:val="20"/>
        </w:rPr>
      </w:pPr>
      <w:r w:rsidRPr="00217D45">
        <w:rPr>
          <w:rFonts w:cs="Arial"/>
          <w:szCs w:val="20"/>
        </w:rPr>
        <w:t>(3) Do uskladitve predpisov, ki urejajo ohranjanje narave, se smernice v skladu s tem zakonom štejejo za splošne smernice</w:t>
      </w:r>
      <w:r w:rsidR="00BA37E4"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4F4CDE" w:rsidP="006A5430">
      <w:pPr>
        <w:jc w:val="center"/>
        <w:rPr>
          <w:rFonts w:cs="Arial"/>
          <w:b/>
          <w:szCs w:val="20"/>
        </w:rPr>
      </w:pPr>
      <w:bookmarkStart w:id="424" w:name="_Toc477851803"/>
      <w:bookmarkStart w:id="425" w:name="_Toc480730951"/>
      <w:bookmarkStart w:id="426" w:name="_Toc499733614"/>
      <w:bookmarkStart w:id="427" w:name="_Toc500922479"/>
      <w:r>
        <w:rPr>
          <w:rFonts w:cs="Arial"/>
          <w:b/>
          <w:szCs w:val="20"/>
        </w:rPr>
        <w:t>17</w:t>
      </w:r>
      <w:r w:rsidR="00FB61A3" w:rsidRPr="00217D45">
        <w:rPr>
          <w:rFonts w:cs="Arial"/>
          <w:b/>
          <w:szCs w:val="20"/>
        </w:rPr>
        <w:t xml:space="preserve">. poglavje: </w:t>
      </w:r>
      <w:bookmarkEnd w:id="413"/>
      <w:bookmarkEnd w:id="424"/>
      <w:bookmarkEnd w:id="425"/>
      <w:r w:rsidR="00FB61A3" w:rsidRPr="00217D45">
        <w:rPr>
          <w:rFonts w:cs="Arial"/>
          <w:b/>
          <w:szCs w:val="20"/>
        </w:rPr>
        <w:t>PRENEHANJE VELJAVNOSTI IN UPORABA ZAKONOV</w:t>
      </w:r>
      <w:bookmarkEnd w:id="426"/>
      <w:bookmarkEnd w:id="427"/>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(razveljavitev in uporaba zakonov)</w:t>
      </w:r>
    </w:p>
    <w:p w:rsidR="006A5430" w:rsidRPr="00217D45" w:rsidRDefault="006A5430" w:rsidP="006D62C4">
      <w:pPr>
        <w:jc w:val="both"/>
        <w:rPr>
          <w:rFonts w:cs="Arial"/>
          <w:szCs w:val="20"/>
        </w:rPr>
      </w:pPr>
    </w:p>
    <w:p w:rsidR="00FB61A3" w:rsidRPr="00217D45" w:rsidRDefault="00C53F83" w:rsidP="006D62C4">
      <w:pPr>
        <w:jc w:val="both"/>
        <w:rPr>
          <w:rFonts w:cs="Arial"/>
          <w:szCs w:val="20"/>
        </w:rPr>
      </w:pPr>
      <w:r w:rsidRPr="00217D45">
        <w:rPr>
          <w:rFonts w:cs="Arial"/>
          <w:szCs w:val="20"/>
        </w:rPr>
        <w:t xml:space="preserve">(1) </w:t>
      </w:r>
      <w:r w:rsidR="00FB61A3" w:rsidRPr="00217D45">
        <w:rPr>
          <w:rFonts w:cs="Arial"/>
          <w:szCs w:val="20"/>
        </w:rPr>
        <w:t>Z dnem uveljavitve tega zakona preneha veljati:</w:t>
      </w:r>
    </w:p>
    <w:p w:rsidR="00FB61A3" w:rsidRPr="00217D45" w:rsidRDefault="00FB61A3" w:rsidP="006A5430">
      <w:pPr>
        <w:pStyle w:val="Alineazatoko"/>
        <w:rPr>
          <w:rFonts w:cs="Arial"/>
          <w:szCs w:val="20"/>
        </w:rPr>
      </w:pPr>
      <w:r w:rsidRPr="00217D45">
        <w:rPr>
          <w:rFonts w:cs="Arial"/>
          <w:szCs w:val="20"/>
        </w:rPr>
        <w:t>ZUreP-2,</w:t>
      </w:r>
    </w:p>
    <w:p w:rsidR="00676F23" w:rsidRPr="00217D45" w:rsidRDefault="006F6C93" w:rsidP="006A5430">
      <w:pPr>
        <w:pStyle w:val="Alineazatoko"/>
        <w:rPr>
          <w:rFonts w:cs="Arial"/>
          <w:szCs w:val="20"/>
        </w:rPr>
      </w:pPr>
      <w:r w:rsidRPr="00217D45">
        <w:rPr>
          <w:rFonts w:cs="Arial"/>
          <w:szCs w:val="20"/>
        </w:rPr>
        <w:t>89.</w:t>
      </w:r>
      <w:r w:rsidR="00676F23" w:rsidRPr="00217D45">
        <w:rPr>
          <w:rFonts w:cs="Arial"/>
          <w:szCs w:val="20"/>
        </w:rPr>
        <w:t xml:space="preserve"> člen ZPNačrt,</w:t>
      </w:r>
    </w:p>
    <w:p w:rsidR="00FB61A3" w:rsidRDefault="00FB61A3" w:rsidP="006A5430">
      <w:pPr>
        <w:pStyle w:val="Alineazatoko"/>
        <w:rPr>
          <w:rFonts w:cs="Arial"/>
          <w:szCs w:val="20"/>
        </w:rPr>
      </w:pPr>
      <w:r w:rsidRPr="00217D45">
        <w:rPr>
          <w:rFonts w:cs="Arial"/>
          <w:szCs w:val="20"/>
        </w:rPr>
        <w:t>Zakon o komunalnih dejavnostih (Uradni list SRS, št. 8/82, Uradni list RS, št. 32/93 – ZG</w:t>
      </w:r>
      <w:r w:rsidR="005D52E0">
        <w:rPr>
          <w:rFonts w:cs="Arial"/>
          <w:szCs w:val="20"/>
        </w:rPr>
        <w:t>JS, 32/93 – ZVO in 44/97 – ZSZ),</w:t>
      </w:r>
    </w:p>
    <w:p w:rsidR="005D52E0" w:rsidRPr="00217D45" w:rsidRDefault="005D52E0" w:rsidP="006A5430">
      <w:pPr>
        <w:pStyle w:val="Alineazatoko"/>
        <w:rPr>
          <w:rFonts w:cs="Arial"/>
          <w:szCs w:val="20"/>
        </w:rPr>
      </w:pPr>
      <w:r>
        <w:rPr>
          <w:rFonts w:ascii="Helv" w:eastAsiaTheme="minorHAnsi" w:hAnsi="Helv" w:cs="Helv"/>
          <w:color w:val="000000"/>
          <w:szCs w:val="20"/>
        </w:rPr>
        <w:t xml:space="preserve">določbe Zakona o stavbnih zemljiščih  </w:t>
      </w:r>
      <w:r>
        <w:rPr>
          <w:rFonts w:eastAsiaTheme="minorHAnsi" w:cs="Arial"/>
          <w:color w:val="000000"/>
          <w:szCs w:val="20"/>
        </w:rPr>
        <w:t>(Uradni list RS, št. 44/97, 67/02 – ZV-1, 110/02 – ZUreP-1 in 110/02 – ZGO-1)</w:t>
      </w:r>
      <w:r>
        <w:rPr>
          <w:rFonts w:ascii="Helv" w:eastAsiaTheme="minorHAnsi" w:hAnsi="Helv" w:cs="Helv"/>
          <w:color w:val="000000"/>
          <w:szCs w:val="20"/>
        </w:rPr>
        <w:t xml:space="preserve"> v delu, kolikor se nanašajo na urejanje grajenega javnega dobra.</w:t>
      </w:r>
    </w:p>
    <w:p w:rsidR="00FB61A3" w:rsidRPr="00217D45" w:rsidRDefault="00FB61A3" w:rsidP="006D62C4">
      <w:pPr>
        <w:jc w:val="both"/>
        <w:rPr>
          <w:rFonts w:cs="Arial"/>
          <w:szCs w:val="20"/>
        </w:rPr>
      </w:pPr>
    </w:p>
    <w:p w:rsidR="00957789" w:rsidRDefault="00C53F83" w:rsidP="006D62C4">
      <w:pPr>
        <w:jc w:val="both"/>
        <w:rPr>
          <w:rFonts w:cs="Arial"/>
          <w:szCs w:val="20"/>
        </w:rPr>
      </w:pPr>
      <w:r w:rsidRPr="00217D45">
        <w:rPr>
          <w:rFonts w:cs="Arial"/>
          <w:szCs w:val="20"/>
        </w:rPr>
        <w:t xml:space="preserve">(2) </w:t>
      </w:r>
      <w:r w:rsidR="00957789" w:rsidRPr="00217D45">
        <w:rPr>
          <w:rFonts w:cs="Arial"/>
          <w:szCs w:val="20"/>
        </w:rPr>
        <w:t>Ne glede na prejšnji odstavek se ZUreP-2</w:t>
      </w:r>
      <w:r w:rsidR="00957789">
        <w:rPr>
          <w:rFonts w:cs="Arial"/>
          <w:szCs w:val="20"/>
        </w:rPr>
        <w:t xml:space="preserve"> uporablja do začetka uporabe tega zakona.</w:t>
      </w:r>
    </w:p>
    <w:p w:rsidR="00957789" w:rsidRDefault="00957789" w:rsidP="006D62C4">
      <w:pPr>
        <w:jc w:val="both"/>
        <w:rPr>
          <w:rFonts w:cs="Arial"/>
          <w:szCs w:val="20"/>
        </w:rPr>
      </w:pPr>
    </w:p>
    <w:p w:rsidR="00C53F83" w:rsidRPr="00217D45" w:rsidRDefault="00957789" w:rsidP="006D62C4">
      <w:pPr>
        <w:jc w:val="both"/>
        <w:rPr>
          <w:rFonts w:cs="Arial"/>
          <w:szCs w:val="20"/>
        </w:rPr>
      </w:pPr>
      <w:r>
        <w:rPr>
          <w:rFonts w:cs="Arial"/>
          <w:szCs w:val="20"/>
        </w:rPr>
        <w:t xml:space="preserve">(3) </w:t>
      </w:r>
      <w:r w:rsidR="00C53F83" w:rsidRPr="00217D45">
        <w:rPr>
          <w:rFonts w:cs="Arial"/>
          <w:szCs w:val="20"/>
        </w:rPr>
        <w:t xml:space="preserve">Ne glede na </w:t>
      </w:r>
      <w:r>
        <w:rPr>
          <w:rFonts w:cs="Arial"/>
          <w:szCs w:val="20"/>
        </w:rPr>
        <w:t xml:space="preserve">prvi </w:t>
      </w:r>
      <w:r w:rsidR="00C53F83" w:rsidRPr="00217D45">
        <w:rPr>
          <w:rFonts w:cs="Arial"/>
          <w:szCs w:val="20"/>
        </w:rPr>
        <w:t xml:space="preserve">odstavek </w:t>
      </w:r>
      <w:r>
        <w:rPr>
          <w:rFonts w:cs="Arial"/>
          <w:szCs w:val="20"/>
        </w:rPr>
        <w:t xml:space="preserve">tega člena </w:t>
      </w:r>
      <w:r w:rsidR="00C53F83" w:rsidRPr="00217D45">
        <w:rPr>
          <w:rFonts w:cs="Arial"/>
          <w:szCs w:val="20"/>
        </w:rPr>
        <w:t>se ZUreP-2, ZPNačrt</w:t>
      </w:r>
      <w:r w:rsidR="00655900" w:rsidRPr="00217D45">
        <w:rPr>
          <w:rFonts w:cs="Arial"/>
          <w:szCs w:val="20"/>
        </w:rPr>
        <w:t xml:space="preserve"> in</w:t>
      </w:r>
      <w:r w:rsidR="00C53F83" w:rsidRPr="00217D45">
        <w:rPr>
          <w:rFonts w:cs="Arial"/>
          <w:szCs w:val="20"/>
        </w:rPr>
        <w:t xml:space="preserve"> ZUPUDPP uporabljajo za dokončanje postopkov v skladu z </w:t>
      </w:r>
      <w:r w:rsidR="00F759B9" w:rsidRPr="00217D45">
        <w:rPr>
          <w:rFonts w:cs="Arial"/>
          <w:szCs w:val="20"/>
        </w:rPr>
        <w:t>298</w:t>
      </w:r>
      <w:r w:rsidR="00C53F83" w:rsidRPr="00217D45">
        <w:rPr>
          <w:rFonts w:cs="Arial"/>
          <w:szCs w:val="20"/>
        </w:rPr>
        <w:t>. in 2</w:t>
      </w:r>
      <w:r w:rsidR="00F759B9" w:rsidRPr="00217D45">
        <w:rPr>
          <w:rFonts w:cs="Arial"/>
          <w:szCs w:val="20"/>
        </w:rPr>
        <w:t>9</w:t>
      </w:r>
      <w:r w:rsidR="00C53F83" w:rsidRPr="00217D45">
        <w:rPr>
          <w:rFonts w:cs="Arial"/>
          <w:szCs w:val="20"/>
        </w:rPr>
        <w:t>9. členom tega zakona.</w:t>
      </w:r>
    </w:p>
    <w:p w:rsidR="00C53F83" w:rsidRPr="00217D45" w:rsidRDefault="00C53F83" w:rsidP="006D62C4">
      <w:pPr>
        <w:jc w:val="both"/>
        <w:rPr>
          <w:rFonts w:cs="Arial"/>
          <w:szCs w:val="20"/>
        </w:rPr>
      </w:pPr>
    </w:p>
    <w:p w:rsidR="00FB61A3" w:rsidRPr="00217D45" w:rsidRDefault="00FB61A3" w:rsidP="006D62C4">
      <w:pPr>
        <w:jc w:val="both"/>
        <w:rPr>
          <w:rFonts w:cs="Arial"/>
          <w:szCs w:val="20"/>
        </w:rPr>
      </w:pPr>
    </w:p>
    <w:p w:rsidR="00FB61A3" w:rsidRPr="00217D45" w:rsidRDefault="004F4CDE" w:rsidP="006A5430">
      <w:pPr>
        <w:jc w:val="center"/>
        <w:rPr>
          <w:rFonts w:cs="Arial"/>
          <w:b/>
          <w:szCs w:val="20"/>
        </w:rPr>
      </w:pPr>
      <w:bookmarkStart w:id="428" w:name="_Toc463288286"/>
      <w:bookmarkStart w:id="429" w:name="_Toc477851804"/>
      <w:bookmarkStart w:id="430" w:name="_Toc480730952"/>
      <w:bookmarkStart w:id="431" w:name="_Toc499733615"/>
      <w:bookmarkStart w:id="432" w:name="_Toc500922480"/>
      <w:r>
        <w:rPr>
          <w:rFonts w:cs="Arial"/>
          <w:b/>
          <w:szCs w:val="20"/>
        </w:rPr>
        <w:t>18</w:t>
      </w:r>
      <w:r w:rsidR="00FB61A3" w:rsidRPr="00217D45">
        <w:rPr>
          <w:rFonts w:cs="Arial"/>
          <w:b/>
          <w:szCs w:val="20"/>
        </w:rPr>
        <w:t xml:space="preserve">. poglavje: </w:t>
      </w:r>
      <w:bookmarkEnd w:id="428"/>
      <w:bookmarkEnd w:id="429"/>
      <w:bookmarkEnd w:id="430"/>
      <w:bookmarkEnd w:id="431"/>
      <w:bookmarkEnd w:id="432"/>
      <w:r w:rsidR="001A1330">
        <w:rPr>
          <w:rFonts w:cs="Arial"/>
          <w:b/>
          <w:szCs w:val="20"/>
        </w:rPr>
        <w:t>KONČNE DOLOČBE</w:t>
      </w: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(izdaja podzakonskih predpisov)</w:t>
      </w:r>
    </w:p>
    <w:p w:rsidR="007C3EF8" w:rsidRPr="00217D45" w:rsidRDefault="007C3E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V šestih mesecih po uveljavitvi tega zakona izda vlada predpise iz:</w:t>
      </w:r>
    </w:p>
    <w:p w:rsidR="0092210B" w:rsidRPr="00217D45" w:rsidRDefault="00537F30" w:rsidP="0092210B">
      <w:pPr>
        <w:pStyle w:val="Alineazatoko"/>
        <w:rPr>
          <w:rFonts w:cs="Arial"/>
          <w:szCs w:val="20"/>
        </w:rPr>
      </w:pPr>
      <w:r w:rsidRPr="00217D45">
        <w:rPr>
          <w:rFonts w:cs="Arial"/>
          <w:szCs w:val="20"/>
        </w:rPr>
        <w:t>četrtega</w:t>
      </w:r>
      <w:r w:rsidR="0092210B" w:rsidRPr="00217D45">
        <w:rPr>
          <w:rFonts w:cs="Arial"/>
          <w:szCs w:val="20"/>
        </w:rPr>
        <w:t xml:space="preserve"> odstavka 16. člena tega zakona</w:t>
      </w:r>
      <w:r w:rsidRPr="00217D45">
        <w:rPr>
          <w:rFonts w:cs="Arial"/>
          <w:szCs w:val="20"/>
        </w:rPr>
        <w:t>;</w:t>
      </w:r>
    </w:p>
    <w:p w:rsidR="00FB61A3" w:rsidRPr="00217D45" w:rsidRDefault="00537F30" w:rsidP="007C3EF8">
      <w:pPr>
        <w:pStyle w:val="Alineazatoko"/>
        <w:rPr>
          <w:rFonts w:cs="Arial"/>
          <w:szCs w:val="20"/>
        </w:rPr>
      </w:pPr>
      <w:r w:rsidRPr="00217D45">
        <w:rPr>
          <w:rFonts w:cs="Arial"/>
          <w:szCs w:val="20"/>
        </w:rPr>
        <w:t>osmega</w:t>
      </w:r>
      <w:r w:rsidR="00FB61A3" w:rsidRPr="00217D45">
        <w:rPr>
          <w:rFonts w:cs="Arial"/>
          <w:szCs w:val="20"/>
        </w:rPr>
        <w:t xml:space="preserve"> odstavka </w:t>
      </w:r>
      <w:r w:rsidRPr="00217D45">
        <w:rPr>
          <w:rFonts w:cs="Arial"/>
          <w:szCs w:val="20"/>
        </w:rPr>
        <w:t>20</w:t>
      </w:r>
      <w:r w:rsidR="00FB61A3" w:rsidRPr="00217D45">
        <w:rPr>
          <w:rFonts w:cs="Arial"/>
          <w:szCs w:val="20"/>
        </w:rPr>
        <w:t>. člena tega zakona</w:t>
      </w:r>
      <w:r w:rsidRPr="00217D45">
        <w:rPr>
          <w:rFonts w:cs="Arial"/>
          <w:szCs w:val="20"/>
        </w:rPr>
        <w:t>;</w:t>
      </w:r>
    </w:p>
    <w:p w:rsidR="00537F30" w:rsidRPr="00217D45" w:rsidRDefault="00537F30" w:rsidP="007C3EF8">
      <w:pPr>
        <w:pStyle w:val="Alineazatoko"/>
        <w:rPr>
          <w:rFonts w:cs="Arial"/>
          <w:szCs w:val="20"/>
        </w:rPr>
      </w:pPr>
      <w:r w:rsidRPr="00217D45">
        <w:rPr>
          <w:rFonts w:cs="Arial"/>
          <w:szCs w:val="20"/>
        </w:rPr>
        <w:t>osmega odstavka 244. člena tega zakona;</w:t>
      </w:r>
    </w:p>
    <w:p w:rsidR="00537F30" w:rsidRPr="00217D45" w:rsidRDefault="00537F30" w:rsidP="007C3EF8">
      <w:pPr>
        <w:pStyle w:val="Alineazatoko"/>
        <w:rPr>
          <w:rFonts w:cs="Arial"/>
          <w:szCs w:val="20"/>
        </w:rPr>
      </w:pPr>
      <w:r w:rsidRPr="00217D45">
        <w:rPr>
          <w:rFonts w:cs="Arial"/>
          <w:szCs w:val="20"/>
        </w:rPr>
        <w:t xml:space="preserve">šestega </w:t>
      </w:r>
      <w:r w:rsidR="0047057C">
        <w:rPr>
          <w:rFonts w:cs="Arial"/>
          <w:szCs w:val="20"/>
        </w:rPr>
        <w:t>odstavka 263. člena tega zakona.</w:t>
      </w:r>
    </w:p>
    <w:p w:rsidR="007C3EF8" w:rsidRPr="00217D45" w:rsidRDefault="007C3E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V devetih mesecih po uveljavitvi tega zakona izda minister predpise iz:</w:t>
      </w:r>
    </w:p>
    <w:p w:rsidR="00FB61A3" w:rsidRPr="00217D45" w:rsidRDefault="00537F30" w:rsidP="007C3EF8">
      <w:pPr>
        <w:pStyle w:val="Alineazatoko"/>
        <w:rPr>
          <w:rFonts w:cs="Arial"/>
          <w:szCs w:val="20"/>
        </w:rPr>
      </w:pPr>
      <w:r w:rsidRPr="00217D45">
        <w:rPr>
          <w:rFonts w:cs="Arial"/>
          <w:szCs w:val="20"/>
        </w:rPr>
        <w:lastRenderedPageBreak/>
        <w:t>četrtega</w:t>
      </w:r>
      <w:r w:rsidR="00FB61A3" w:rsidRPr="00217D45">
        <w:rPr>
          <w:rFonts w:cs="Arial"/>
          <w:szCs w:val="20"/>
        </w:rPr>
        <w:t xml:space="preserve"> odstavka </w:t>
      </w:r>
      <w:r w:rsidR="00FB61A3" w:rsidRPr="007059D0">
        <w:rPr>
          <w:rFonts w:cs="Arial"/>
          <w:szCs w:val="20"/>
        </w:rPr>
        <w:fldChar w:fldCharType="begin"/>
      </w:r>
      <w:r w:rsidR="00FB61A3" w:rsidRPr="00217D45">
        <w:rPr>
          <w:rFonts w:cs="Arial"/>
          <w:szCs w:val="20"/>
        </w:rPr>
        <w:instrText xml:space="preserve"> REF _Ref499729778 \r \h  \* MERGEFORMAT </w:instrText>
      </w:r>
      <w:r w:rsidR="00FB61A3" w:rsidRPr="007059D0">
        <w:rPr>
          <w:rFonts w:cs="Arial"/>
          <w:szCs w:val="20"/>
        </w:rPr>
      </w:r>
      <w:r w:rsidR="00FB61A3" w:rsidRPr="007059D0">
        <w:rPr>
          <w:rFonts w:cs="Arial"/>
          <w:szCs w:val="20"/>
        </w:rPr>
        <w:fldChar w:fldCharType="end"/>
      </w:r>
      <w:r w:rsidR="00C70F2F">
        <w:rPr>
          <w:rFonts w:cs="Arial"/>
          <w:szCs w:val="20"/>
        </w:rPr>
        <w:t xml:space="preserve">37. </w:t>
      </w:r>
      <w:r w:rsidR="00FB61A3" w:rsidRPr="00217D45">
        <w:rPr>
          <w:rFonts w:cs="Arial"/>
          <w:szCs w:val="20"/>
        </w:rPr>
        <w:t>člena tega zakona;</w:t>
      </w:r>
    </w:p>
    <w:p w:rsidR="00FB61A3" w:rsidRPr="00217D45" w:rsidRDefault="00537F30" w:rsidP="007C3EF8">
      <w:pPr>
        <w:pStyle w:val="Alineazatoko"/>
        <w:rPr>
          <w:rFonts w:cs="Arial"/>
          <w:szCs w:val="20"/>
        </w:rPr>
      </w:pPr>
      <w:r w:rsidRPr="00217D45">
        <w:rPr>
          <w:rFonts w:cs="Arial"/>
          <w:szCs w:val="20"/>
        </w:rPr>
        <w:t>četrtega</w:t>
      </w:r>
      <w:r w:rsidR="00FB61A3" w:rsidRPr="00217D45">
        <w:rPr>
          <w:rFonts w:cs="Arial"/>
          <w:szCs w:val="20"/>
        </w:rPr>
        <w:t xml:space="preserve"> odstavka</w:t>
      </w:r>
      <w:r w:rsidR="00F436B7">
        <w:rPr>
          <w:rFonts w:cs="Arial"/>
          <w:szCs w:val="20"/>
        </w:rPr>
        <w:t xml:space="preserve"> </w:t>
      </w:r>
      <w:r w:rsidRPr="00217D45">
        <w:rPr>
          <w:rFonts w:cs="Arial"/>
          <w:szCs w:val="20"/>
        </w:rPr>
        <w:t>50</w:t>
      </w:r>
      <w:r w:rsidR="00FB61A3" w:rsidRPr="00217D45">
        <w:rPr>
          <w:rFonts w:cs="Arial"/>
          <w:szCs w:val="20"/>
        </w:rPr>
        <w:t>. člena tega zakona;</w:t>
      </w:r>
    </w:p>
    <w:p w:rsidR="00FB61A3" w:rsidRPr="00217D45" w:rsidRDefault="00CD75B5" w:rsidP="007C3EF8">
      <w:pPr>
        <w:pStyle w:val="Alineazatoko"/>
        <w:rPr>
          <w:rFonts w:cs="Arial"/>
          <w:szCs w:val="20"/>
        </w:rPr>
      </w:pPr>
      <w:r w:rsidRPr="00217D45">
        <w:rPr>
          <w:rFonts w:cs="Arial"/>
          <w:szCs w:val="20"/>
        </w:rPr>
        <w:t>sedmega</w:t>
      </w:r>
      <w:r w:rsidR="00FB61A3" w:rsidRPr="00217D45">
        <w:rPr>
          <w:rFonts w:cs="Arial"/>
          <w:szCs w:val="20"/>
        </w:rPr>
        <w:t xml:space="preserve"> odstavka </w:t>
      </w:r>
      <w:r w:rsidRPr="00217D45">
        <w:rPr>
          <w:rFonts w:cs="Arial"/>
          <w:szCs w:val="20"/>
        </w:rPr>
        <w:t>64</w:t>
      </w:r>
      <w:r w:rsidR="00FB61A3" w:rsidRPr="00217D45">
        <w:rPr>
          <w:rFonts w:cs="Arial"/>
          <w:szCs w:val="20"/>
        </w:rPr>
        <w:t>. člena tega zakona;</w:t>
      </w:r>
    </w:p>
    <w:p w:rsidR="00FB61A3" w:rsidRPr="00217D45" w:rsidRDefault="00FB61A3" w:rsidP="007C3EF8">
      <w:pPr>
        <w:pStyle w:val="Alineazatoko"/>
        <w:rPr>
          <w:rFonts w:cs="Arial"/>
          <w:szCs w:val="20"/>
        </w:rPr>
      </w:pPr>
      <w:r w:rsidRPr="00217D45">
        <w:rPr>
          <w:rFonts w:cs="Arial"/>
          <w:szCs w:val="20"/>
        </w:rPr>
        <w:t>četrtega odstavka</w:t>
      </w:r>
      <w:r w:rsidR="00CD75B5" w:rsidRPr="00217D45">
        <w:rPr>
          <w:rFonts w:cs="Arial"/>
          <w:szCs w:val="20"/>
        </w:rPr>
        <w:t xml:space="preserve"> 130</w:t>
      </w:r>
      <w:r w:rsidRPr="00217D45">
        <w:rPr>
          <w:rFonts w:cs="Arial"/>
          <w:szCs w:val="20"/>
        </w:rPr>
        <w:t>. člena tega zakona;</w:t>
      </w:r>
    </w:p>
    <w:p w:rsidR="00CD75B5" w:rsidRPr="00217D45" w:rsidRDefault="00CD75B5" w:rsidP="007C3EF8">
      <w:pPr>
        <w:pStyle w:val="Alineazatoko"/>
        <w:rPr>
          <w:rFonts w:cs="Arial"/>
          <w:szCs w:val="20"/>
        </w:rPr>
      </w:pPr>
      <w:r w:rsidRPr="00217D45">
        <w:rPr>
          <w:rFonts w:cs="Arial"/>
          <w:szCs w:val="20"/>
        </w:rPr>
        <w:t>šestega odstavka 151. člena tega zakona;</w:t>
      </w:r>
    </w:p>
    <w:p w:rsidR="00FB61A3" w:rsidRPr="00217D45" w:rsidRDefault="00CD75B5" w:rsidP="007C3EF8">
      <w:pPr>
        <w:pStyle w:val="Alineazatoko"/>
        <w:rPr>
          <w:rFonts w:cs="Arial"/>
          <w:szCs w:val="20"/>
        </w:rPr>
      </w:pPr>
      <w:r w:rsidRPr="00217D45">
        <w:rPr>
          <w:rFonts w:cs="Arial"/>
          <w:szCs w:val="20"/>
        </w:rPr>
        <w:t>petega</w:t>
      </w:r>
      <w:r w:rsidR="00FB61A3" w:rsidRPr="00217D45">
        <w:rPr>
          <w:rFonts w:cs="Arial"/>
          <w:szCs w:val="20"/>
        </w:rPr>
        <w:t xml:space="preserve"> odstavka</w:t>
      </w:r>
      <w:r w:rsidRPr="00217D45">
        <w:rPr>
          <w:rFonts w:cs="Arial"/>
          <w:szCs w:val="20"/>
        </w:rPr>
        <w:t xml:space="preserve"> 159</w:t>
      </w:r>
      <w:r w:rsidR="00FB61A3" w:rsidRPr="00217D45">
        <w:rPr>
          <w:rFonts w:cs="Arial"/>
          <w:szCs w:val="20"/>
        </w:rPr>
        <w:t>. člena tega zakona;</w:t>
      </w:r>
    </w:p>
    <w:p w:rsidR="00CD75B5" w:rsidRPr="00217D45" w:rsidRDefault="00CD75B5" w:rsidP="007C3EF8">
      <w:pPr>
        <w:pStyle w:val="Alineazatoko"/>
        <w:rPr>
          <w:rFonts w:cs="Arial"/>
          <w:szCs w:val="20"/>
        </w:rPr>
      </w:pPr>
      <w:r w:rsidRPr="00217D45">
        <w:rPr>
          <w:rFonts w:cs="Arial"/>
          <w:szCs w:val="20"/>
        </w:rPr>
        <w:t>štirinajstega odstavka 233. člena tega zakona;</w:t>
      </w:r>
    </w:p>
    <w:p w:rsidR="00CD75B5" w:rsidRPr="00217D45" w:rsidRDefault="00CD75B5" w:rsidP="007C3EF8">
      <w:pPr>
        <w:pStyle w:val="Alineazatoko"/>
        <w:rPr>
          <w:rFonts w:cs="Arial"/>
          <w:szCs w:val="20"/>
        </w:rPr>
      </w:pPr>
      <w:r w:rsidRPr="00217D45">
        <w:rPr>
          <w:rFonts w:cs="Arial"/>
          <w:szCs w:val="20"/>
        </w:rPr>
        <w:t>trinajstega odstavka 236. člena tega zakona in</w:t>
      </w:r>
    </w:p>
    <w:p w:rsidR="00FB61A3" w:rsidRPr="00217D45" w:rsidRDefault="00FB61A3" w:rsidP="007C3EF8">
      <w:pPr>
        <w:pStyle w:val="Alineazatoko"/>
        <w:rPr>
          <w:rFonts w:cs="Arial"/>
          <w:szCs w:val="20"/>
        </w:rPr>
      </w:pPr>
      <w:r w:rsidRPr="00217D45">
        <w:rPr>
          <w:rFonts w:cs="Arial"/>
          <w:szCs w:val="20"/>
        </w:rPr>
        <w:t>petega odstavka</w:t>
      </w:r>
      <w:r w:rsidR="00CD75B5" w:rsidRPr="00217D45">
        <w:rPr>
          <w:rFonts w:cs="Arial"/>
          <w:szCs w:val="20"/>
        </w:rPr>
        <w:t xml:space="preserve"> 279</w:t>
      </w:r>
      <w:r w:rsidRPr="00217D45">
        <w:rPr>
          <w:rFonts w:cs="Arial"/>
          <w:szCs w:val="20"/>
        </w:rPr>
        <w:t>. člena tega zakona</w:t>
      </w:r>
      <w:r w:rsidR="00CD75B5"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w:t>
      </w:r>
      <w:r w:rsidR="007C133F">
        <w:t xml:space="preserve">prenehanje </w:t>
      </w:r>
      <w:r w:rsidRPr="00217D45">
        <w:t>veljavnost</w:t>
      </w:r>
      <w:r w:rsidR="007C133F">
        <w:t>i</w:t>
      </w:r>
      <w:r w:rsidRPr="00217D45">
        <w:t xml:space="preserve"> in </w:t>
      </w:r>
      <w:r w:rsidR="007C133F">
        <w:t xml:space="preserve">podaljšanje </w:t>
      </w:r>
      <w:r w:rsidRPr="00217D45">
        <w:t>uporab</w:t>
      </w:r>
      <w:r w:rsidR="007C133F">
        <w:t>e</w:t>
      </w:r>
      <w:r w:rsidRPr="00217D45">
        <w:t xml:space="preserve"> podzakonskih predpisov)</w:t>
      </w:r>
    </w:p>
    <w:p w:rsidR="007C3EF8" w:rsidRPr="00217D45" w:rsidRDefault="007C3E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Z dnem uveljavitve</w:t>
      </w:r>
      <w:r w:rsidR="0038740F" w:rsidRPr="00217D45">
        <w:rPr>
          <w:rFonts w:cs="Arial"/>
          <w:szCs w:val="20"/>
        </w:rPr>
        <w:t xml:space="preserve"> tega zakona prenehajo veljati:</w:t>
      </w:r>
    </w:p>
    <w:p w:rsidR="00FB61A3" w:rsidRPr="00217D45" w:rsidRDefault="00FB61A3" w:rsidP="007C3EF8">
      <w:pPr>
        <w:pStyle w:val="Alineazatoko"/>
        <w:rPr>
          <w:rFonts w:cs="Arial"/>
          <w:szCs w:val="20"/>
        </w:rPr>
      </w:pPr>
      <w:r w:rsidRPr="00217D45">
        <w:rPr>
          <w:rFonts w:cs="Arial"/>
          <w:szCs w:val="20"/>
        </w:rPr>
        <w:t>Uredba o postopku priprave in sprejemanja prostorskih ureditvenih pogojev za sanacijo degradiranega prostora (Uradni list RS, št. 56/93 in 47/94),</w:t>
      </w:r>
    </w:p>
    <w:p w:rsidR="00FB61A3" w:rsidRPr="00217D45" w:rsidRDefault="00FB61A3" w:rsidP="007C3EF8">
      <w:pPr>
        <w:pStyle w:val="Alineazatoko"/>
        <w:rPr>
          <w:rFonts w:cs="Arial"/>
          <w:szCs w:val="20"/>
        </w:rPr>
      </w:pPr>
      <w:r w:rsidRPr="00217D45">
        <w:rPr>
          <w:rFonts w:cs="Arial"/>
          <w:szCs w:val="20"/>
        </w:rPr>
        <w:t>Pravilnik o izvedbi komasacije zemljišč na območju občinskega lokacijskega načrta (Uradni list RS, št. 21/04),</w:t>
      </w:r>
    </w:p>
    <w:p w:rsidR="00FB61A3" w:rsidRPr="00217D45" w:rsidRDefault="00FB61A3" w:rsidP="007C3EF8">
      <w:pPr>
        <w:pStyle w:val="Alineazatoko"/>
        <w:rPr>
          <w:rFonts w:cs="Arial"/>
          <w:szCs w:val="20"/>
        </w:rPr>
      </w:pPr>
      <w:r w:rsidRPr="00217D45">
        <w:rPr>
          <w:rFonts w:cs="Arial"/>
          <w:szCs w:val="20"/>
        </w:rPr>
        <w:t>Pravilnik o podrobnejši vsebini, obliki in načinu priprave Strategije prostorskega razvoja Slovenije ter vrstah njenih strokovnih podlag (Uradni list RS, št. 38/03),</w:t>
      </w:r>
    </w:p>
    <w:p w:rsidR="00FB61A3" w:rsidRPr="00217D45" w:rsidRDefault="00FB61A3" w:rsidP="007C3EF8">
      <w:pPr>
        <w:pStyle w:val="Alineazatoko"/>
        <w:rPr>
          <w:rFonts w:cs="Arial"/>
          <w:szCs w:val="20"/>
        </w:rPr>
      </w:pPr>
      <w:r w:rsidRPr="00217D45">
        <w:rPr>
          <w:rFonts w:cs="Arial"/>
          <w:szCs w:val="20"/>
        </w:rPr>
        <w:t>Pravilnik o podrobnejši vsebini, obliki in načinu priprave regionalne zasnove prostorskega razvoja ter vrstah njenih strokovnih podlag (Uradni list RS, št. 24/04),</w:t>
      </w:r>
    </w:p>
    <w:p w:rsidR="00FB61A3" w:rsidRPr="00217D45" w:rsidRDefault="00FB61A3" w:rsidP="007C3EF8">
      <w:pPr>
        <w:pStyle w:val="Alineazatoko"/>
        <w:rPr>
          <w:rFonts w:cs="Arial"/>
          <w:szCs w:val="20"/>
        </w:rPr>
      </w:pPr>
      <w:r w:rsidRPr="00217D45">
        <w:rPr>
          <w:rFonts w:cs="Arial"/>
          <w:szCs w:val="20"/>
        </w:rPr>
        <w:t>Pravilnik o podrobnejši vsebini, obliki in načinu priprave Prostorskega reda Slovenije ter vrstah njegovih strokovnih podlag (Uradni list RS, št. 42/04),</w:t>
      </w:r>
    </w:p>
    <w:p w:rsidR="00FB61A3" w:rsidRPr="00217D45" w:rsidRDefault="00FB61A3" w:rsidP="007C3EF8">
      <w:pPr>
        <w:pStyle w:val="Alineazatoko"/>
        <w:rPr>
          <w:rFonts w:cs="Arial"/>
          <w:szCs w:val="20"/>
        </w:rPr>
      </w:pPr>
      <w:r w:rsidRPr="00217D45">
        <w:rPr>
          <w:rFonts w:cs="Arial"/>
          <w:szCs w:val="20"/>
        </w:rPr>
        <w:t>Navodilo za vodenje evidence o predpisanem varovanju prostora in o omejitvah pri posegih v prostor (Uradni list SRS, št. 27/85),</w:t>
      </w:r>
    </w:p>
    <w:p w:rsidR="00FB61A3" w:rsidRPr="00217D45" w:rsidRDefault="00FB61A3" w:rsidP="007C3EF8">
      <w:pPr>
        <w:pStyle w:val="Alineazatoko"/>
        <w:rPr>
          <w:rFonts w:cs="Arial"/>
          <w:szCs w:val="20"/>
        </w:rPr>
      </w:pPr>
      <w:r w:rsidRPr="00217D45">
        <w:rPr>
          <w:rFonts w:cs="Arial"/>
          <w:szCs w:val="20"/>
        </w:rPr>
        <w:t>Navodilo o evidentiranju in ocenitvi javnih površin ter izkazovanju stroškov, potrebnih za njihovo vzdrževanje (Uradni list SRS, št. 29/85),</w:t>
      </w:r>
    </w:p>
    <w:p w:rsidR="00FB61A3" w:rsidRPr="00217D45" w:rsidRDefault="00FB61A3" w:rsidP="007C3EF8">
      <w:pPr>
        <w:pStyle w:val="Alineazatoko"/>
        <w:rPr>
          <w:rFonts w:cs="Arial"/>
          <w:szCs w:val="20"/>
        </w:rPr>
      </w:pPr>
      <w:r w:rsidRPr="00217D45">
        <w:rPr>
          <w:rFonts w:cs="Arial"/>
          <w:szCs w:val="20"/>
        </w:rPr>
        <w:t>Navodilo o evidenci stavbnih zemljišč (Uradni list SRS, št. 11/88),</w:t>
      </w:r>
    </w:p>
    <w:p w:rsidR="00FB61A3" w:rsidRPr="00217D45" w:rsidRDefault="00FB61A3" w:rsidP="007C3EF8">
      <w:pPr>
        <w:pStyle w:val="Alineazatoko"/>
        <w:rPr>
          <w:rFonts w:cs="Arial"/>
          <w:szCs w:val="20"/>
        </w:rPr>
      </w:pPr>
      <w:r w:rsidRPr="00217D45">
        <w:rPr>
          <w:rFonts w:cs="Arial"/>
          <w:szCs w:val="20"/>
        </w:rPr>
        <w:t>Navodilo za podrobnejši izračun sorazmernega dela stroškov priprave in odpremljanje stavbnega zemljišča s komunalnimi in drugimi objekti in napravami sekundarnega omrežja (Uradni list RS, št. 22/90),</w:t>
      </w:r>
    </w:p>
    <w:p w:rsidR="00FB61A3" w:rsidRPr="00217D45" w:rsidRDefault="00FB61A3" w:rsidP="007C3EF8">
      <w:pPr>
        <w:pStyle w:val="Alineazatoko"/>
        <w:rPr>
          <w:rFonts w:cs="Arial"/>
          <w:szCs w:val="20"/>
        </w:rPr>
      </w:pPr>
      <w:r w:rsidRPr="00217D45">
        <w:rPr>
          <w:rFonts w:cs="Arial"/>
          <w:szCs w:val="20"/>
        </w:rPr>
        <w:t>Navodilo za pripravo prostorskih ureditvenih pogojev za sanacijo degradiranega prostora (Uradni list RS, št. 56/93 in 29/94 – odl. US),</w:t>
      </w:r>
    </w:p>
    <w:p w:rsidR="00FB61A3" w:rsidRPr="00217D45" w:rsidRDefault="00FB61A3" w:rsidP="007C3EF8">
      <w:pPr>
        <w:pStyle w:val="Alineazatoko"/>
        <w:rPr>
          <w:rFonts w:cs="Arial"/>
          <w:szCs w:val="20"/>
        </w:rPr>
      </w:pPr>
      <w:r w:rsidRPr="00217D45">
        <w:rPr>
          <w:rFonts w:cs="Arial"/>
          <w:szCs w:val="20"/>
        </w:rPr>
        <w:t>Navodilo za določanje in prikazovanje potreb obrambe in zaščite v prostorskih planih (Uradni list RS, št. 23/94)</w:t>
      </w:r>
      <w:r w:rsidR="007C133F">
        <w:rPr>
          <w:rFonts w:cs="Arial"/>
          <w:szCs w:val="20"/>
        </w:rPr>
        <w:t>,</w:t>
      </w:r>
    </w:p>
    <w:p w:rsidR="00FB61A3" w:rsidRPr="00217D45" w:rsidRDefault="00FB61A3" w:rsidP="007C3EF8">
      <w:pPr>
        <w:pStyle w:val="Alineazatoko"/>
        <w:rPr>
          <w:rFonts w:cs="Arial"/>
          <w:szCs w:val="20"/>
        </w:rPr>
      </w:pPr>
      <w:r w:rsidRPr="00217D45">
        <w:rPr>
          <w:rFonts w:cs="Arial"/>
          <w:szCs w:val="20"/>
        </w:rPr>
        <w:t>Program priprave strategije prostorskega razvoja Slovenije (Uradni list RS, št. 50/03),</w:t>
      </w:r>
    </w:p>
    <w:p w:rsidR="00FB61A3" w:rsidRPr="00217D45" w:rsidRDefault="00FB61A3" w:rsidP="007C3EF8">
      <w:pPr>
        <w:pStyle w:val="Alineazatoko"/>
        <w:rPr>
          <w:rFonts w:cs="Arial"/>
          <w:szCs w:val="20"/>
        </w:rPr>
      </w:pPr>
      <w:r w:rsidRPr="00217D45">
        <w:rPr>
          <w:rFonts w:cs="Arial"/>
          <w:szCs w:val="20"/>
        </w:rPr>
        <w:t>Program priprave Prostorskega reda Slovenije (Uradni list RS, št. 60/04),</w:t>
      </w:r>
    </w:p>
    <w:p w:rsidR="00FB61A3" w:rsidRPr="00217D45" w:rsidRDefault="00FB61A3" w:rsidP="007C3EF8">
      <w:pPr>
        <w:pStyle w:val="Alineazatoko"/>
        <w:rPr>
          <w:rFonts w:cs="Arial"/>
          <w:szCs w:val="20"/>
        </w:rPr>
      </w:pPr>
      <w:r w:rsidRPr="00217D45">
        <w:rPr>
          <w:rFonts w:cs="Arial"/>
          <w:szCs w:val="20"/>
        </w:rPr>
        <w:t>Program priprave regionalne zasnove prostorskega razvoja Savinjske statistične regije (SKTE 3) (Uradni list RS, št. 10/05),</w:t>
      </w:r>
    </w:p>
    <w:p w:rsidR="00FB61A3" w:rsidRPr="00217D45" w:rsidRDefault="00FB61A3" w:rsidP="007C3EF8">
      <w:pPr>
        <w:pStyle w:val="Alineazatoko"/>
        <w:rPr>
          <w:rFonts w:cs="Arial"/>
          <w:szCs w:val="20"/>
        </w:rPr>
      </w:pPr>
      <w:r w:rsidRPr="00217D45">
        <w:rPr>
          <w:rFonts w:cs="Arial"/>
          <w:szCs w:val="20"/>
        </w:rPr>
        <w:t>Program priprave regionalne zasnove prostorskega razvoja Koroške (Uradni list RS, št. 10/05),</w:t>
      </w:r>
    </w:p>
    <w:p w:rsidR="00FB61A3" w:rsidRPr="00217D45" w:rsidRDefault="00FB61A3" w:rsidP="007C3EF8">
      <w:pPr>
        <w:pStyle w:val="Alineazatoko"/>
        <w:rPr>
          <w:rFonts w:cs="Arial"/>
          <w:szCs w:val="20"/>
        </w:rPr>
      </w:pPr>
      <w:r w:rsidRPr="00217D45">
        <w:rPr>
          <w:rFonts w:cs="Arial"/>
          <w:szCs w:val="20"/>
        </w:rPr>
        <w:t>Program priprave regionalne zasnove prostorskega razvoja Južne Primorske (Uradni list RS, št. 87/05),</w:t>
      </w:r>
    </w:p>
    <w:p w:rsidR="00FB61A3" w:rsidRPr="00217D45" w:rsidRDefault="00FB61A3" w:rsidP="007C3EF8">
      <w:pPr>
        <w:pStyle w:val="Alineazatoko"/>
        <w:rPr>
          <w:rFonts w:cs="Arial"/>
          <w:szCs w:val="20"/>
        </w:rPr>
      </w:pPr>
      <w:r w:rsidRPr="00217D45">
        <w:rPr>
          <w:rFonts w:cs="Arial"/>
          <w:szCs w:val="20"/>
        </w:rPr>
        <w:t>Program priprave regionalne zasnove prostorskega razvoja Jugovzhodne Slovenije (Uradni list RS, št. 107/05),</w:t>
      </w:r>
    </w:p>
    <w:p w:rsidR="00FB61A3" w:rsidRPr="00217D45" w:rsidRDefault="00FB61A3" w:rsidP="007C3EF8">
      <w:pPr>
        <w:pStyle w:val="Alineazatoko"/>
        <w:rPr>
          <w:rFonts w:cs="Arial"/>
          <w:szCs w:val="20"/>
        </w:rPr>
      </w:pPr>
      <w:r w:rsidRPr="00217D45">
        <w:rPr>
          <w:rFonts w:cs="Arial"/>
          <w:szCs w:val="20"/>
        </w:rPr>
        <w:t>Program priprave državnega lokacijskega načrta za preložitev regionalne ceste RII-420 na območju naselja Dobova (Uradni list RS, št. 58/03),</w:t>
      </w:r>
    </w:p>
    <w:p w:rsidR="00FB61A3" w:rsidRPr="00217D45" w:rsidRDefault="00FB61A3" w:rsidP="007C3EF8">
      <w:pPr>
        <w:pStyle w:val="Alineazatoko"/>
        <w:rPr>
          <w:rFonts w:cs="Arial"/>
          <w:szCs w:val="20"/>
        </w:rPr>
      </w:pPr>
      <w:r w:rsidRPr="00217D45">
        <w:rPr>
          <w:rFonts w:cs="Arial"/>
          <w:szCs w:val="20"/>
        </w:rPr>
        <w:t>Program priprave državnega lokacijskega načrta za hidroelektrarno Blanca (Uradni list RS, št. 62/03, 79/04, 38/05 in 33/07 – ZPNačrt),</w:t>
      </w:r>
    </w:p>
    <w:p w:rsidR="00FB61A3" w:rsidRPr="00217D45" w:rsidRDefault="00FB61A3" w:rsidP="007C3EF8">
      <w:pPr>
        <w:pStyle w:val="Alineazatoko"/>
        <w:rPr>
          <w:rFonts w:cs="Arial"/>
          <w:szCs w:val="20"/>
        </w:rPr>
      </w:pPr>
      <w:r w:rsidRPr="00217D45">
        <w:rPr>
          <w:rFonts w:cs="Arial"/>
          <w:szCs w:val="20"/>
        </w:rPr>
        <w:t>Program priprave državnega lokacijskega načrta za zavarovano območje Kobilarne Lipica (Uradni list RS, št. 82/03),</w:t>
      </w:r>
    </w:p>
    <w:p w:rsidR="00FB61A3" w:rsidRPr="00217D45" w:rsidRDefault="00FB61A3" w:rsidP="007C3EF8">
      <w:pPr>
        <w:pStyle w:val="Alineazatoko"/>
        <w:rPr>
          <w:rFonts w:cs="Arial"/>
          <w:szCs w:val="20"/>
        </w:rPr>
      </w:pPr>
      <w:r w:rsidRPr="00217D45">
        <w:rPr>
          <w:rFonts w:cs="Arial"/>
          <w:szCs w:val="20"/>
        </w:rPr>
        <w:lastRenderedPageBreak/>
        <w:t>Program priprave državnega lokacijskega načrta za obojestranski bencinski servis Vipava na odseku hitre ceste Razdrto–Vipava (Uradni list RS, št. 82/03),</w:t>
      </w:r>
    </w:p>
    <w:p w:rsidR="00FB61A3" w:rsidRPr="00217D45" w:rsidRDefault="00FB61A3" w:rsidP="007C3EF8">
      <w:pPr>
        <w:pStyle w:val="Alineazatoko"/>
        <w:rPr>
          <w:rFonts w:cs="Arial"/>
          <w:szCs w:val="20"/>
        </w:rPr>
      </w:pPr>
      <w:r w:rsidRPr="00217D45">
        <w:rPr>
          <w:rFonts w:cs="Arial"/>
          <w:szCs w:val="20"/>
        </w:rPr>
        <w:t>Program priprave državnega lokacijskega načrta za kablovod 110 kV Pekre–Koroška vrata–Melje (Uradni list RS, št. 82/03),</w:t>
      </w:r>
    </w:p>
    <w:p w:rsidR="00FB61A3" w:rsidRPr="00217D45" w:rsidRDefault="00FB61A3" w:rsidP="007C3EF8">
      <w:pPr>
        <w:pStyle w:val="Alineazatoko"/>
        <w:rPr>
          <w:rFonts w:cs="Arial"/>
          <w:szCs w:val="20"/>
        </w:rPr>
      </w:pPr>
      <w:r w:rsidRPr="00217D45">
        <w:rPr>
          <w:rFonts w:cs="Arial"/>
          <w:szCs w:val="20"/>
        </w:rPr>
        <w:t>Program priprave državnega lokacijskega načrta za cesto G1-2 (HC) Hajdina–Ptuj na območju Občine Hajdina (Uradni list RS, št. 83/03),</w:t>
      </w:r>
    </w:p>
    <w:p w:rsidR="00FB61A3" w:rsidRPr="00217D45" w:rsidRDefault="00FB61A3" w:rsidP="007C3EF8">
      <w:pPr>
        <w:pStyle w:val="Alineazatoko"/>
        <w:rPr>
          <w:rFonts w:cs="Arial"/>
          <w:szCs w:val="20"/>
        </w:rPr>
      </w:pPr>
      <w:r w:rsidRPr="00217D45">
        <w:rPr>
          <w:rFonts w:cs="Arial"/>
          <w:szCs w:val="20"/>
        </w:rPr>
        <w:t>Program priprave državnega lokacijskega načrta za daljnovod 2 x 110 kV Beričevo–Trbovlje (Uradni list RS, št. 102/03),</w:t>
      </w:r>
    </w:p>
    <w:p w:rsidR="00FB61A3" w:rsidRPr="00217D45" w:rsidRDefault="00FB61A3" w:rsidP="007C3EF8">
      <w:pPr>
        <w:pStyle w:val="Alineazatoko"/>
        <w:rPr>
          <w:rFonts w:cs="Arial"/>
          <w:szCs w:val="20"/>
        </w:rPr>
      </w:pPr>
      <w:r w:rsidRPr="00217D45">
        <w:rPr>
          <w:rFonts w:cs="Arial"/>
          <w:szCs w:val="20"/>
        </w:rPr>
        <w:t>Program priprave državnega lokacijskega načrta za kompresorsko postajo Ajdovščina (Uradni list RS, št. 127/03),</w:t>
      </w:r>
    </w:p>
    <w:p w:rsidR="00FB61A3" w:rsidRPr="00217D45" w:rsidRDefault="00FB61A3" w:rsidP="007C3EF8">
      <w:pPr>
        <w:pStyle w:val="Alineazatoko"/>
        <w:rPr>
          <w:rFonts w:cs="Arial"/>
          <w:szCs w:val="20"/>
        </w:rPr>
      </w:pPr>
      <w:r w:rsidRPr="00217D45">
        <w:rPr>
          <w:rFonts w:cs="Arial"/>
          <w:szCs w:val="20"/>
        </w:rPr>
        <w:t>Program priprave državnega lokacijskega načrta za hitro cesto na odseku Ptuj–Markovci (Uradni list RS, št. 1/04),</w:t>
      </w:r>
    </w:p>
    <w:p w:rsidR="00FB61A3" w:rsidRPr="00217D45" w:rsidRDefault="00FB61A3" w:rsidP="007C3EF8">
      <w:pPr>
        <w:pStyle w:val="Alineazatoko"/>
        <w:rPr>
          <w:rFonts w:cs="Arial"/>
          <w:szCs w:val="20"/>
        </w:rPr>
      </w:pPr>
      <w:r w:rsidRPr="00217D45">
        <w:rPr>
          <w:rFonts w:cs="Arial"/>
          <w:szCs w:val="20"/>
        </w:rPr>
        <w:t>Program priprave državnega lokacijskega načrta za preložitev glavne ceste G1-6 in regionalne ceste R2-404 na območju Ilirske Bistrice (Uradni list RS, št. 1/04),</w:t>
      </w:r>
    </w:p>
    <w:p w:rsidR="00FB61A3" w:rsidRPr="00217D45" w:rsidRDefault="00FB61A3" w:rsidP="007C3EF8">
      <w:pPr>
        <w:pStyle w:val="Alineazatoko"/>
        <w:rPr>
          <w:rFonts w:cs="Arial"/>
          <w:szCs w:val="20"/>
        </w:rPr>
      </w:pPr>
      <w:r w:rsidRPr="00217D45">
        <w:rPr>
          <w:rFonts w:cs="Arial"/>
          <w:szCs w:val="20"/>
        </w:rPr>
        <w:t>Program priprave državnega lokacijskega načrta za avtocesto na odseku Slivnica–Draženci (Uradni list RS, št. 6/04, 67/05 in 33/07 – ZPNačrt),</w:t>
      </w:r>
    </w:p>
    <w:p w:rsidR="00FB61A3" w:rsidRPr="00217D45" w:rsidRDefault="00FB61A3" w:rsidP="007C3EF8">
      <w:pPr>
        <w:pStyle w:val="Alineazatoko"/>
        <w:rPr>
          <w:rFonts w:cs="Arial"/>
          <w:szCs w:val="20"/>
        </w:rPr>
      </w:pPr>
      <w:r w:rsidRPr="00217D45">
        <w:rPr>
          <w:rFonts w:cs="Arial"/>
          <w:szCs w:val="20"/>
        </w:rPr>
        <w:t>Program priprave državnega lokacijskega načrta za preložitev glavne ceste G2-108 ob naselju Zgornji Log pri Litiji (Uradni list RS, št. 16/04),</w:t>
      </w:r>
    </w:p>
    <w:p w:rsidR="00FB61A3" w:rsidRPr="00217D45" w:rsidRDefault="00FB61A3" w:rsidP="007C3EF8">
      <w:pPr>
        <w:pStyle w:val="Alineazatoko"/>
        <w:rPr>
          <w:rFonts w:cs="Arial"/>
          <w:szCs w:val="20"/>
        </w:rPr>
      </w:pPr>
      <w:r w:rsidRPr="00217D45">
        <w:rPr>
          <w:rFonts w:cs="Arial"/>
          <w:szCs w:val="20"/>
        </w:rPr>
        <w:t>Program priprave državnega lokacijskega načrta za Hidroelektrarno Krško (Uradni list RS, št. 19/04),</w:t>
      </w:r>
    </w:p>
    <w:p w:rsidR="00FB61A3" w:rsidRPr="00217D45" w:rsidRDefault="00FB61A3" w:rsidP="007C3EF8">
      <w:pPr>
        <w:pStyle w:val="Alineazatoko"/>
        <w:rPr>
          <w:rFonts w:cs="Arial"/>
          <w:szCs w:val="20"/>
        </w:rPr>
      </w:pPr>
      <w:r w:rsidRPr="00217D45">
        <w:rPr>
          <w:rFonts w:cs="Arial"/>
          <w:szCs w:val="20"/>
        </w:rPr>
        <w:t>Program priprave državnega lokacijskega načrta za zagotavljanje poplavne varnosti v Spodnji Savinjski dolini (Uradni list RS, št. 19/04),</w:t>
      </w:r>
    </w:p>
    <w:p w:rsidR="00FB61A3" w:rsidRPr="00217D45" w:rsidRDefault="00FB61A3" w:rsidP="007C3EF8">
      <w:pPr>
        <w:pStyle w:val="Alineazatoko"/>
        <w:rPr>
          <w:rFonts w:cs="Arial"/>
          <w:szCs w:val="20"/>
        </w:rPr>
      </w:pPr>
      <w:r w:rsidRPr="00217D45">
        <w:rPr>
          <w:rFonts w:cs="Arial"/>
          <w:szCs w:val="20"/>
        </w:rPr>
        <w:t>Program priprave državnega lokacijskega načrta za zagotavljanje poplavne varnosti jugozahodnega dela Ljubljane (Uradni list RS, št. 35/04),</w:t>
      </w:r>
    </w:p>
    <w:p w:rsidR="00FB61A3" w:rsidRPr="00217D45" w:rsidRDefault="00FB61A3" w:rsidP="007C3EF8">
      <w:pPr>
        <w:pStyle w:val="Alineazatoko"/>
        <w:rPr>
          <w:rFonts w:cs="Arial"/>
          <w:szCs w:val="20"/>
        </w:rPr>
      </w:pPr>
      <w:r w:rsidRPr="00217D45">
        <w:rPr>
          <w:rFonts w:cs="Arial"/>
          <w:szCs w:val="20"/>
        </w:rPr>
        <w:t>Program priprave državnega lokacijskega načrta za avtocestni priključek Naklo (Uradni list RS, št. 66/04),</w:t>
      </w:r>
    </w:p>
    <w:p w:rsidR="00FB61A3" w:rsidRPr="00217D45" w:rsidRDefault="00FB61A3" w:rsidP="007C3EF8">
      <w:pPr>
        <w:pStyle w:val="Alineazatoko"/>
        <w:rPr>
          <w:rFonts w:cs="Arial"/>
          <w:szCs w:val="20"/>
        </w:rPr>
      </w:pPr>
      <w:r w:rsidRPr="00217D45">
        <w:rPr>
          <w:rFonts w:cs="Arial"/>
          <w:szCs w:val="20"/>
        </w:rPr>
        <w:t>Program priprave državnega lokacijskega načrta za drugi tir železniške proge na odseku Divača–Koper (Uradni list RS, št. 66/04),</w:t>
      </w:r>
    </w:p>
    <w:p w:rsidR="00FB61A3" w:rsidRPr="00217D45" w:rsidRDefault="00FB61A3" w:rsidP="007C3EF8">
      <w:pPr>
        <w:pStyle w:val="Alineazatoko"/>
        <w:rPr>
          <w:rFonts w:cs="Arial"/>
          <w:szCs w:val="20"/>
        </w:rPr>
      </w:pPr>
      <w:r w:rsidRPr="00217D45">
        <w:rPr>
          <w:rFonts w:cs="Arial"/>
          <w:szCs w:val="20"/>
        </w:rPr>
        <w:t>Program priprave državnega lokacijskega načrta za prenosni plinovod M2/1 na odseku med Rogaško Slatino in Trojanami (Uradni list RS, št. 66/04),</w:t>
      </w:r>
    </w:p>
    <w:p w:rsidR="00FB61A3" w:rsidRPr="00217D45" w:rsidRDefault="00FB61A3" w:rsidP="007C3EF8">
      <w:pPr>
        <w:pStyle w:val="Alineazatoko"/>
        <w:rPr>
          <w:rFonts w:cs="Arial"/>
          <w:szCs w:val="20"/>
        </w:rPr>
      </w:pPr>
      <w:r w:rsidRPr="00217D45">
        <w:rPr>
          <w:rFonts w:cs="Arial"/>
          <w:szCs w:val="20"/>
        </w:rPr>
        <w:t>Program priprave državnega lokacijskega načrta za prenosni plinovod M2/1 na odseku med Trojanami in Vodicami pri Ljubljani (Uradni list RS, št. 66/04),</w:t>
      </w:r>
    </w:p>
    <w:p w:rsidR="00FB61A3" w:rsidRPr="00217D45" w:rsidRDefault="00FB61A3" w:rsidP="007C3EF8">
      <w:pPr>
        <w:pStyle w:val="Alineazatoko"/>
        <w:rPr>
          <w:rFonts w:cs="Arial"/>
          <w:szCs w:val="20"/>
        </w:rPr>
      </w:pPr>
      <w:r w:rsidRPr="00217D45">
        <w:rPr>
          <w:rFonts w:cs="Arial"/>
          <w:szCs w:val="20"/>
        </w:rPr>
        <w:t>Program priprave državnega lokacijskega načrta za prenosni plinovod (R25 D) od odcepa na magistralnem plinovodu M2 pri Šentrupertu do Termoelektrarne Šoštanj v Šoštanju (Uradni list RS, št. 74/04),</w:t>
      </w:r>
    </w:p>
    <w:p w:rsidR="00FB61A3" w:rsidRPr="00217D45" w:rsidRDefault="00FB61A3" w:rsidP="007C3EF8">
      <w:pPr>
        <w:pStyle w:val="Alineazatoko"/>
        <w:rPr>
          <w:rFonts w:cs="Arial"/>
          <w:szCs w:val="20"/>
        </w:rPr>
      </w:pPr>
      <w:r w:rsidRPr="00217D45">
        <w:rPr>
          <w:rFonts w:cs="Arial"/>
          <w:szCs w:val="20"/>
        </w:rPr>
        <w:t>Program priprave državnega lokacijskega načrta za odsek avtoceste mednarodni mejni prehod Gruškovje–meja z Republiko Hrvaško (Uradni list RS, št. 79/04),</w:t>
      </w:r>
    </w:p>
    <w:p w:rsidR="00FB61A3" w:rsidRPr="00217D45" w:rsidRDefault="00FB61A3" w:rsidP="007C3EF8">
      <w:pPr>
        <w:pStyle w:val="Alineazatoko"/>
        <w:rPr>
          <w:rFonts w:cs="Arial"/>
          <w:szCs w:val="20"/>
        </w:rPr>
      </w:pPr>
      <w:r w:rsidRPr="00217D45">
        <w:rPr>
          <w:rFonts w:cs="Arial"/>
          <w:szCs w:val="20"/>
        </w:rPr>
        <w:t>Program priprave državnega lokacijskega načrta za odlagališče nizko in srednje radioaktivnih odpadkov (Uradni list RS, št. 128/04),</w:t>
      </w:r>
    </w:p>
    <w:p w:rsidR="00FB61A3" w:rsidRPr="00217D45" w:rsidRDefault="00FB61A3" w:rsidP="007C3EF8">
      <w:pPr>
        <w:pStyle w:val="Alineazatoko"/>
        <w:rPr>
          <w:rFonts w:cs="Arial"/>
          <w:szCs w:val="20"/>
        </w:rPr>
      </w:pPr>
      <w:r w:rsidRPr="00217D45">
        <w:rPr>
          <w:rFonts w:cs="Arial"/>
          <w:szCs w:val="20"/>
        </w:rPr>
        <w:t>Program priprave državnega lokacijskega načrta za avtocesto na odseku Koseze–Kozarje (Uradni list RS, št. 27/05),</w:t>
      </w:r>
    </w:p>
    <w:p w:rsidR="00FB61A3" w:rsidRPr="00217D45" w:rsidRDefault="00FB61A3" w:rsidP="007C3EF8">
      <w:pPr>
        <w:pStyle w:val="Alineazatoko"/>
        <w:rPr>
          <w:rFonts w:cs="Arial"/>
          <w:szCs w:val="20"/>
        </w:rPr>
      </w:pPr>
      <w:r w:rsidRPr="00217D45">
        <w:rPr>
          <w:rFonts w:cs="Arial"/>
          <w:szCs w:val="20"/>
        </w:rPr>
        <w:t>Program priprave državnega lokacijskega načrta za odsek avtoceste Draženci–Mednarodni mejni prehod Gruškovje (Uradni list RS, št. 29/05),</w:t>
      </w:r>
    </w:p>
    <w:p w:rsidR="00FB61A3" w:rsidRPr="00217D45" w:rsidRDefault="00FB61A3" w:rsidP="007C3EF8">
      <w:pPr>
        <w:pStyle w:val="Alineazatoko"/>
        <w:rPr>
          <w:rFonts w:cs="Arial"/>
          <w:szCs w:val="20"/>
        </w:rPr>
      </w:pPr>
      <w:r w:rsidRPr="00217D45">
        <w:rPr>
          <w:rFonts w:cs="Arial"/>
          <w:szCs w:val="20"/>
        </w:rPr>
        <w:t xml:space="preserve">Program priprave državnega lokacijskega načrta za prenosni plinovod R45 za oskrbo Bele </w:t>
      </w:r>
      <w:r w:rsidR="0047057C">
        <w:rPr>
          <w:rFonts w:cs="Arial"/>
          <w:szCs w:val="20"/>
        </w:rPr>
        <w:t>k</w:t>
      </w:r>
      <w:r w:rsidRPr="00217D45">
        <w:rPr>
          <w:rFonts w:cs="Arial"/>
          <w:szCs w:val="20"/>
        </w:rPr>
        <w:t>rajine (Uradni list RS, št. 34/05),</w:t>
      </w:r>
    </w:p>
    <w:p w:rsidR="00FB61A3" w:rsidRPr="00217D45" w:rsidRDefault="00FB61A3" w:rsidP="007C3EF8">
      <w:pPr>
        <w:pStyle w:val="Alineazatoko"/>
        <w:rPr>
          <w:rFonts w:cs="Arial"/>
          <w:szCs w:val="20"/>
        </w:rPr>
      </w:pPr>
      <w:r w:rsidRPr="00217D45">
        <w:rPr>
          <w:rFonts w:cs="Arial"/>
          <w:szCs w:val="20"/>
        </w:rPr>
        <w:t>Program priprave državnega lokacijskega načrta za ureditev Savinje za zagotavljanje poplavne varnosti urbaniziranih območij od Ločice ob Savinji do Letuša (Uradni list RS, št. 38/05),</w:t>
      </w:r>
    </w:p>
    <w:p w:rsidR="00FB61A3" w:rsidRPr="00217D45" w:rsidRDefault="00FB61A3" w:rsidP="007C3EF8">
      <w:pPr>
        <w:pStyle w:val="Alineazatoko"/>
        <w:rPr>
          <w:rFonts w:cs="Arial"/>
          <w:szCs w:val="20"/>
        </w:rPr>
      </w:pPr>
      <w:r w:rsidRPr="00217D45">
        <w:rPr>
          <w:rFonts w:cs="Arial"/>
          <w:szCs w:val="20"/>
        </w:rPr>
        <w:t>Program priprave državnega lokacijskega načrta za priključek Brezovica na avtocestnem odseku Ljubljana–Vrhnika (Uradni list RS, št. 47/05),</w:t>
      </w:r>
    </w:p>
    <w:p w:rsidR="00FB61A3" w:rsidRPr="00217D45" w:rsidRDefault="00FB61A3" w:rsidP="007C3EF8">
      <w:pPr>
        <w:pStyle w:val="Alineazatoko"/>
        <w:rPr>
          <w:rFonts w:cs="Arial"/>
          <w:szCs w:val="20"/>
        </w:rPr>
      </w:pPr>
      <w:r w:rsidRPr="00217D45">
        <w:rPr>
          <w:rFonts w:cs="Arial"/>
          <w:szCs w:val="20"/>
        </w:rPr>
        <w:t>Program priprave državnega lokacijskega načrta za prenosni plinovod R25A/1 Trojane</w:t>
      </w:r>
      <w:r w:rsidR="0047057C" w:rsidRPr="00217D45">
        <w:rPr>
          <w:rFonts w:cs="Arial"/>
          <w:szCs w:val="20"/>
        </w:rPr>
        <w:t>–</w:t>
      </w:r>
      <w:r w:rsidRPr="00217D45">
        <w:rPr>
          <w:rFonts w:cs="Arial"/>
          <w:szCs w:val="20"/>
        </w:rPr>
        <w:t>Hrastnik (Uradni list RS, št. 58/05),</w:t>
      </w:r>
    </w:p>
    <w:p w:rsidR="00FB61A3" w:rsidRPr="00217D45" w:rsidRDefault="00FB61A3" w:rsidP="007C3EF8">
      <w:pPr>
        <w:pStyle w:val="Alineazatoko"/>
        <w:rPr>
          <w:rFonts w:cs="Arial"/>
          <w:szCs w:val="20"/>
        </w:rPr>
      </w:pPr>
      <w:r w:rsidRPr="00217D45">
        <w:rPr>
          <w:rFonts w:cs="Arial"/>
          <w:szCs w:val="20"/>
        </w:rPr>
        <w:lastRenderedPageBreak/>
        <w:t>Program priprave državnega lokacijskega načrta za prenosni plinovod M6 od Ajdovščine do Lucije (Uradni list RS, št. 74/05),</w:t>
      </w:r>
    </w:p>
    <w:p w:rsidR="00FB61A3" w:rsidRPr="00217D45" w:rsidRDefault="00FB61A3" w:rsidP="007C3EF8">
      <w:pPr>
        <w:pStyle w:val="Alineazatoko"/>
        <w:rPr>
          <w:rFonts w:cs="Arial"/>
          <w:szCs w:val="20"/>
        </w:rPr>
      </w:pPr>
      <w:r w:rsidRPr="00217D45">
        <w:rPr>
          <w:rFonts w:cs="Arial"/>
          <w:szCs w:val="20"/>
        </w:rPr>
        <w:t>Program priprave državnega lokacijskega načrta za navezovalno cesto Jeprca–Stanežiče (Uradni list RS, št. 75/05),</w:t>
      </w:r>
    </w:p>
    <w:p w:rsidR="00FB61A3" w:rsidRPr="00217D45" w:rsidRDefault="00FB61A3" w:rsidP="007C3EF8">
      <w:pPr>
        <w:pStyle w:val="Alineazatoko"/>
        <w:rPr>
          <w:rFonts w:cs="Arial"/>
          <w:szCs w:val="20"/>
        </w:rPr>
      </w:pPr>
      <w:r w:rsidRPr="00217D45">
        <w:rPr>
          <w:rFonts w:cs="Arial"/>
          <w:szCs w:val="20"/>
        </w:rPr>
        <w:t>Program priprave državnega lokacijskega načrta za prenosni plinovod M5/R51 na odseku od Vodic do Termoelektrarne Toplarne Ljubljana (Uradni list RS, št. 75/05),</w:t>
      </w:r>
    </w:p>
    <w:p w:rsidR="00FB61A3" w:rsidRPr="00217D45" w:rsidRDefault="00FB61A3" w:rsidP="007C3EF8">
      <w:pPr>
        <w:pStyle w:val="Alineazatoko"/>
        <w:rPr>
          <w:rFonts w:cs="Arial"/>
          <w:szCs w:val="20"/>
        </w:rPr>
      </w:pPr>
      <w:r w:rsidRPr="00217D45">
        <w:rPr>
          <w:rFonts w:cs="Arial"/>
          <w:szCs w:val="20"/>
        </w:rPr>
        <w:t>Program priprave državnega lokacijskega načrta za regionalno cesto I. reda R1-221/1219 Z</w:t>
      </w:r>
      <w:r w:rsidR="0047057C">
        <w:rPr>
          <w:rFonts w:cs="Arial"/>
          <w:szCs w:val="20"/>
        </w:rPr>
        <w:t>agorje</w:t>
      </w:r>
      <w:r w:rsidR="0047057C" w:rsidRPr="00217D45">
        <w:rPr>
          <w:rFonts w:cs="Arial"/>
          <w:szCs w:val="20"/>
        </w:rPr>
        <w:t>–</w:t>
      </w:r>
      <w:r w:rsidR="0047057C">
        <w:rPr>
          <w:rFonts w:cs="Arial"/>
          <w:szCs w:val="20"/>
        </w:rPr>
        <w:t xml:space="preserve">Bevško na območju plazu </w:t>
      </w:r>
      <w:r w:rsidRPr="00217D45">
        <w:rPr>
          <w:rFonts w:cs="Arial"/>
          <w:szCs w:val="20"/>
        </w:rPr>
        <w:t>Ruardi (Uradni list RS, št. 87/05),</w:t>
      </w:r>
    </w:p>
    <w:p w:rsidR="00FB61A3" w:rsidRPr="00217D45" w:rsidRDefault="00FB61A3" w:rsidP="007C3EF8">
      <w:pPr>
        <w:pStyle w:val="Alineazatoko"/>
        <w:rPr>
          <w:rFonts w:cs="Arial"/>
          <w:szCs w:val="20"/>
        </w:rPr>
      </w:pPr>
      <w:r w:rsidRPr="00217D45">
        <w:rPr>
          <w:rFonts w:cs="Arial"/>
          <w:szCs w:val="20"/>
        </w:rPr>
        <w:t>Program priprave državnega lokacijskega načrta za regionalno cesto III. reda R3-647/1368 Mlačevo–Rašica mimo naselja Ponikve (Uradni list RS, št. 115/05),</w:t>
      </w:r>
    </w:p>
    <w:p w:rsidR="00FB61A3" w:rsidRPr="00217D45" w:rsidRDefault="00FB61A3" w:rsidP="007C3EF8">
      <w:pPr>
        <w:pStyle w:val="Alineazatoko"/>
        <w:rPr>
          <w:rFonts w:cs="Arial"/>
          <w:szCs w:val="20"/>
        </w:rPr>
      </w:pPr>
      <w:r w:rsidRPr="00217D45">
        <w:rPr>
          <w:rFonts w:cs="Arial"/>
          <w:szCs w:val="20"/>
        </w:rPr>
        <w:t>Program priprave državnega lokacijskega načrta za izvennivojsko križanje Zijavnica regionalne ceste I. reda R1-215/1162 Trebnje–Mokronog z železniško progo Sevnica–Trebnje (Uradni list RS, št. 5/06),</w:t>
      </w:r>
    </w:p>
    <w:p w:rsidR="00FB61A3" w:rsidRPr="00217D45" w:rsidRDefault="00FB61A3" w:rsidP="007C3EF8">
      <w:pPr>
        <w:pStyle w:val="Alineazatoko"/>
        <w:rPr>
          <w:rFonts w:cs="Arial"/>
          <w:szCs w:val="20"/>
        </w:rPr>
      </w:pPr>
      <w:r w:rsidRPr="00217D45">
        <w:rPr>
          <w:rFonts w:cs="Arial"/>
          <w:szCs w:val="20"/>
        </w:rPr>
        <w:t>Program priprave državnega lokacijskega načrta za ureditev celovite oskrbe prebivalstva s pitno vodo in varovanja vodnih virov Pomurja (Uradni list RS, št. 40/06),</w:t>
      </w:r>
    </w:p>
    <w:p w:rsidR="00FB61A3" w:rsidRPr="00217D45" w:rsidRDefault="00FB61A3" w:rsidP="007C3EF8">
      <w:pPr>
        <w:pStyle w:val="Alineazatoko"/>
        <w:rPr>
          <w:rFonts w:cs="Arial"/>
          <w:szCs w:val="20"/>
        </w:rPr>
      </w:pPr>
      <w:r w:rsidRPr="00217D45">
        <w:rPr>
          <w:rFonts w:cs="Arial"/>
          <w:szCs w:val="20"/>
        </w:rPr>
        <w:t>Program priprave državnega lokacijskega načrta za rekonstrukcijo in elektrifikacijo železniške proge Pragersko–Hodoš (Uradni list RS, št. 45/06),</w:t>
      </w:r>
    </w:p>
    <w:p w:rsidR="00FB61A3" w:rsidRPr="00217D45" w:rsidRDefault="00FB61A3" w:rsidP="007C3EF8">
      <w:pPr>
        <w:pStyle w:val="Alineazatoko"/>
        <w:rPr>
          <w:rFonts w:cs="Arial"/>
          <w:szCs w:val="20"/>
        </w:rPr>
      </w:pPr>
      <w:r w:rsidRPr="00217D45">
        <w:rPr>
          <w:rFonts w:cs="Arial"/>
          <w:szCs w:val="20"/>
        </w:rPr>
        <w:t>Program priprave državnega lokacijskega načrta za črpalno hidroelektrarno na Dravi in daljnovodno povezavo ČHE–RTP Maribor (Uradni list RS, št. 45/06),</w:t>
      </w:r>
    </w:p>
    <w:p w:rsidR="00FB61A3" w:rsidRPr="00217D45" w:rsidRDefault="00FB61A3" w:rsidP="007C3EF8">
      <w:pPr>
        <w:pStyle w:val="Alineazatoko"/>
        <w:rPr>
          <w:rFonts w:cs="Arial"/>
          <w:szCs w:val="20"/>
        </w:rPr>
      </w:pPr>
      <w:r w:rsidRPr="00217D45">
        <w:rPr>
          <w:rFonts w:cs="Arial"/>
          <w:szCs w:val="20"/>
        </w:rPr>
        <w:t>Program priprave državnega lokacijskega načrta za gradnjo državne ceste med avtocesto A1 Šentilj–Koper in mejo z Republiko Avstrijo (Uradni list RS, št. 49/06),</w:t>
      </w:r>
    </w:p>
    <w:p w:rsidR="00FB61A3" w:rsidRPr="00217D45" w:rsidRDefault="00FB61A3" w:rsidP="007C3EF8">
      <w:pPr>
        <w:pStyle w:val="Alineazatoko"/>
        <w:rPr>
          <w:rFonts w:cs="Arial"/>
          <w:szCs w:val="20"/>
        </w:rPr>
      </w:pPr>
      <w:r w:rsidRPr="00217D45">
        <w:rPr>
          <w:rFonts w:cs="Arial"/>
          <w:szCs w:val="20"/>
        </w:rPr>
        <w:t>Program priprave državnega lokacijskega načrta za cesto G2-108 Hrastnik–Zidani Most in deviacijo ceste G1-5 Rimske Toplice–Zidani Most–Radeče (Uradni list RS, št. 77/06),</w:t>
      </w:r>
    </w:p>
    <w:p w:rsidR="00FB61A3" w:rsidRPr="00217D45" w:rsidRDefault="00FB61A3" w:rsidP="007C3EF8">
      <w:pPr>
        <w:pStyle w:val="Alineazatoko"/>
        <w:rPr>
          <w:rFonts w:cs="Arial"/>
          <w:szCs w:val="20"/>
        </w:rPr>
      </w:pPr>
      <w:r w:rsidRPr="00217D45">
        <w:rPr>
          <w:rFonts w:cs="Arial"/>
          <w:szCs w:val="20"/>
        </w:rPr>
        <w:t>Program priprave državnega lokacijskega načrta za celovito prostorsko ureditev pristanišča za mednarodni promet v Kopru (Uradni list RS, št. 86/06),</w:t>
      </w:r>
    </w:p>
    <w:p w:rsidR="00FB61A3" w:rsidRPr="00217D45" w:rsidRDefault="00FB61A3" w:rsidP="007C3EF8">
      <w:pPr>
        <w:pStyle w:val="Alineazatoko"/>
        <w:rPr>
          <w:rFonts w:cs="Arial"/>
          <w:szCs w:val="20"/>
        </w:rPr>
      </w:pPr>
      <w:r w:rsidRPr="00217D45">
        <w:rPr>
          <w:rFonts w:cs="Arial"/>
          <w:szCs w:val="20"/>
        </w:rPr>
        <w:t>Program priprave državnega lokacijskega načrta za regionalno cesto R2-428/1249 Radmirje–Luče in zagotavljanje poplavne varnosti naselja Luče (Uradni list RS, št. 77/06),</w:t>
      </w:r>
    </w:p>
    <w:p w:rsidR="00FB61A3" w:rsidRPr="00217D45" w:rsidRDefault="00FB61A3" w:rsidP="007C3EF8">
      <w:pPr>
        <w:pStyle w:val="Alineazatoko"/>
        <w:rPr>
          <w:rFonts w:cs="Arial"/>
          <w:szCs w:val="20"/>
        </w:rPr>
      </w:pPr>
      <w:r w:rsidRPr="00217D45">
        <w:rPr>
          <w:rFonts w:cs="Arial"/>
          <w:szCs w:val="20"/>
        </w:rPr>
        <w:t>Program priprave državnega lokacijskega načrta za gradnjo državne ceste med avtocesto A2 Ljubljana–Obrežje pri Novem mestu in mejo z Republiko Hrvaško (Uradni list RS, št. 90/06),</w:t>
      </w:r>
    </w:p>
    <w:p w:rsidR="00FB61A3" w:rsidRPr="00217D45" w:rsidRDefault="00FB61A3" w:rsidP="007C3EF8">
      <w:pPr>
        <w:pStyle w:val="Alineazatoko"/>
        <w:rPr>
          <w:rFonts w:cs="Arial"/>
          <w:szCs w:val="20"/>
        </w:rPr>
      </w:pPr>
      <w:r w:rsidRPr="00217D45">
        <w:rPr>
          <w:rFonts w:cs="Arial"/>
          <w:szCs w:val="20"/>
        </w:rPr>
        <w:t>Program priprave državnega lokacijskega načrta za gradnjo državne ceste med avtocesto A1 Maribor-Ljubljana in avtocesto A2 Ljubljana-Obrežje pri Novem mestu (Uradni list RS, št. 97/06),</w:t>
      </w:r>
    </w:p>
    <w:p w:rsidR="00FB61A3" w:rsidRPr="00217D45" w:rsidRDefault="00FB61A3" w:rsidP="007C3EF8">
      <w:pPr>
        <w:pStyle w:val="Alineazatoko"/>
        <w:rPr>
          <w:rFonts w:cs="Arial"/>
          <w:szCs w:val="20"/>
        </w:rPr>
      </w:pPr>
      <w:r w:rsidRPr="00217D45">
        <w:rPr>
          <w:rFonts w:cs="Arial"/>
          <w:szCs w:val="20"/>
        </w:rPr>
        <w:t>Program priprave državnega lokacijskega načrta za nadvoz državne ceste Teharje–Svetina čez železniško progo Zidani Most–Maribor (Uradni list RS, št. 113/06),</w:t>
      </w:r>
    </w:p>
    <w:p w:rsidR="00FB61A3" w:rsidRPr="00217D45" w:rsidRDefault="00FB61A3" w:rsidP="007C3EF8">
      <w:pPr>
        <w:pStyle w:val="Alineazatoko"/>
        <w:rPr>
          <w:rFonts w:cs="Arial"/>
          <w:szCs w:val="20"/>
        </w:rPr>
      </w:pPr>
      <w:r w:rsidRPr="00217D45">
        <w:rPr>
          <w:rFonts w:cs="Arial"/>
          <w:szCs w:val="20"/>
        </w:rPr>
        <w:t>Program priprave državnega lokacijskega načrta za območje Šmartinskega jezera (Uradni list RS, št. 136/06),</w:t>
      </w:r>
    </w:p>
    <w:p w:rsidR="00FB61A3" w:rsidRPr="00217D45" w:rsidRDefault="00FB61A3" w:rsidP="007C3EF8">
      <w:pPr>
        <w:pStyle w:val="Alineazatoko"/>
        <w:rPr>
          <w:rFonts w:cs="Arial"/>
          <w:szCs w:val="20"/>
        </w:rPr>
      </w:pPr>
      <w:r w:rsidRPr="00217D45">
        <w:rPr>
          <w:rFonts w:cs="Arial"/>
          <w:szCs w:val="20"/>
        </w:rPr>
        <w:t>Program priprave državnega lokacijskega načrta za letališče Cerklje ob Krki (Uradni list RS, št. 138/06),</w:t>
      </w:r>
    </w:p>
    <w:p w:rsidR="00FB61A3" w:rsidRPr="00217D45" w:rsidRDefault="00FB61A3" w:rsidP="007C3EF8">
      <w:pPr>
        <w:pStyle w:val="Alineazatoko"/>
        <w:rPr>
          <w:rFonts w:cs="Arial"/>
          <w:szCs w:val="20"/>
        </w:rPr>
      </w:pPr>
      <w:r w:rsidRPr="00217D45">
        <w:rPr>
          <w:rFonts w:cs="Arial"/>
          <w:szCs w:val="20"/>
        </w:rPr>
        <w:t>Program priprave državnega lokacijskega načrta za razširitev kompresorske postaje Kidričevo (Uradni list RS, št. 4/07),</w:t>
      </w:r>
    </w:p>
    <w:p w:rsidR="00FB61A3" w:rsidRPr="00217D45" w:rsidRDefault="00FB61A3" w:rsidP="007C3EF8">
      <w:pPr>
        <w:pStyle w:val="Alineazatoko"/>
        <w:rPr>
          <w:rFonts w:cs="Arial"/>
          <w:szCs w:val="20"/>
        </w:rPr>
      </w:pPr>
      <w:r w:rsidRPr="00217D45">
        <w:rPr>
          <w:rFonts w:cs="Arial"/>
          <w:szCs w:val="20"/>
        </w:rPr>
        <w:t>Program priprave državnega lokacijskega načrta za območje Celjske koče (Uradni list RS, št. 36/07),</w:t>
      </w:r>
    </w:p>
    <w:p w:rsidR="00FB61A3" w:rsidRPr="00217D45" w:rsidRDefault="00FB61A3" w:rsidP="007C3EF8">
      <w:pPr>
        <w:pStyle w:val="Alineazatoko"/>
        <w:rPr>
          <w:rFonts w:cs="Arial"/>
          <w:szCs w:val="20"/>
        </w:rPr>
      </w:pPr>
      <w:r w:rsidRPr="00217D45">
        <w:rPr>
          <w:rFonts w:cs="Arial"/>
          <w:szCs w:val="20"/>
        </w:rPr>
        <w:t>Program priprave državnega lokacijskega načrta za centralno čistilno napravo v Občini Bohinj (Uradni list RS, št. 36/07),</w:t>
      </w:r>
    </w:p>
    <w:p w:rsidR="00FB61A3" w:rsidRPr="00217D45" w:rsidRDefault="00FB61A3" w:rsidP="007C3EF8">
      <w:pPr>
        <w:pStyle w:val="Alineazatoko"/>
        <w:rPr>
          <w:rFonts w:cs="Arial"/>
          <w:szCs w:val="20"/>
        </w:rPr>
      </w:pPr>
      <w:r w:rsidRPr="00217D45">
        <w:rPr>
          <w:rFonts w:cs="Arial"/>
          <w:szCs w:val="20"/>
        </w:rPr>
        <w:t>Program priprave državnega lokacijskega načrta za bioplinsko napravo na Cvenu v Občini Ljutomer (Uradni list RS, št. 36/07),</w:t>
      </w:r>
    </w:p>
    <w:p w:rsidR="00FB61A3" w:rsidRPr="00217D45" w:rsidRDefault="00FB61A3" w:rsidP="007C3EF8">
      <w:pPr>
        <w:pStyle w:val="Alineazatoko"/>
        <w:rPr>
          <w:rFonts w:cs="Arial"/>
          <w:szCs w:val="20"/>
        </w:rPr>
      </w:pPr>
      <w:r w:rsidRPr="00217D45">
        <w:rPr>
          <w:rFonts w:cs="Arial"/>
          <w:szCs w:val="20"/>
        </w:rPr>
        <w:t>Program priprave državnega lokacijskega načrta za bioplinsko napravo v Mlajtincih v Občini Moravske Toplice (Uradni list RS, št. 36/07),</w:t>
      </w:r>
    </w:p>
    <w:p w:rsidR="00FB61A3" w:rsidRPr="00217D45" w:rsidRDefault="00FB61A3" w:rsidP="007C3EF8">
      <w:pPr>
        <w:pStyle w:val="Alineazatoko"/>
        <w:rPr>
          <w:rFonts w:cs="Arial"/>
          <w:szCs w:val="20"/>
        </w:rPr>
      </w:pPr>
      <w:r w:rsidRPr="00217D45">
        <w:rPr>
          <w:rFonts w:cs="Arial"/>
          <w:szCs w:val="20"/>
        </w:rPr>
        <w:t>Program priprave državnega lokacijskega načrta za vzporedni plinovod M 1/3 od mejne merilnoregulacijske postaje Ceršak do slovensko-avstrijske meje (Uradni list RS, št. 36/07),</w:t>
      </w:r>
    </w:p>
    <w:p w:rsidR="00FB61A3" w:rsidRPr="00217D45" w:rsidRDefault="00FB61A3" w:rsidP="007C3EF8">
      <w:pPr>
        <w:pStyle w:val="Alineazatoko"/>
        <w:rPr>
          <w:rFonts w:cs="Arial"/>
          <w:szCs w:val="20"/>
        </w:rPr>
      </w:pPr>
      <w:r w:rsidRPr="00217D45">
        <w:rPr>
          <w:rFonts w:cs="Arial"/>
          <w:szCs w:val="20"/>
        </w:rPr>
        <w:t>Odlok o programu priprave lokacijskega načrta za mednarodni mejni prehod Jelšane (Uradni list RS, št. 26/02),</w:t>
      </w:r>
    </w:p>
    <w:p w:rsidR="00FB61A3" w:rsidRPr="00217D45" w:rsidRDefault="00FB61A3" w:rsidP="007C3EF8">
      <w:pPr>
        <w:pStyle w:val="Alineazatoko"/>
        <w:rPr>
          <w:rFonts w:cs="Arial"/>
          <w:szCs w:val="20"/>
        </w:rPr>
      </w:pPr>
      <w:r w:rsidRPr="00217D45">
        <w:rPr>
          <w:rFonts w:cs="Arial"/>
          <w:szCs w:val="20"/>
        </w:rPr>
        <w:lastRenderedPageBreak/>
        <w:t>Odlok o programu priprave lokacijskega načrta za mednarodni mejni prehod Gruškovje (Uradni list RS, št. 28/02),</w:t>
      </w:r>
    </w:p>
    <w:p w:rsidR="00FB61A3" w:rsidRPr="00217D45" w:rsidRDefault="00FB61A3" w:rsidP="007C3EF8">
      <w:pPr>
        <w:pStyle w:val="Alineazatoko"/>
        <w:rPr>
          <w:rFonts w:cs="Arial"/>
          <w:szCs w:val="20"/>
        </w:rPr>
      </w:pPr>
      <w:r w:rsidRPr="00217D45">
        <w:rPr>
          <w:rFonts w:cs="Arial"/>
          <w:szCs w:val="20"/>
        </w:rPr>
        <w:t>Odlok o programu priprave lokacijskega načrta za mednarodni mejni prehod Dobova (Uradni list RS, št. 46/02),</w:t>
      </w:r>
    </w:p>
    <w:p w:rsidR="00FB61A3" w:rsidRPr="00217D45" w:rsidRDefault="00FB61A3" w:rsidP="007C3EF8">
      <w:pPr>
        <w:pStyle w:val="Alineazatoko"/>
        <w:rPr>
          <w:rFonts w:cs="Arial"/>
          <w:szCs w:val="20"/>
        </w:rPr>
      </w:pPr>
      <w:r w:rsidRPr="00217D45">
        <w:rPr>
          <w:rFonts w:cs="Arial"/>
          <w:szCs w:val="20"/>
        </w:rPr>
        <w:t>Odlok o programu priprave lokacijskega načrta za mednarodni mejni prehod Dragonja (Uradni list RS, št. 115/02 in 120/05),</w:t>
      </w:r>
    </w:p>
    <w:p w:rsidR="00FB61A3" w:rsidRPr="00217D45" w:rsidRDefault="00FB61A3" w:rsidP="007C3EF8">
      <w:pPr>
        <w:pStyle w:val="Alineazatoko"/>
        <w:rPr>
          <w:rFonts w:cs="Arial"/>
          <w:szCs w:val="20"/>
        </w:rPr>
      </w:pPr>
      <w:r w:rsidRPr="00217D45">
        <w:rPr>
          <w:rFonts w:cs="Arial"/>
          <w:szCs w:val="20"/>
        </w:rPr>
        <w:t>Odlok o programu priprave državnega lokacijskega načrta za mednarodni mejni prehod Središče ob Dravi (Uradni list RS, št. 50/05),</w:t>
      </w:r>
    </w:p>
    <w:p w:rsidR="00FB61A3" w:rsidRPr="00217D45" w:rsidRDefault="00FB61A3" w:rsidP="007C3EF8">
      <w:pPr>
        <w:pStyle w:val="Alineazatoko"/>
        <w:rPr>
          <w:rFonts w:cs="Arial"/>
          <w:szCs w:val="20"/>
        </w:rPr>
      </w:pPr>
      <w:r w:rsidRPr="00217D45">
        <w:rPr>
          <w:rFonts w:cs="Arial"/>
          <w:szCs w:val="20"/>
        </w:rPr>
        <w:t>Odlok o programu priprave državnega lokacijskega načrta za mednarodni mejni prehod Starod (Uradni list RS, št. 34/04),</w:t>
      </w:r>
    </w:p>
    <w:p w:rsidR="00FB61A3" w:rsidRPr="00217D45" w:rsidRDefault="00FB61A3" w:rsidP="007C3EF8">
      <w:pPr>
        <w:pStyle w:val="Alineazatoko"/>
        <w:rPr>
          <w:rFonts w:cs="Arial"/>
          <w:szCs w:val="20"/>
        </w:rPr>
      </w:pPr>
      <w:r w:rsidRPr="00217D45">
        <w:rPr>
          <w:rFonts w:cs="Arial"/>
          <w:szCs w:val="20"/>
        </w:rPr>
        <w:t>Odlok o programu priprave državnega lokacijskega načrta za mednarodni mejni prehod Sočerga (Uradni list RS, št. 71/06),</w:t>
      </w:r>
    </w:p>
    <w:p w:rsidR="00FB61A3" w:rsidRPr="00217D45" w:rsidRDefault="00FB61A3" w:rsidP="007C3EF8">
      <w:pPr>
        <w:pStyle w:val="Alineazatoko"/>
        <w:rPr>
          <w:rFonts w:cs="Arial"/>
          <w:szCs w:val="20"/>
        </w:rPr>
      </w:pPr>
      <w:r w:rsidRPr="00217D45">
        <w:rPr>
          <w:rFonts w:cs="Arial"/>
          <w:szCs w:val="20"/>
        </w:rPr>
        <w:t>Odlok o programu priprave državnega lokacijskega načrta za mednarodni mejni prehod Zavrč (Uradni list RS, št. 71/06),</w:t>
      </w:r>
    </w:p>
    <w:p w:rsidR="00FB61A3" w:rsidRPr="00217D45" w:rsidRDefault="00FB61A3" w:rsidP="007C3EF8">
      <w:pPr>
        <w:pStyle w:val="Alineazatoko"/>
        <w:rPr>
          <w:rFonts w:cs="Arial"/>
          <w:szCs w:val="20"/>
        </w:rPr>
      </w:pPr>
      <w:r w:rsidRPr="00217D45">
        <w:rPr>
          <w:rFonts w:cs="Arial"/>
          <w:szCs w:val="20"/>
        </w:rPr>
        <w:t>Odlok o programu priprave lokacijskega načrta za vplivno območje plazu Stovže v Občini Bovec (Uradni list RS, št. 6/03),</w:t>
      </w:r>
    </w:p>
    <w:p w:rsidR="00FB61A3" w:rsidRPr="00217D45" w:rsidRDefault="00FB61A3" w:rsidP="007C3EF8">
      <w:pPr>
        <w:pStyle w:val="Alineazatoko"/>
        <w:rPr>
          <w:rFonts w:cs="Arial"/>
          <w:szCs w:val="20"/>
        </w:rPr>
      </w:pPr>
      <w:r w:rsidRPr="00217D45">
        <w:rPr>
          <w:rFonts w:cs="Arial"/>
          <w:szCs w:val="20"/>
        </w:rPr>
        <w:t>Odlok o programu priprave lokacijskega načrta za vplivno območje plazu Gradišče nad Prvačino v Mestni občini Nova Gorica (Uradni list RS, št. 92/03),</w:t>
      </w:r>
    </w:p>
    <w:p w:rsidR="00FB61A3" w:rsidRPr="00217D45" w:rsidRDefault="00FB61A3" w:rsidP="007C3EF8">
      <w:pPr>
        <w:pStyle w:val="Alineazatoko"/>
        <w:rPr>
          <w:rFonts w:cs="Arial"/>
          <w:szCs w:val="20"/>
        </w:rPr>
      </w:pPr>
      <w:r w:rsidRPr="00217D45">
        <w:rPr>
          <w:rFonts w:cs="Arial"/>
          <w:szCs w:val="20"/>
        </w:rPr>
        <w:t>Odlok o programu priprave lokacijskega načrta za vplivno območje plazu Strug nad vasjo Koseč v Občini Kobarid (Uradni list RS, št. 92/03),</w:t>
      </w:r>
    </w:p>
    <w:p w:rsidR="00FB61A3" w:rsidRPr="00217D45" w:rsidRDefault="00FB61A3" w:rsidP="007C3EF8">
      <w:pPr>
        <w:pStyle w:val="Alineazatoko"/>
        <w:rPr>
          <w:rFonts w:cs="Arial"/>
          <w:szCs w:val="20"/>
        </w:rPr>
      </w:pPr>
      <w:r w:rsidRPr="00217D45">
        <w:rPr>
          <w:rFonts w:cs="Arial"/>
          <w:szCs w:val="20"/>
        </w:rPr>
        <w:t>Odlok o programu priprave lokacijskega načrta za vplivno območje plazu Šmihel v Mestni občini Nova Gorica (Uradni list RS, št. 92/03),</w:t>
      </w:r>
    </w:p>
    <w:p w:rsidR="00FB61A3" w:rsidRPr="00217D45" w:rsidRDefault="00FB61A3" w:rsidP="007C3EF8">
      <w:pPr>
        <w:pStyle w:val="Alineazatoko"/>
        <w:rPr>
          <w:rFonts w:cs="Arial"/>
          <w:szCs w:val="20"/>
        </w:rPr>
      </w:pPr>
      <w:r w:rsidRPr="00217D45">
        <w:rPr>
          <w:rFonts w:cs="Arial"/>
          <w:szCs w:val="20"/>
        </w:rPr>
        <w:t>Odlok o programu priprave lokacijskega načrta za vplivno območje plazu Podmark v Občini Šempeter</w:t>
      </w:r>
      <w:r w:rsidR="0047057C" w:rsidRPr="00217D45">
        <w:rPr>
          <w:rFonts w:cs="Arial"/>
          <w:szCs w:val="20"/>
        </w:rPr>
        <w:t>–</w:t>
      </w:r>
      <w:r w:rsidRPr="00217D45">
        <w:rPr>
          <w:rFonts w:cs="Arial"/>
          <w:szCs w:val="20"/>
        </w:rPr>
        <w:t>Vrtojba (Uradni list RS, št. 29/04),</w:t>
      </w:r>
    </w:p>
    <w:p w:rsidR="00FB61A3" w:rsidRPr="00217D45" w:rsidRDefault="00FB61A3" w:rsidP="007C3EF8">
      <w:pPr>
        <w:pStyle w:val="Alineazatoko"/>
        <w:rPr>
          <w:rFonts w:cs="Arial"/>
          <w:szCs w:val="20"/>
        </w:rPr>
      </w:pPr>
      <w:r w:rsidRPr="00217D45">
        <w:rPr>
          <w:rFonts w:cs="Arial"/>
          <w:szCs w:val="20"/>
        </w:rPr>
        <w:t>Odlok o programu priprave lokacijskega načrta za obvozno cesto mimo naselja Dragonja na mednarodnem mejnem prehodu Dragonja (Uradni list RS, št. 128/06),</w:t>
      </w:r>
    </w:p>
    <w:p w:rsidR="00FB61A3" w:rsidRPr="00217D45" w:rsidRDefault="00FB61A3" w:rsidP="007C3EF8">
      <w:pPr>
        <w:pStyle w:val="Alineazatoko"/>
        <w:rPr>
          <w:rFonts w:cs="Arial"/>
          <w:szCs w:val="20"/>
        </w:rPr>
      </w:pPr>
      <w:r w:rsidRPr="00217D45">
        <w:rPr>
          <w:rFonts w:cs="Arial"/>
          <w:szCs w:val="20"/>
        </w:rPr>
        <w:t>Odlok o lokacijskem načrtu hidroelektrarne Boštanj (Uradni list RS, št. 19/90, 15/03 in 59/03),</w:t>
      </w:r>
    </w:p>
    <w:p w:rsidR="00FB61A3" w:rsidRPr="00217D45" w:rsidRDefault="00FB61A3" w:rsidP="007C3EF8">
      <w:pPr>
        <w:pStyle w:val="Alineazatoko"/>
        <w:rPr>
          <w:rFonts w:cs="Arial"/>
          <w:szCs w:val="20"/>
        </w:rPr>
      </w:pPr>
      <w:r w:rsidRPr="00217D45">
        <w:rPr>
          <w:rFonts w:cs="Arial"/>
          <w:szCs w:val="20"/>
        </w:rPr>
        <w:t>Uredba o začasnih ukrepih za zavarovanje urejanja prostora na podlagi programa priprave lokacijskega načrta za avtocesto na odseku Lenart</w:t>
      </w:r>
      <w:r w:rsidR="0047057C" w:rsidRPr="00217D45">
        <w:rPr>
          <w:rFonts w:cs="Arial"/>
          <w:szCs w:val="20"/>
        </w:rPr>
        <w:t>–</w:t>
      </w:r>
      <w:r w:rsidRPr="00217D45">
        <w:rPr>
          <w:rFonts w:cs="Arial"/>
          <w:szCs w:val="20"/>
        </w:rPr>
        <w:t>Spodnja Senarska (Uradni list RS, št. 55/04),</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lokacijskega načrta za glavno cesto Želodnik-Mengeš-Vodice na odseku Mengeš</w:t>
      </w:r>
      <w:r w:rsidR="0047057C" w:rsidRPr="00217D45">
        <w:rPr>
          <w:rFonts w:cs="Arial"/>
          <w:szCs w:val="20"/>
        </w:rPr>
        <w:t>–</w:t>
      </w:r>
      <w:r w:rsidRPr="00217D45">
        <w:rPr>
          <w:rFonts w:cs="Arial"/>
          <w:szCs w:val="20"/>
        </w:rPr>
        <w:t>Žeje (Uradni list RS, št. 121/06),</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lokacijskega načrta za avtocesto na odseku Pluska</w:t>
      </w:r>
      <w:r w:rsidR="0047057C" w:rsidRPr="00217D45">
        <w:rPr>
          <w:rFonts w:cs="Arial"/>
          <w:szCs w:val="20"/>
        </w:rPr>
        <w:t>–</w:t>
      </w:r>
      <w:r w:rsidRPr="00217D45">
        <w:rPr>
          <w:rFonts w:cs="Arial"/>
          <w:szCs w:val="20"/>
        </w:rPr>
        <w:t>Ponikve (Uradni list RS, št. 132/06),</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lokacijskega načrta za avtocesto na odseku Ponikve</w:t>
      </w:r>
      <w:r w:rsidR="0047057C" w:rsidRPr="00217D45">
        <w:rPr>
          <w:rFonts w:cs="Arial"/>
          <w:szCs w:val="20"/>
        </w:rPr>
        <w:t>–</w:t>
      </w:r>
      <w:r w:rsidRPr="00217D45">
        <w:rPr>
          <w:rFonts w:cs="Arial"/>
          <w:szCs w:val="20"/>
        </w:rPr>
        <w:t>Hrastje (Uradni list RS, št. 132/06),</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glavno cesto na odseku Želodnik</w:t>
      </w:r>
      <w:r w:rsidR="0047057C" w:rsidRPr="00217D45">
        <w:rPr>
          <w:rFonts w:cs="Arial"/>
          <w:szCs w:val="20"/>
        </w:rPr>
        <w:t>–</w:t>
      </w:r>
      <w:r w:rsidRPr="00217D45">
        <w:rPr>
          <w:rFonts w:cs="Arial"/>
          <w:szCs w:val="20"/>
        </w:rPr>
        <w:t>Mengeš</w:t>
      </w:r>
      <w:r w:rsidR="0047057C" w:rsidRPr="00217D45">
        <w:rPr>
          <w:rFonts w:cs="Arial"/>
          <w:szCs w:val="20"/>
        </w:rPr>
        <w:t>–</w:t>
      </w:r>
      <w:r w:rsidRPr="00217D45">
        <w:rPr>
          <w:rFonts w:cs="Arial"/>
          <w:szCs w:val="20"/>
        </w:rPr>
        <w:t>Vodice, na odseku Žeje</w:t>
      </w:r>
      <w:r w:rsidR="0047057C" w:rsidRPr="00217D45">
        <w:rPr>
          <w:rFonts w:cs="Arial"/>
          <w:szCs w:val="20"/>
        </w:rPr>
        <w:t>–</w:t>
      </w:r>
      <w:r w:rsidRPr="00217D45">
        <w:rPr>
          <w:rFonts w:cs="Arial"/>
          <w:szCs w:val="20"/>
        </w:rPr>
        <w:t>Vodice (Uradni list RS, št. 70/07),</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avtocesto na odseku Koseze</w:t>
      </w:r>
      <w:r w:rsidR="0047057C" w:rsidRPr="00217D45">
        <w:rPr>
          <w:rFonts w:cs="Arial"/>
          <w:szCs w:val="20"/>
        </w:rPr>
        <w:t>–</w:t>
      </w:r>
      <w:r w:rsidRPr="00217D45">
        <w:rPr>
          <w:rFonts w:cs="Arial"/>
          <w:szCs w:val="20"/>
        </w:rPr>
        <w:t>Kozarje (Uradni list RS, št. 112/09),</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Sklepa o začetku priprave državnega prostorskega načrta za izvennivojsko križanje glavne in magistralne železniške proge z glavno cesto Šentjur–Mestinje v Grobelnem (Uradni list RS, št. 90/10),</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preložitev glavne ceste G2-108 ob naselju Zgornji Log pri Litiji (Uradni list RS, št. 100/10),</w:t>
      </w:r>
    </w:p>
    <w:p w:rsidR="00FB61A3" w:rsidRPr="00217D45" w:rsidRDefault="00FB61A3" w:rsidP="007C3EF8">
      <w:pPr>
        <w:pStyle w:val="Alineazatoko"/>
        <w:rPr>
          <w:rFonts w:cs="Arial"/>
          <w:szCs w:val="20"/>
        </w:rPr>
      </w:pPr>
      <w:r w:rsidRPr="00217D45">
        <w:rPr>
          <w:rFonts w:cs="Arial"/>
          <w:szCs w:val="20"/>
        </w:rPr>
        <w:lastRenderedPageBreak/>
        <w:t>Uredba o prenehanju veljavnosti Uredbe o začasnih ukrepih za zavarovanje urejanja prostora na podlagi Programa priprave državnega lokacijskega načrta za avtocestni odsek Draženci–Mednarodni mejni prehod Gruškovje (Uradni list RS, št. 106/10),</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lokacijskega načrta za hitro cesto na odseku Koper–Dragonja (Uradni list RS, št. 9/11),</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priključek Brezovica na avtocestnem odseku Ljubljana–Vrhnika (Uradni list RS, št. 12/11),</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lokacijskega načrta za izgradnjo daljnovoda DV 2 x 110 kV RTP Polje–RTP Vič (Uradni list RS, št. 61/13),</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Sklepa o začetku priprave državnega prostorskega načrta za državno cesto od priključka Velenje jug do priključka Slovenj Gradec jug (Uradni list RS, št. 20/14),</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Sklepa o začetku priprave državnega prostorskega načrta za državno cesto od priključka Slovenj Gradec jug do Dravograda z obvoznicami (Uradni list RS, št. 54/14),</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Sklepa o pripravi državnega prostorskega načrta za RTP 110/20 kV Dobruška vas (Uradni list RS, št. 3/15),</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Sklepa o začetku priprave državnega prostorskega načrta za prenosni plinovod M3/1 Kalce–Vodice (Uradni list RS, št. 30/15),</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Sklepa o začetku priprave državnega prostorskega načrta za državno cesto od priključka na avtocesti A1 Šentilj–Koper pri Šentrupertu do priključka Velenje jug (Uradni list RS, št. 97/15),</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hitro cesto na odseku Jagodje</w:t>
      </w:r>
      <w:r w:rsidR="0047057C" w:rsidRPr="00217D45">
        <w:rPr>
          <w:rFonts w:cs="Arial"/>
          <w:szCs w:val="20"/>
        </w:rPr>
        <w:t>–</w:t>
      </w:r>
      <w:r w:rsidRPr="00217D45">
        <w:rPr>
          <w:rFonts w:cs="Arial"/>
          <w:szCs w:val="20"/>
        </w:rPr>
        <w:t>Lucija (Uradni list RS, št. 107/08),</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zagotavljanje poplavne varnosti jugozahodnega dela Ljubljane (Uradni list RS, št. 98/12),</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navezovalno cesto Jeprca–Stanežiče in Programa priprave lokacijskega načrta za povezovalno cesto Stanežiče–Brod (Uradni list RS, št. 26/11),</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celovito prostorsko ureditev pristanišča za mednarodni promet v Kopru (Uradni list RS, št. 88/12).</w:t>
      </w:r>
    </w:p>
    <w:p w:rsidR="007C3EF8" w:rsidRPr="00217D45" w:rsidRDefault="007C3E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7C133F">
        <w:rPr>
          <w:rFonts w:cs="Arial"/>
          <w:szCs w:val="20"/>
        </w:rPr>
        <w:t>2</w:t>
      </w:r>
      <w:r w:rsidRPr="00217D45">
        <w:rPr>
          <w:rFonts w:cs="Arial"/>
          <w:szCs w:val="20"/>
        </w:rPr>
        <w:t xml:space="preserve">) Z dnem uveljavitve tega zakona preneha veljati Pravilnik o prikazu stanja prostora (Uradni list RS, št. 50/08), uporablja </w:t>
      </w:r>
      <w:r w:rsidR="007C133F">
        <w:rPr>
          <w:rFonts w:cs="Arial"/>
          <w:szCs w:val="20"/>
        </w:rPr>
        <w:t xml:space="preserve">pa se </w:t>
      </w:r>
      <w:r w:rsidRPr="00217D45">
        <w:rPr>
          <w:rFonts w:cs="Arial"/>
          <w:szCs w:val="20"/>
        </w:rPr>
        <w:t xml:space="preserve">za končanje postopkov priprave prostorskih aktov, ki se v skladu z </w:t>
      </w:r>
      <w:r w:rsidR="00C97CC3">
        <w:rPr>
          <w:rFonts w:cs="Arial"/>
          <w:szCs w:val="20"/>
        </w:rPr>
        <w:t>273. členom</w:t>
      </w:r>
      <w:r w:rsidR="002C2E38">
        <w:rPr>
          <w:rFonts w:cs="Arial"/>
          <w:szCs w:val="20"/>
        </w:rPr>
        <w:t xml:space="preserve"> </w:t>
      </w:r>
      <w:r w:rsidRPr="00217D45">
        <w:rPr>
          <w:rFonts w:cs="Arial"/>
          <w:szCs w:val="20"/>
        </w:rPr>
        <w:t xml:space="preserve">ZUreP-2 </w:t>
      </w:r>
      <w:r w:rsidR="007C133F">
        <w:rPr>
          <w:rFonts w:cs="Arial"/>
          <w:szCs w:val="20"/>
        </w:rPr>
        <w:t>končajo</w:t>
      </w:r>
      <w:r w:rsidRPr="00217D45">
        <w:rPr>
          <w:rFonts w:cs="Arial"/>
          <w:szCs w:val="20"/>
        </w:rPr>
        <w:t xml:space="preserve"> po ZPNačrt.</w:t>
      </w:r>
    </w:p>
    <w:p w:rsidR="00157A95" w:rsidRDefault="00157A95" w:rsidP="006D62C4">
      <w:pPr>
        <w:jc w:val="both"/>
        <w:rPr>
          <w:rFonts w:cs="Arial"/>
          <w:szCs w:val="20"/>
        </w:rPr>
      </w:pPr>
    </w:p>
    <w:p w:rsidR="00213C19" w:rsidRDefault="00213C19" w:rsidP="006D62C4">
      <w:pPr>
        <w:jc w:val="both"/>
        <w:rPr>
          <w:rFonts w:cs="Arial"/>
          <w:szCs w:val="20"/>
        </w:rPr>
      </w:pPr>
      <w:r>
        <w:rPr>
          <w:rFonts w:cs="Arial"/>
          <w:szCs w:val="20"/>
        </w:rPr>
        <w:t>(</w:t>
      </w:r>
      <w:r w:rsidR="007C133F">
        <w:rPr>
          <w:rFonts w:cs="Arial"/>
          <w:szCs w:val="20"/>
        </w:rPr>
        <w:t>3</w:t>
      </w:r>
      <w:r>
        <w:rPr>
          <w:rFonts w:cs="Arial"/>
          <w:szCs w:val="20"/>
        </w:rPr>
        <w:t xml:space="preserve">) </w:t>
      </w:r>
      <w:r w:rsidRPr="00217D45">
        <w:rPr>
          <w:rFonts w:cs="Arial"/>
          <w:szCs w:val="20"/>
        </w:rPr>
        <w:t>Z dnem uveljavitve tega zakona preneha</w:t>
      </w:r>
      <w:r>
        <w:rPr>
          <w:rFonts w:cs="Arial"/>
          <w:szCs w:val="20"/>
        </w:rPr>
        <w:t>ta</w:t>
      </w:r>
      <w:r w:rsidRPr="00217D45">
        <w:rPr>
          <w:rFonts w:cs="Arial"/>
          <w:szCs w:val="20"/>
        </w:rPr>
        <w:t xml:space="preserve"> veljati</w:t>
      </w:r>
      <w:r>
        <w:rPr>
          <w:rFonts w:cs="Arial"/>
          <w:szCs w:val="20"/>
        </w:rPr>
        <w:t>:</w:t>
      </w:r>
    </w:p>
    <w:p w:rsidR="00213C19" w:rsidRPr="00C76D88" w:rsidRDefault="00213C19" w:rsidP="00213C19">
      <w:pPr>
        <w:pStyle w:val="Alineazatoko"/>
        <w:rPr>
          <w:rFonts w:cs="Arial"/>
          <w:szCs w:val="20"/>
        </w:rPr>
      </w:pPr>
      <w:r w:rsidRPr="00C76D88">
        <w:rPr>
          <w:rFonts w:cs="Arial"/>
          <w:szCs w:val="20"/>
        </w:rPr>
        <w:t xml:space="preserve">Odlok </w:t>
      </w:r>
      <w:r w:rsidRPr="00C76D88">
        <w:t xml:space="preserve">o strategiji prostorskega razvoja Slovenije (Uradni list RS, št. 76/04, 33/07 – ZPNačrt </w:t>
      </w:r>
      <w:r w:rsidRPr="00C76D88">
        <w:rPr>
          <w:bCs/>
        </w:rPr>
        <w:t>in 61/17 – ZUreP-2</w:t>
      </w:r>
      <w:r w:rsidRPr="00C76D88">
        <w:t>)</w:t>
      </w:r>
      <w:r w:rsidR="00231BC2" w:rsidRPr="00C76D88">
        <w:t>, uporablja</w:t>
      </w:r>
      <w:r w:rsidR="00231BC2" w:rsidRPr="00C76D88">
        <w:rPr>
          <w:rFonts w:cs="Arial"/>
          <w:szCs w:val="20"/>
        </w:rPr>
        <w:t xml:space="preserve"> </w:t>
      </w:r>
      <w:r w:rsidR="002141BB" w:rsidRPr="00C76D88">
        <w:rPr>
          <w:rFonts w:cs="Arial"/>
          <w:szCs w:val="20"/>
        </w:rPr>
        <w:t xml:space="preserve">pa se </w:t>
      </w:r>
      <w:r w:rsidR="00231BC2" w:rsidRPr="00C76D88">
        <w:rPr>
          <w:rFonts w:cs="Arial"/>
          <w:szCs w:val="20"/>
        </w:rPr>
        <w:t xml:space="preserve">do </w:t>
      </w:r>
      <w:r w:rsidR="00C76D88" w:rsidRPr="00C76D88">
        <w:rPr>
          <w:rFonts w:cs="Arial"/>
          <w:szCs w:val="20"/>
        </w:rPr>
        <w:t xml:space="preserve">uveljavitve oziroma </w:t>
      </w:r>
      <w:r w:rsidR="002141BB" w:rsidRPr="00C76D88">
        <w:rPr>
          <w:rFonts w:cs="Arial"/>
          <w:szCs w:val="20"/>
        </w:rPr>
        <w:t xml:space="preserve">začetka uporabe </w:t>
      </w:r>
      <w:r w:rsidR="00231BC2" w:rsidRPr="00C76D88">
        <w:rPr>
          <w:rFonts w:cs="Arial"/>
          <w:szCs w:val="20"/>
        </w:rPr>
        <w:t>predpis</w:t>
      </w:r>
      <w:r w:rsidR="0045460D" w:rsidRPr="00C76D88">
        <w:rPr>
          <w:rFonts w:cs="Arial"/>
          <w:szCs w:val="20"/>
        </w:rPr>
        <w:t xml:space="preserve">a </w:t>
      </w:r>
      <w:r w:rsidR="00231BC2" w:rsidRPr="00C76D88">
        <w:t>iz 70. člena tega zakona</w:t>
      </w:r>
      <w:r w:rsidRPr="00C76D88">
        <w:t>;</w:t>
      </w:r>
    </w:p>
    <w:p w:rsidR="00213C19" w:rsidRPr="00C76D88" w:rsidRDefault="00213C19" w:rsidP="00213C19">
      <w:pPr>
        <w:pStyle w:val="Odstavekseznama"/>
      </w:pPr>
      <w:r w:rsidRPr="00C76D88">
        <w:lastRenderedPageBreak/>
        <w:t xml:space="preserve">Uredba o prostorskem redu Slovenije (Uradni list RS, št. 122/04, 33/07 – ZPNačrt </w:t>
      </w:r>
      <w:r w:rsidRPr="00C76D88">
        <w:rPr>
          <w:bCs/>
        </w:rPr>
        <w:t>in 61/17 – ZUreP-2</w:t>
      </w:r>
      <w:r w:rsidRPr="00C76D88">
        <w:t>)</w:t>
      </w:r>
      <w:r w:rsidR="00231BC2" w:rsidRPr="00C76D88">
        <w:t>, uporablja</w:t>
      </w:r>
      <w:r w:rsidR="00231BC2" w:rsidRPr="00C76D88">
        <w:rPr>
          <w:rFonts w:cs="Arial"/>
          <w:szCs w:val="20"/>
        </w:rPr>
        <w:t xml:space="preserve"> </w:t>
      </w:r>
      <w:r w:rsidR="007C133F" w:rsidRPr="00C76D88">
        <w:rPr>
          <w:rFonts w:cs="Arial"/>
          <w:szCs w:val="20"/>
        </w:rPr>
        <w:t xml:space="preserve">pa se </w:t>
      </w:r>
      <w:r w:rsidR="00231BC2" w:rsidRPr="00C76D88">
        <w:rPr>
          <w:rFonts w:cs="Arial"/>
          <w:szCs w:val="20"/>
        </w:rPr>
        <w:t xml:space="preserve">do </w:t>
      </w:r>
      <w:r w:rsidR="00C76D88" w:rsidRPr="00C76D88">
        <w:rPr>
          <w:rFonts w:cs="Arial"/>
          <w:szCs w:val="20"/>
        </w:rPr>
        <w:t xml:space="preserve">uveljavitve oziroma </w:t>
      </w:r>
      <w:r w:rsidR="007C133F" w:rsidRPr="00C76D88">
        <w:rPr>
          <w:rFonts w:cs="Arial"/>
          <w:szCs w:val="20"/>
        </w:rPr>
        <w:t xml:space="preserve">začetka uporabe </w:t>
      </w:r>
      <w:r w:rsidR="00231BC2" w:rsidRPr="00C76D88">
        <w:rPr>
          <w:rFonts w:cs="Arial"/>
          <w:szCs w:val="20"/>
        </w:rPr>
        <w:t xml:space="preserve">predpisov </w:t>
      </w:r>
      <w:r w:rsidR="00231BC2" w:rsidRPr="00C76D88">
        <w:t>iz 15. člena tega zakona</w:t>
      </w:r>
      <w:r w:rsidRPr="00C76D88">
        <w:t>.</w:t>
      </w:r>
    </w:p>
    <w:p w:rsidR="00231BC2" w:rsidRPr="00217D45" w:rsidRDefault="00231BC2" w:rsidP="006D62C4">
      <w:pPr>
        <w:jc w:val="both"/>
        <w:rPr>
          <w:rFonts w:cs="Arial"/>
          <w:szCs w:val="20"/>
        </w:rPr>
      </w:pPr>
    </w:p>
    <w:p w:rsidR="00157A95" w:rsidRPr="00217D45" w:rsidRDefault="00157A95" w:rsidP="006D62C4">
      <w:pPr>
        <w:jc w:val="both"/>
        <w:rPr>
          <w:rFonts w:cs="Arial"/>
          <w:szCs w:val="20"/>
        </w:rPr>
      </w:pPr>
      <w:r w:rsidRPr="00217D45">
        <w:rPr>
          <w:rFonts w:cs="Arial"/>
          <w:szCs w:val="20"/>
        </w:rPr>
        <w:t xml:space="preserve">(4) </w:t>
      </w:r>
      <w:r w:rsidR="00E7306E" w:rsidRPr="00217D45">
        <w:rPr>
          <w:rFonts w:cs="Arial"/>
          <w:szCs w:val="20"/>
        </w:rPr>
        <w:t>3</w:t>
      </w:r>
      <w:r w:rsidRPr="00217D45">
        <w:rPr>
          <w:rFonts w:cs="Arial"/>
          <w:szCs w:val="20"/>
        </w:rPr>
        <w:t xml:space="preserve">1. </w:t>
      </w:r>
      <w:r w:rsidR="00E7306E" w:rsidRPr="00217D45">
        <w:rPr>
          <w:rFonts w:cs="Arial"/>
          <w:szCs w:val="20"/>
        </w:rPr>
        <w:t>decembr</w:t>
      </w:r>
      <w:r w:rsidR="007C133F">
        <w:rPr>
          <w:rFonts w:cs="Arial"/>
          <w:szCs w:val="20"/>
        </w:rPr>
        <w:t>a</w:t>
      </w:r>
      <w:r w:rsidRPr="00217D45">
        <w:rPr>
          <w:rFonts w:cs="Arial"/>
          <w:szCs w:val="20"/>
        </w:rPr>
        <w:t xml:space="preserve"> 202</w:t>
      </w:r>
      <w:r w:rsidR="00E7306E" w:rsidRPr="00217D45">
        <w:rPr>
          <w:rFonts w:cs="Arial"/>
          <w:szCs w:val="20"/>
        </w:rPr>
        <w:t>4</w:t>
      </w:r>
      <w:r w:rsidRPr="00217D45">
        <w:rPr>
          <w:rFonts w:cs="Arial"/>
          <w:szCs w:val="20"/>
        </w:rPr>
        <w:t xml:space="preserve"> prenehajo veljati:</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Ajdovščina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Brežice (Uradn</w:t>
      </w:r>
      <w:r w:rsidR="00DA1B03" w:rsidRPr="00217D45">
        <w:rPr>
          <w:rFonts w:cs="Arial"/>
          <w:szCs w:val="20"/>
        </w:rPr>
        <w:t>i</w:t>
      </w:r>
      <w:r w:rsidRPr="00217D45">
        <w:rPr>
          <w:rFonts w:cs="Arial"/>
          <w:szCs w:val="20"/>
        </w:rPr>
        <w:t xml:space="preserve">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Cerknica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Domžale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Gornja Radgona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Grosuplje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Ilirska Bistrica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Izola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Jesenice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Kočevje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Lenart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Litija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Ljubljana Bežigrad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Ljubljana Center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Ljubljana Moste-Polje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Ljubljana Šiška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Ljubljana Vič-Rudnik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Murska Sobota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Postojna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Piran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Ribnica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Ruše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Sevnica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Slovenske Konj</w:t>
      </w:r>
      <w:r w:rsidR="00A73848" w:rsidRPr="00217D45">
        <w:rPr>
          <w:rFonts w:cs="Arial"/>
          <w:szCs w:val="20"/>
        </w:rPr>
        <w:t>ice (Uradni list RS, št. 62/94).</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w:t>
      </w:r>
      <w:r w:rsidR="007C133F">
        <w:t xml:space="preserve">podaljšanje </w:t>
      </w:r>
      <w:r w:rsidR="00231BC2">
        <w:t xml:space="preserve">veljavnost in </w:t>
      </w:r>
      <w:r w:rsidRPr="00217D45">
        <w:t>uporab</w:t>
      </w:r>
      <w:r w:rsidR="007C133F">
        <w:t>e</w:t>
      </w:r>
      <w:r w:rsidRPr="00217D45">
        <w:t xml:space="preserve"> podzakonskih predpisov)</w:t>
      </w:r>
    </w:p>
    <w:p w:rsidR="00E435D7" w:rsidRPr="00217D45" w:rsidRDefault="00E435D7" w:rsidP="006D62C4">
      <w:pPr>
        <w:jc w:val="both"/>
        <w:rPr>
          <w:rFonts w:cs="Arial"/>
          <w:szCs w:val="20"/>
        </w:rPr>
      </w:pPr>
    </w:p>
    <w:p w:rsidR="00FB61A3" w:rsidRPr="00217D45" w:rsidRDefault="00FB61A3" w:rsidP="006D62C4">
      <w:pPr>
        <w:jc w:val="both"/>
        <w:rPr>
          <w:rFonts w:eastAsia="Calibri" w:cs="Arial"/>
          <w:szCs w:val="20"/>
        </w:rPr>
      </w:pPr>
      <w:r w:rsidRPr="00217D45">
        <w:rPr>
          <w:rFonts w:eastAsia="Calibri" w:cs="Arial"/>
          <w:szCs w:val="20"/>
        </w:rPr>
        <w:t xml:space="preserve">(1) Po uveljavitvi tega zakona še naprej </w:t>
      </w:r>
      <w:r w:rsidR="002C2E38">
        <w:rPr>
          <w:rFonts w:eastAsia="Calibri" w:cs="Arial"/>
          <w:szCs w:val="20"/>
        </w:rPr>
        <w:t>veljajo</w:t>
      </w:r>
      <w:r w:rsidRPr="00217D45">
        <w:rPr>
          <w:rFonts w:eastAsia="Calibri" w:cs="Arial"/>
          <w:szCs w:val="20"/>
        </w:rPr>
        <w:t>:</w:t>
      </w:r>
    </w:p>
    <w:p w:rsidR="007B3499" w:rsidRDefault="007B3499" w:rsidP="007B3499">
      <w:pPr>
        <w:pStyle w:val="Alineazatoko"/>
        <w:rPr>
          <w:rFonts w:cs="Arial"/>
          <w:szCs w:val="20"/>
        </w:rPr>
      </w:pPr>
      <w:r w:rsidRPr="00217D45">
        <w:rPr>
          <w:rFonts w:cs="Arial"/>
          <w:szCs w:val="20"/>
        </w:rPr>
        <w:t>Pravilnik o elaboratu ekonomike (Uradni list RS, št. 61/17)</w:t>
      </w:r>
      <w:r w:rsidR="00CD75B5" w:rsidRPr="00217D45">
        <w:rPr>
          <w:rFonts w:cs="Arial"/>
          <w:szCs w:val="20"/>
        </w:rPr>
        <w:t>, kot predpis iz</w:t>
      </w:r>
      <w:r w:rsidR="00C97CC3">
        <w:rPr>
          <w:rFonts w:cs="Arial"/>
          <w:szCs w:val="20"/>
        </w:rPr>
        <w:t>dan na podlagi</w:t>
      </w:r>
      <w:r w:rsidR="00CD75B5" w:rsidRPr="00217D45">
        <w:rPr>
          <w:rFonts w:cs="Arial"/>
          <w:szCs w:val="20"/>
        </w:rPr>
        <w:t xml:space="preserve"> tretjega odstavka 6</w:t>
      </w:r>
      <w:r w:rsidR="00B152F8">
        <w:rPr>
          <w:rFonts w:cs="Arial"/>
          <w:szCs w:val="20"/>
        </w:rPr>
        <w:t>8</w:t>
      </w:r>
      <w:r w:rsidR="00CD75B5" w:rsidRPr="00217D45">
        <w:rPr>
          <w:rFonts w:cs="Arial"/>
          <w:szCs w:val="20"/>
        </w:rPr>
        <w:t>. člena tega zakona</w:t>
      </w:r>
      <w:r w:rsidRPr="00217D45">
        <w:rPr>
          <w:rFonts w:cs="Arial"/>
          <w:szCs w:val="20"/>
        </w:rPr>
        <w:t>;</w:t>
      </w:r>
    </w:p>
    <w:p w:rsidR="00767310" w:rsidRPr="00217D45" w:rsidRDefault="00767310" w:rsidP="00767310">
      <w:pPr>
        <w:pStyle w:val="Alineazatoko"/>
      </w:pPr>
      <w:r w:rsidRPr="00217D45">
        <w:rPr>
          <w:rFonts w:cs="Arial"/>
          <w:szCs w:val="20"/>
        </w:rPr>
        <w:t>Pravilnik o povrnitvi stroškov občinam za investicije v izgradnjo elektroenergetskega omrežja (Uradni list RS, št. 93/08 in </w:t>
      </w:r>
      <w:hyperlink r:id="rId19" w:tgtFrame="_blank" w:tooltip="Zakon o urejanju prostora" w:history="1">
        <w:r w:rsidRPr="00217D45">
          <w:rPr>
            <w:rFonts w:cs="Arial"/>
            <w:szCs w:val="20"/>
          </w:rPr>
          <w:t>61/17</w:t>
        </w:r>
      </w:hyperlink>
      <w:r w:rsidRPr="00217D45">
        <w:rPr>
          <w:rFonts w:cs="Arial"/>
          <w:szCs w:val="20"/>
        </w:rPr>
        <w:t> – ZUreP-2)</w:t>
      </w:r>
      <w:r w:rsidR="004F4CDE">
        <w:rPr>
          <w:rFonts w:cs="Arial"/>
          <w:szCs w:val="20"/>
        </w:rPr>
        <w:t>,</w:t>
      </w:r>
      <w:r w:rsidRPr="00217D45">
        <w:t xml:space="preserve"> kot predpis </w:t>
      </w:r>
      <w:r w:rsidR="004F4CDE">
        <w:t xml:space="preserve">izdan na podlagi </w:t>
      </w:r>
      <w:r w:rsidRPr="00217D45">
        <w:t>petega odstavka 162. člena tega zakona;</w:t>
      </w:r>
    </w:p>
    <w:p w:rsidR="00FB61A3" w:rsidRPr="00217D45" w:rsidRDefault="00FB61A3" w:rsidP="007B3499">
      <w:pPr>
        <w:pStyle w:val="Alineazatoko"/>
        <w:rPr>
          <w:rFonts w:cs="Arial"/>
          <w:szCs w:val="20"/>
        </w:rPr>
      </w:pPr>
      <w:r w:rsidRPr="00217D45">
        <w:rPr>
          <w:rFonts w:cs="Arial"/>
          <w:szCs w:val="20"/>
        </w:rPr>
        <w:t xml:space="preserve">Uredba o programu opremljanja stavbnih zemljišč in odloku o podlagah za odmero komunalnega prispevka za obstoječo komunalno opremo ter o izračunu in odmeri komunalnega prispevka (Uradni list RS, št. 20/19, 30/19 – popr. in 34/19) kot predpis </w:t>
      </w:r>
      <w:r w:rsidR="00C97CC3" w:rsidRPr="00217D45">
        <w:rPr>
          <w:rFonts w:cs="Arial"/>
          <w:szCs w:val="20"/>
        </w:rPr>
        <w:t>iz</w:t>
      </w:r>
      <w:r w:rsidR="00C97CC3">
        <w:rPr>
          <w:rFonts w:cs="Arial"/>
          <w:szCs w:val="20"/>
        </w:rPr>
        <w:t>dan na podlagi</w:t>
      </w:r>
      <w:r w:rsidR="00C97CC3" w:rsidRPr="00217D45">
        <w:rPr>
          <w:rFonts w:cs="Arial"/>
          <w:szCs w:val="20"/>
        </w:rPr>
        <w:t xml:space="preserve"> </w:t>
      </w:r>
      <w:r w:rsidR="00B87AC0">
        <w:rPr>
          <w:rFonts w:cs="Arial"/>
          <w:szCs w:val="20"/>
        </w:rPr>
        <w:t xml:space="preserve">sedmega </w:t>
      </w:r>
      <w:r w:rsidRPr="00217D45">
        <w:rPr>
          <w:rFonts w:cs="Arial"/>
          <w:szCs w:val="20"/>
        </w:rPr>
        <w:t xml:space="preserve">odstavka </w:t>
      </w:r>
      <w:r w:rsidR="00B87AC0" w:rsidRPr="00217D45">
        <w:rPr>
          <w:rFonts w:cs="Arial"/>
          <w:szCs w:val="20"/>
        </w:rPr>
        <w:t>16</w:t>
      </w:r>
      <w:r w:rsidR="00B87AC0">
        <w:rPr>
          <w:rFonts w:cs="Arial"/>
          <w:szCs w:val="20"/>
        </w:rPr>
        <w:t>5</w:t>
      </w:r>
      <w:r w:rsidRPr="00217D45">
        <w:rPr>
          <w:rFonts w:cs="Arial"/>
          <w:szCs w:val="20"/>
        </w:rPr>
        <w:t xml:space="preserve">. člena, </w:t>
      </w:r>
      <w:r w:rsidR="00B87AC0">
        <w:rPr>
          <w:rFonts w:cs="Arial"/>
          <w:szCs w:val="20"/>
        </w:rPr>
        <w:t>osmega</w:t>
      </w:r>
      <w:r w:rsidR="00B87AC0" w:rsidRPr="00217D45">
        <w:rPr>
          <w:rFonts w:cs="Arial"/>
          <w:szCs w:val="20"/>
        </w:rPr>
        <w:t xml:space="preserve"> </w:t>
      </w:r>
      <w:r w:rsidRPr="00217D45">
        <w:rPr>
          <w:rFonts w:cs="Arial"/>
          <w:szCs w:val="20"/>
        </w:rPr>
        <w:t xml:space="preserve">odstavka </w:t>
      </w:r>
      <w:r w:rsidR="002802BD" w:rsidRPr="00217D45">
        <w:rPr>
          <w:rFonts w:cs="Arial"/>
          <w:szCs w:val="20"/>
        </w:rPr>
        <w:t>22</w:t>
      </w:r>
      <w:r w:rsidR="00B87AC0">
        <w:rPr>
          <w:rFonts w:cs="Arial"/>
          <w:szCs w:val="20"/>
        </w:rPr>
        <w:t>6</w:t>
      </w:r>
      <w:r w:rsidRPr="00217D45">
        <w:rPr>
          <w:rFonts w:cs="Arial"/>
          <w:szCs w:val="20"/>
        </w:rPr>
        <w:t xml:space="preserve">. člena, </w:t>
      </w:r>
      <w:r w:rsidR="00B87AC0">
        <w:rPr>
          <w:rFonts w:cs="Arial"/>
          <w:szCs w:val="20"/>
        </w:rPr>
        <w:t>sedmega</w:t>
      </w:r>
      <w:r w:rsidR="00B87AC0" w:rsidRPr="00217D45">
        <w:rPr>
          <w:rFonts w:cs="Arial"/>
          <w:szCs w:val="20"/>
        </w:rPr>
        <w:t xml:space="preserve"> </w:t>
      </w:r>
      <w:r w:rsidRPr="00217D45">
        <w:rPr>
          <w:rFonts w:cs="Arial"/>
          <w:szCs w:val="20"/>
        </w:rPr>
        <w:t xml:space="preserve">odstavka </w:t>
      </w:r>
      <w:r w:rsidR="002802BD" w:rsidRPr="00902714">
        <w:rPr>
          <w:rFonts w:cs="Arial"/>
          <w:szCs w:val="20"/>
        </w:rPr>
        <w:t>228</w:t>
      </w:r>
      <w:r w:rsidRPr="00902714">
        <w:rPr>
          <w:rFonts w:cs="Arial"/>
          <w:szCs w:val="20"/>
        </w:rPr>
        <w:t>. člena</w:t>
      </w:r>
      <w:r w:rsidR="00B87AC0" w:rsidRPr="00902714">
        <w:rPr>
          <w:rFonts w:cs="Arial"/>
          <w:szCs w:val="20"/>
        </w:rPr>
        <w:t>,</w:t>
      </w:r>
      <w:r w:rsidRPr="00902714">
        <w:rPr>
          <w:rFonts w:cs="Arial"/>
          <w:szCs w:val="20"/>
        </w:rPr>
        <w:t xml:space="preserve"> </w:t>
      </w:r>
      <w:r w:rsidR="00B87AC0" w:rsidRPr="00902714">
        <w:rPr>
          <w:rFonts w:cs="Arial"/>
          <w:szCs w:val="20"/>
        </w:rPr>
        <w:t xml:space="preserve">petnajstega </w:t>
      </w:r>
      <w:r w:rsidRPr="00902714">
        <w:rPr>
          <w:rFonts w:cs="Arial"/>
          <w:szCs w:val="20"/>
        </w:rPr>
        <w:t xml:space="preserve">odstavka </w:t>
      </w:r>
      <w:r w:rsidR="00B87AC0" w:rsidRPr="00902714">
        <w:rPr>
          <w:rFonts w:cs="Arial"/>
          <w:szCs w:val="20"/>
        </w:rPr>
        <w:t xml:space="preserve">230. člena in </w:t>
      </w:r>
      <w:r w:rsidR="00902714" w:rsidRPr="00902714">
        <w:rPr>
          <w:rFonts w:cs="Arial"/>
          <w:szCs w:val="20"/>
        </w:rPr>
        <w:t xml:space="preserve">devetega </w:t>
      </w:r>
      <w:r w:rsidR="00B87AC0" w:rsidRPr="00902714">
        <w:rPr>
          <w:rFonts w:cs="Arial"/>
          <w:szCs w:val="20"/>
        </w:rPr>
        <w:t>odstavka 242</w:t>
      </w:r>
      <w:r w:rsidRPr="00902714">
        <w:rPr>
          <w:rFonts w:cs="Arial"/>
          <w:szCs w:val="20"/>
        </w:rPr>
        <w:t>. člena tega</w:t>
      </w:r>
      <w:r w:rsidRPr="00217D45">
        <w:rPr>
          <w:rFonts w:cs="Arial"/>
          <w:szCs w:val="20"/>
        </w:rPr>
        <w:t xml:space="preserve"> zakona;</w:t>
      </w:r>
    </w:p>
    <w:p w:rsidR="00FB61A3" w:rsidRPr="00217D45" w:rsidRDefault="00742552" w:rsidP="00742552">
      <w:pPr>
        <w:pStyle w:val="Alineazatoko"/>
        <w:rPr>
          <w:rFonts w:cs="Arial"/>
          <w:szCs w:val="20"/>
        </w:rPr>
      </w:pPr>
      <w:r w:rsidRPr="00742552">
        <w:rPr>
          <w:rFonts w:cs="Arial"/>
          <w:szCs w:val="20"/>
        </w:rPr>
        <w:t xml:space="preserve">Pravilnik o vodenju in vsebini podatkov o komunikacijskih omrežjih in pripadajoči infrastrukturi, omrežnih priključnih točkah in drugih elektronskih komunikacijskih omrežjih </w:t>
      </w:r>
      <w:r w:rsidR="00FB61A3" w:rsidRPr="00217D45">
        <w:rPr>
          <w:rFonts w:cs="Arial"/>
          <w:szCs w:val="20"/>
        </w:rPr>
        <w:t>(Uradni list RS, št. 55/15 in 40/17 – ZEKom-1C)</w:t>
      </w:r>
      <w:r w:rsidR="002802BD" w:rsidRPr="00217D45">
        <w:rPr>
          <w:rStyle w:val="Hiperpovezava"/>
          <w:rFonts w:cs="Arial"/>
          <w:color w:val="auto"/>
          <w:szCs w:val="20"/>
          <w:u w:val="none"/>
        </w:rPr>
        <w:t xml:space="preserve">, kot predpis </w:t>
      </w:r>
      <w:r w:rsidR="00C97CC3" w:rsidRPr="00217D45">
        <w:rPr>
          <w:rFonts w:cs="Arial"/>
          <w:szCs w:val="20"/>
        </w:rPr>
        <w:t>iz</w:t>
      </w:r>
      <w:r w:rsidR="00C97CC3">
        <w:rPr>
          <w:rFonts w:cs="Arial"/>
          <w:szCs w:val="20"/>
        </w:rPr>
        <w:t>dan na podlagi</w:t>
      </w:r>
      <w:r w:rsidR="00C97CC3" w:rsidRPr="00217D45">
        <w:rPr>
          <w:rFonts w:cs="Arial"/>
          <w:szCs w:val="20"/>
        </w:rPr>
        <w:t xml:space="preserve"> </w:t>
      </w:r>
      <w:r w:rsidR="002802BD" w:rsidRPr="00217D45">
        <w:rPr>
          <w:rStyle w:val="Hiperpovezava"/>
          <w:rFonts w:cs="Arial"/>
          <w:color w:val="auto"/>
          <w:szCs w:val="20"/>
          <w:u w:val="none"/>
        </w:rPr>
        <w:t>devetega odstavka 281. člena tega zakona</w:t>
      </w:r>
      <w:r w:rsidR="00FB61A3" w:rsidRPr="00217D45">
        <w:rPr>
          <w:rFonts w:cs="Arial"/>
          <w:szCs w:val="20"/>
        </w:rPr>
        <w:t>;</w:t>
      </w:r>
    </w:p>
    <w:p w:rsidR="00FB61A3" w:rsidRDefault="00FB61A3" w:rsidP="007B3499">
      <w:pPr>
        <w:pStyle w:val="Alineazatoko"/>
        <w:rPr>
          <w:rStyle w:val="Hiperpovezava"/>
          <w:rFonts w:cs="Arial"/>
          <w:color w:val="auto"/>
          <w:szCs w:val="20"/>
          <w:u w:val="none"/>
        </w:rPr>
      </w:pPr>
      <w:r w:rsidRPr="00217D45">
        <w:rPr>
          <w:rFonts w:cs="Arial"/>
          <w:szCs w:val="20"/>
        </w:rPr>
        <w:t>Pravilnik o katastrih gospodarske javne infrastrukture javnih služb varstva okolja (Uradni list RS, št. 28/11)</w:t>
      </w:r>
      <w:r w:rsidR="002802BD" w:rsidRPr="00217D45">
        <w:rPr>
          <w:rStyle w:val="Hiperpovezava"/>
          <w:rFonts w:cs="Arial"/>
          <w:color w:val="auto"/>
          <w:szCs w:val="20"/>
          <w:u w:val="none"/>
        </w:rPr>
        <w:t xml:space="preserve">, kot predpis </w:t>
      </w:r>
      <w:r w:rsidR="00C97CC3" w:rsidRPr="00217D45">
        <w:rPr>
          <w:rFonts w:cs="Arial"/>
          <w:szCs w:val="20"/>
        </w:rPr>
        <w:t>iz</w:t>
      </w:r>
      <w:r w:rsidR="00C97CC3">
        <w:rPr>
          <w:rFonts w:cs="Arial"/>
          <w:szCs w:val="20"/>
        </w:rPr>
        <w:t>dan na podlagi</w:t>
      </w:r>
      <w:r w:rsidR="00C97CC3" w:rsidRPr="00217D45">
        <w:rPr>
          <w:rFonts w:cs="Arial"/>
          <w:szCs w:val="20"/>
        </w:rPr>
        <w:t xml:space="preserve"> </w:t>
      </w:r>
      <w:r w:rsidR="002802BD" w:rsidRPr="00217D45">
        <w:rPr>
          <w:rStyle w:val="Hiperpovezava"/>
          <w:rFonts w:cs="Arial"/>
          <w:color w:val="auto"/>
          <w:szCs w:val="20"/>
          <w:u w:val="none"/>
        </w:rPr>
        <w:t>devetega odstavka 281. člena tega zakona</w:t>
      </w:r>
      <w:r w:rsidR="00936A0F" w:rsidRPr="00217D45">
        <w:rPr>
          <w:rStyle w:val="Hiperpovezava"/>
          <w:rFonts w:cs="Arial"/>
          <w:color w:val="auto"/>
          <w:szCs w:val="20"/>
          <w:u w:val="none"/>
        </w:rPr>
        <w:t>;</w:t>
      </w:r>
    </w:p>
    <w:p w:rsidR="001F6931" w:rsidRDefault="001F6931" w:rsidP="007B3499">
      <w:pPr>
        <w:pStyle w:val="Alineazatoko"/>
        <w:rPr>
          <w:rStyle w:val="Hiperpovezava"/>
          <w:rFonts w:cs="Arial"/>
          <w:color w:val="auto"/>
          <w:szCs w:val="20"/>
          <w:u w:val="none"/>
        </w:rPr>
      </w:pPr>
      <w:r w:rsidRPr="00334D1F">
        <w:rPr>
          <w:rStyle w:val="Hiperpovezava"/>
          <w:rFonts w:cs="Arial"/>
          <w:color w:val="auto"/>
          <w:szCs w:val="20"/>
          <w:u w:val="none"/>
        </w:rPr>
        <w:t>Pravilnik o vsebini in načinu vodenja zbirke podatkov o dejanski rabi prostora (Uradni list RS, št. 9/04, 7/18 – ZEN-A in 33/19 – ZEN-B</w:t>
      </w:r>
      <w:r w:rsidR="00B42EB7">
        <w:rPr>
          <w:rStyle w:val="Hiperpovezava"/>
          <w:rFonts w:cs="Arial"/>
          <w:color w:val="auto"/>
          <w:szCs w:val="20"/>
          <w:u w:val="none"/>
        </w:rPr>
        <w:t>;</w:t>
      </w:r>
    </w:p>
    <w:p w:rsidR="00FB61A3" w:rsidRPr="002C2E38" w:rsidRDefault="00FB61A3" w:rsidP="002C2E38">
      <w:pPr>
        <w:pStyle w:val="Alineazatoko"/>
        <w:rPr>
          <w:rFonts w:cs="Arial"/>
          <w:szCs w:val="20"/>
        </w:rPr>
      </w:pPr>
      <w:r w:rsidRPr="00217D45">
        <w:rPr>
          <w:rFonts w:cs="Arial"/>
          <w:szCs w:val="20"/>
        </w:rPr>
        <w:t>Pravilnik o podlagah za odmero komunalnega prispevka za obstoječo komunalno opremo na osnovi povprečnih stroškov opremljanja stavbnih zemljišč s posameznimi vrstami komunalne opreme (Uradni list RS, št. 66/18)</w:t>
      </w:r>
      <w:r w:rsidR="002C2E38">
        <w:rPr>
          <w:rFonts w:cs="Arial"/>
          <w:szCs w:val="20"/>
        </w:rPr>
        <w:t>,</w:t>
      </w:r>
      <w:r w:rsidRPr="00217D45">
        <w:rPr>
          <w:rFonts w:cs="Arial"/>
          <w:szCs w:val="20"/>
        </w:rPr>
        <w:t xml:space="preserve"> kot predpis </w:t>
      </w:r>
      <w:r w:rsidR="00C97CC3" w:rsidRPr="00217D45">
        <w:rPr>
          <w:rFonts w:cs="Arial"/>
          <w:szCs w:val="20"/>
        </w:rPr>
        <w:t>iz</w:t>
      </w:r>
      <w:r w:rsidR="00C97CC3">
        <w:rPr>
          <w:rFonts w:cs="Arial"/>
          <w:szCs w:val="20"/>
        </w:rPr>
        <w:t>dan na podlagi</w:t>
      </w:r>
      <w:r w:rsidR="00C97CC3" w:rsidRPr="00217D45">
        <w:rPr>
          <w:rFonts w:cs="Arial"/>
          <w:szCs w:val="20"/>
        </w:rPr>
        <w:t xml:space="preserve"> </w:t>
      </w:r>
      <w:r w:rsidR="002802BD" w:rsidRPr="00217D45">
        <w:rPr>
          <w:rFonts w:cs="Arial"/>
          <w:szCs w:val="20"/>
        </w:rPr>
        <w:t>četrtega</w:t>
      </w:r>
      <w:r w:rsidRPr="00217D45">
        <w:rPr>
          <w:rFonts w:cs="Arial"/>
          <w:szCs w:val="20"/>
        </w:rPr>
        <w:t xml:space="preserve"> odstavk</w:t>
      </w:r>
      <w:r w:rsidRPr="002C2E38">
        <w:rPr>
          <w:rFonts w:cs="Arial"/>
          <w:szCs w:val="20"/>
        </w:rPr>
        <w:t xml:space="preserve">a </w:t>
      </w:r>
      <w:r w:rsidR="002802BD" w:rsidRPr="002C2E38">
        <w:rPr>
          <w:rFonts w:cs="Arial"/>
          <w:szCs w:val="20"/>
        </w:rPr>
        <w:t>231</w:t>
      </w:r>
      <w:r w:rsidRPr="002C2E38">
        <w:rPr>
          <w:rFonts w:cs="Arial"/>
          <w:szCs w:val="20"/>
        </w:rPr>
        <w:t>. člena tega zakona;</w:t>
      </w:r>
    </w:p>
    <w:p w:rsidR="00936A0F" w:rsidRPr="00217D45" w:rsidRDefault="00936A0F" w:rsidP="00936A0F">
      <w:pPr>
        <w:pStyle w:val="Alineazatoko"/>
        <w:rPr>
          <w:rFonts w:cs="Arial"/>
          <w:szCs w:val="20"/>
        </w:rPr>
      </w:pPr>
      <w:r w:rsidRPr="00217D45">
        <w:rPr>
          <w:rFonts w:cs="Arial"/>
          <w:szCs w:val="20"/>
        </w:rPr>
        <w:t>Pravilnik o metodologiji za masovni zajem poseljenih zemljišč (Uradni list RS, št. 8/20)</w:t>
      </w:r>
      <w:r w:rsidRPr="000F2852">
        <w:rPr>
          <w:rFonts w:cs="Arial"/>
          <w:szCs w:val="20"/>
          <w:highlight w:val="cyan"/>
        </w:rPr>
        <w:t>;</w:t>
      </w:r>
    </w:p>
    <w:p w:rsidR="002C2E38" w:rsidRPr="00E31E94" w:rsidRDefault="002C2E38" w:rsidP="002C2E38">
      <w:pPr>
        <w:pStyle w:val="Alineazatoko"/>
        <w:rPr>
          <w:rFonts w:cs="Arial"/>
          <w:szCs w:val="20"/>
        </w:rPr>
      </w:pPr>
      <w:r w:rsidRPr="00E31E94">
        <w:rPr>
          <w:rFonts w:cs="Arial"/>
          <w:szCs w:val="20"/>
        </w:rPr>
        <w:t>Pravilnik o vsebini in načinu vodenja zbirke podatkov o dejanski rabi prostora (Uradni list RS, št. </w:t>
      </w:r>
      <w:hyperlink r:id="rId20" w:tgtFrame="_blank" w:tooltip="Pravilnik o vsebini in načinu vodenja zbirke podatkov o dejanski rabi prostora" w:history="1">
        <w:r w:rsidRPr="00E31E94">
          <w:rPr>
            <w:rFonts w:cs="Arial"/>
            <w:szCs w:val="20"/>
          </w:rPr>
          <w:t>9/04</w:t>
        </w:r>
      </w:hyperlink>
      <w:r w:rsidRPr="00E31E94">
        <w:rPr>
          <w:rFonts w:cs="Arial"/>
          <w:szCs w:val="20"/>
        </w:rPr>
        <w:t>, </w:t>
      </w:r>
      <w:hyperlink r:id="rId21" w:tgtFrame="_blank" w:tooltip="Zakon o spremembah in dopolnitvah Zakona o evidentiranju nepremičnin" w:history="1">
        <w:r w:rsidRPr="00E31E94">
          <w:rPr>
            <w:rFonts w:cs="Arial"/>
            <w:szCs w:val="20"/>
          </w:rPr>
          <w:t>7/18</w:t>
        </w:r>
      </w:hyperlink>
      <w:r w:rsidRPr="00E31E94">
        <w:rPr>
          <w:rFonts w:cs="Arial"/>
          <w:szCs w:val="20"/>
        </w:rPr>
        <w:t> – ZEN-A in </w:t>
      </w:r>
      <w:hyperlink r:id="rId22" w:tgtFrame="_blank" w:tooltip="Zakon o spremembah Zakona o spremembah in dopolnitvah Zakona o evidentiranju nepremičnin" w:history="1">
        <w:r w:rsidRPr="00E31E94">
          <w:rPr>
            <w:rFonts w:cs="Arial"/>
            <w:szCs w:val="20"/>
          </w:rPr>
          <w:t>33/19</w:t>
        </w:r>
      </w:hyperlink>
      <w:r w:rsidRPr="00E31E94">
        <w:rPr>
          <w:rFonts w:cs="Arial"/>
          <w:szCs w:val="20"/>
        </w:rPr>
        <w:t> – ZEN-B);</w:t>
      </w:r>
    </w:p>
    <w:p w:rsidR="00791534" w:rsidRPr="00217D45" w:rsidRDefault="00FB61A3" w:rsidP="007B3499">
      <w:pPr>
        <w:pStyle w:val="Alineazatoko"/>
        <w:rPr>
          <w:rFonts w:cs="Arial"/>
          <w:szCs w:val="20"/>
        </w:rPr>
      </w:pPr>
      <w:r w:rsidRPr="00217D45">
        <w:rPr>
          <w:rFonts w:cs="Arial"/>
          <w:szCs w:val="20"/>
        </w:rPr>
        <w:t>Pravilnik o določitvi kriterijev za izkazovanje pomembnejših dosežkov delovanja nevladnih organizacij za podelitev statusa nevladne organizacije v javnem interesu na področju urejanja prostora (Uradni list RS, št. 52/19)</w:t>
      </w:r>
      <w:r w:rsidR="00B42EB7">
        <w:rPr>
          <w:rFonts w:cs="Arial"/>
          <w:szCs w:val="20"/>
        </w:rPr>
        <w:t>.</w:t>
      </w:r>
    </w:p>
    <w:p w:rsidR="00327D9E" w:rsidRPr="00217D45" w:rsidRDefault="00327D9E" w:rsidP="006D62C4">
      <w:pPr>
        <w:jc w:val="both"/>
        <w:rPr>
          <w:rFonts w:eastAsia="Calibri" w:cs="Arial"/>
          <w:szCs w:val="20"/>
        </w:rPr>
      </w:pPr>
    </w:p>
    <w:p w:rsidR="00FB61A3" w:rsidRPr="00217D45" w:rsidRDefault="00FB61A3" w:rsidP="007C133F">
      <w:pPr>
        <w:jc w:val="both"/>
        <w:rPr>
          <w:rFonts w:eastAsia="Calibri" w:cs="Arial"/>
          <w:szCs w:val="20"/>
        </w:rPr>
      </w:pPr>
      <w:r w:rsidRPr="00C76D88">
        <w:rPr>
          <w:rFonts w:eastAsia="Calibri" w:cs="Arial"/>
          <w:szCs w:val="20"/>
        </w:rPr>
        <w:t xml:space="preserve">(2) Do uveljavitve </w:t>
      </w:r>
      <w:r w:rsidR="007C133F" w:rsidRPr="00C76D88">
        <w:rPr>
          <w:rFonts w:eastAsia="Calibri" w:cs="Arial"/>
          <w:szCs w:val="20"/>
        </w:rPr>
        <w:t xml:space="preserve">oziroma začetka uporabe </w:t>
      </w:r>
      <w:r w:rsidRPr="00C76D88">
        <w:rPr>
          <w:rFonts w:eastAsia="Calibri" w:cs="Arial"/>
          <w:szCs w:val="20"/>
        </w:rPr>
        <w:t>podzakonskih predpisov</w:t>
      </w:r>
      <w:r w:rsidR="007C133F" w:rsidRPr="00C76D88">
        <w:rPr>
          <w:rFonts w:eastAsia="Calibri" w:cs="Arial"/>
          <w:szCs w:val="20"/>
        </w:rPr>
        <w:t>, izdanih na podlagi</w:t>
      </w:r>
      <w:r w:rsidRPr="00C76D88">
        <w:rPr>
          <w:rFonts w:eastAsia="Calibri" w:cs="Arial"/>
          <w:szCs w:val="20"/>
        </w:rPr>
        <w:t xml:space="preserve"> </w:t>
      </w:r>
      <w:r w:rsidR="00767310" w:rsidRPr="00C76D88">
        <w:rPr>
          <w:rFonts w:eastAsia="Calibri" w:cs="Arial"/>
          <w:szCs w:val="20"/>
        </w:rPr>
        <w:t>tega</w:t>
      </w:r>
      <w:r w:rsidR="00767310">
        <w:rPr>
          <w:rFonts w:eastAsia="Calibri" w:cs="Arial"/>
          <w:szCs w:val="20"/>
        </w:rPr>
        <w:t xml:space="preserve"> zakona</w:t>
      </w:r>
      <w:r w:rsidR="007C133F">
        <w:rPr>
          <w:rFonts w:eastAsia="Calibri" w:cs="Arial"/>
          <w:szCs w:val="20"/>
        </w:rPr>
        <w:t>,</w:t>
      </w:r>
      <w:r w:rsidR="00767310">
        <w:rPr>
          <w:rFonts w:eastAsia="Calibri" w:cs="Arial"/>
          <w:szCs w:val="20"/>
        </w:rPr>
        <w:t xml:space="preserve"> </w:t>
      </w:r>
      <w:r w:rsidRPr="00217D45">
        <w:rPr>
          <w:rFonts w:eastAsia="Calibri" w:cs="Arial"/>
          <w:szCs w:val="20"/>
        </w:rPr>
        <w:t>se uporabljajo naslednji predpisi:</w:t>
      </w:r>
    </w:p>
    <w:p w:rsidR="00FB61A3" w:rsidRPr="00217D45" w:rsidRDefault="00FB61A3" w:rsidP="007B3499">
      <w:pPr>
        <w:pStyle w:val="Alineazatoko"/>
        <w:rPr>
          <w:rFonts w:cs="Arial"/>
          <w:szCs w:val="20"/>
        </w:rPr>
      </w:pPr>
      <w:r w:rsidRPr="00217D45">
        <w:rPr>
          <w:rFonts w:cs="Arial"/>
          <w:szCs w:val="20"/>
        </w:rPr>
        <w:t>Uredba o prostorskem informacijskem sistemu (Uradni list RS, št. 119/07</w:t>
      </w:r>
      <w:r w:rsidR="00791534" w:rsidRPr="00217D45">
        <w:rPr>
          <w:rFonts w:cs="Arial"/>
          <w:szCs w:val="20"/>
        </w:rPr>
        <w:t>,</w:t>
      </w:r>
      <w:r w:rsidRPr="00217D45">
        <w:rPr>
          <w:rFonts w:cs="Arial"/>
          <w:szCs w:val="20"/>
        </w:rPr>
        <w:t xml:space="preserve"> 8/10 – ZIPI</w:t>
      </w:r>
      <w:r w:rsidR="00791534" w:rsidRPr="00217D45">
        <w:rPr>
          <w:rFonts w:cs="Arial"/>
          <w:bCs/>
          <w:szCs w:val="20"/>
        </w:rPr>
        <w:t> in</w:t>
      </w:r>
      <w:r w:rsidR="007059D0">
        <w:rPr>
          <w:rFonts w:cs="Arial"/>
          <w:bCs/>
          <w:szCs w:val="20"/>
        </w:rPr>
        <w:t xml:space="preserve"> </w:t>
      </w:r>
      <w:hyperlink r:id="rId23" w:tgtFrame="_blank" w:tooltip="Zakon o urejanju prostora" w:history="1">
        <w:r w:rsidR="00791534" w:rsidRPr="00217D45">
          <w:rPr>
            <w:rFonts w:cs="Arial"/>
            <w:bCs/>
            <w:szCs w:val="20"/>
          </w:rPr>
          <w:t>61/17</w:t>
        </w:r>
      </w:hyperlink>
      <w:r w:rsidR="00791534" w:rsidRPr="00217D45">
        <w:rPr>
          <w:rFonts w:cs="Arial"/>
          <w:bCs/>
          <w:szCs w:val="20"/>
        </w:rPr>
        <w:t> – ZUreP-2</w:t>
      </w:r>
      <w:r w:rsidRPr="00217D45">
        <w:rPr>
          <w:rFonts w:cs="Arial"/>
          <w:szCs w:val="20"/>
        </w:rPr>
        <w:t>);</w:t>
      </w:r>
    </w:p>
    <w:p w:rsidR="00767310" w:rsidRPr="00217D45" w:rsidRDefault="00767310" w:rsidP="00767310">
      <w:pPr>
        <w:pStyle w:val="Alineazatoko"/>
      </w:pPr>
      <w:r w:rsidRPr="00217D45">
        <w:rPr>
          <w:rFonts w:cs="Arial"/>
          <w:szCs w:val="20"/>
        </w:rPr>
        <w:t>Pravilnik o javnih natečajih za izbiro strokovno najprimernejših rešitev prostorskih ureditev in objektov (Uradni list RS, št. 108/04, 114/06 – ZUE, 33/07 – ZPNačrt, 57/12 – ZGO-1D in</w:t>
      </w:r>
      <w:r>
        <w:rPr>
          <w:rFonts w:cs="Arial"/>
          <w:szCs w:val="20"/>
        </w:rPr>
        <w:t xml:space="preserve"> </w:t>
      </w:r>
      <w:hyperlink r:id="rId24" w:tgtFrame="_blank" w:tooltip="Zakon o urejanju prostora" w:history="1">
        <w:r w:rsidRPr="00217D45">
          <w:rPr>
            <w:rFonts w:cs="Arial"/>
            <w:szCs w:val="20"/>
          </w:rPr>
          <w:t>61/17</w:t>
        </w:r>
      </w:hyperlink>
      <w:r w:rsidRPr="00217D45">
        <w:rPr>
          <w:rFonts w:cs="Arial"/>
          <w:szCs w:val="20"/>
        </w:rPr>
        <w:t> – ZUreP-2)</w:t>
      </w:r>
      <w:r>
        <w:t>;</w:t>
      </w:r>
    </w:p>
    <w:p w:rsidR="00FB61A3" w:rsidRPr="00217D45" w:rsidRDefault="00FB61A3" w:rsidP="00791534">
      <w:pPr>
        <w:pStyle w:val="Alineazatoko"/>
      </w:pPr>
      <w:r w:rsidRPr="00217D45">
        <w:rPr>
          <w:rFonts w:cs="Arial"/>
          <w:szCs w:val="20"/>
        </w:rPr>
        <w:t>Pravilnik o vsebini, obliki in načinu priprave občinskega prostorskega načrta ter pogojih za določitev območij sanacij razpršene gradnje in območij za razvoj in širitev naselij (Uradni list RS, št. 99/07</w:t>
      </w:r>
      <w:r w:rsidR="00791534" w:rsidRPr="00217D45">
        <w:rPr>
          <w:rFonts w:cs="Arial"/>
          <w:szCs w:val="20"/>
        </w:rPr>
        <w:t xml:space="preserve"> in</w:t>
      </w:r>
      <w:r w:rsidR="007059D0">
        <w:rPr>
          <w:rFonts w:cs="Arial"/>
          <w:szCs w:val="20"/>
        </w:rPr>
        <w:t xml:space="preserve"> </w:t>
      </w:r>
      <w:hyperlink r:id="rId25" w:tgtFrame="_blank" w:tooltip="Zakon o urejanju prostora" w:history="1">
        <w:r w:rsidR="00791534" w:rsidRPr="00217D45">
          <w:rPr>
            <w:rFonts w:cs="Arial"/>
            <w:szCs w:val="20"/>
          </w:rPr>
          <w:t>61/17</w:t>
        </w:r>
      </w:hyperlink>
      <w:r w:rsidR="00791534" w:rsidRPr="00217D45">
        <w:rPr>
          <w:rFonts w:cs="Arial"/>
          <w:szCs w:val="20"/>
        </w:rPr>
        <w:t> – ZUreP-2</w:t>
      </w:r>
      <w:r w:rsidRPr="00217D45">
        <w:rPr>
          <w:rFonts w:cs="Arial"/>
          <w:szCs w:val="20"/>
        </w:rPr>
        <w:t>)</w:t>
      </w:r>
      <w:r w:rsidRPr="00217D45">
        <w:t>;</w:t>
      </w:r>
    </w:p>
    <w:p w:rsidR="00FB61A3" w:rsidRPr="00217D45" w:rsidRDefault="00FB61A3" w:rsidP="00FB02E6">
      <w:pPr>
        <w:pStyle w:val="Alineazatoko"/>
        <w:rPr>
          <w:rFonts w:cs="Arial"/>
          <w:szCs w:val="20"/>
        </w:rPr>
      </w:pPr>
      <w:r w:rsidRPr="00217D45">
        <w:t xml:space="preserve">Pravilnik o vsebini, obliki in načinu priprave državnega prostorskega načrta (Uradni list RS, št. 106/11), </w:t>
      </w:r>
      <w:r w:rsidRPr="00217D45">
        <w:rPr>
          <w:rFonts w:cs="Arial"/>
          <w:szCs w:val="20"/>
        </w:rPr>
        <w:t>Pravilnik o vsebini, obliki in načinu priprave občinskega prostorskega načrta ter pogojih za določitev območij sanacij razpršene gradnje in območij za razvoj in širitev naselij (Uradni list RS, št. 99/07</w:t>
      </w:r>
      <w:r w:rsidR="00791534" w:rsidRPr="00217D45">
        <w:rPr>
          <w:rFonts w:cs="Arial"/>
          <w:szCs w:val="20"/>
        </w:rPr>
        <w:t xml:space="preserve"> in</w:t>
      </w:r>
      <w:r w:rsidR="007059D0">
        <w:rPr>
          <w:rFonts w:cs="Arial"/>
          <w:szCs w:val="20"/>
        </w:rPr>
        <w:t xml:space="preserve"> </w:t>
      </w:r>
      <w:hyperlink r:id="rId26" w:tgtFrame="_blank" w:tooltip="Zakon o urejanju prostora" w:history="1">
        <w:r w:rsidR="00791534" w:rsidRPr="00217D45">
          <w:rPr>
            <w:rFonts w:cs="Arial"/>
            <w:szCs w:val="20"/>
          </w:rPr>
          <w:t>61/17</w:t>
        </w:r>
      </w:hyperlink>
      <w:r w:rsidR="00791534" w:rsidRPr="00217D45">
        <w:rPr>
          <w:rFonts w:cs="Arial"/>
          <w:szCs w:val="20"/>
        </w:rPr>
        <w:t> – ZUreP-2</w:t>
      </w:r>
      <w:r w:rsidRPr="00217D45">
        <w:rPr>
          <w:rFonts w:cs="Arial"/>
          <w:szCs w:val="20"/>
        </w:rPr>
        <w:t>)</w:t>
      </w:r>
      <w:r w:rsidRPr="00217D45">
        <w:t xml:space="preserve"> ter </w:t>
      </w:r>
      <w:r w:rsidRPr="00217D45">
        <w:rPr>
          <w:rFonts w:cs="Arial"/>
          <w:szCs w:val="20"/>
        </w:rPr>
        <w:t>Pravilnik o vsebini, obliki in načinu priprave občinskega podrobnega prostorskega načrta (Uradni list RS, št. 99/07</w:t>
      </w:r>
      <w:r w:rsidR="00791534" w:rsidRPr="00217D45">
        <w:rPr>
          <w:rFonts w:cs="Arial"/>
          <w:szCs w:val="20"/>
        </w:rPr>
        <w:t xml:space="preserve"> in </w:t>
      </w:r>
      <w:hyperlink r:id="rId27" w:tgtFrame="_blank" w:tooltip="Zakon o urejanju prostora" w:history="1">
        <w:r w:rsidR="00791534" w:rsidRPr="00217D45">
          <w:rPr>
            <w:rFonts w:cs="Arial"/>
            <w:szCs w:val="20"/>
          </w:rPr>
          <w:t>61/17</w:t>
        </w:r>
      </w:hyperlink>
      <w:r w:rsidR="00791534" w:rsidRPr="00217D45">
        <w:rPr>
          <w:rFonts w:cs="Arial"/>
          <w:szCs w:val="20"/>
        </w:rPr>
        <w:t> – ZUreP-2</w:t>
      </w:r>
      <w:r w:rsidRPr="00217D45">
        <w:rPr>
          <w:rFonts w:cs="Arial"/>
          <w:szCs w:val="20"/>
        </w:rPr>
        <w:t>)</w:t>
      </w:r>
      <w:r w:rsidRPr="00217D45">
        <w:t>;</w:t>
      </w:r>
    </w:p>
    <w:p w:rsidR="00FB61A3" w:rsidRPr="00217D45" w:rsidRDefault="00FB61A3" w:rsidP="009F5D56">
      <w:pPr>
        <w:pStyle w:val="Alineazatoko"/>
        <w:rPr>
          <w:rFonts w:cs="Arial"/>
          <w:szCs w:val="20"/>
        </w:rPr>
      </w:pPr>
      <w:r w:rsidRPr="00217D45">
        <w:rPr>
          <w:rFonts w:cs="Arial"/>
          <w:szCs w:val="20"/>
        </w:rPr>
        <w:t>Pravilnik o obliki in lokacijske informacije ter o načinu njene izdaje (Uradni list RS, št. 35/04</w:t>
      </w:r>
      <w:r w:rsidR="009F5D56" w:rsidRPr="00217D45">
        <w:rPr>
          <w:rFonts w:cs="Arial"/>
          <w:szCs w:val="20"/>
        </w:rPr>
        <w:t>,</w:t>
      </w:r>
      <w:r w:rsidRPr="00217D45">
        <w:rPr>
          <w:rFonts w:cs="Arial"/>
          <w:szCs w:val="20"/>
        </w:rPr>
        <w:t xml:space="preserve"> 33/07 – ZPNačrt</w:t>
      </w:r>
      <w:r w:rsidR="009F5D56" w:rsidRPr="00217D45">
        <w:rPr>
          <w:rFonts w:cs="Arial"/>
          <w:szCs w:val="20"/>
        </w:rPr>
        <w:t xml:space="preserve"> in </w:t>
      </w:r>
      <w:hyperlink r:id="rId28" w:tgtFrame="_blank" w:tooltip="Zakon o urejanju prostora" w:history="1">
        <w:r w:rsidR="009F5D56" w:rsidRPr="00217D45">
          <w:rPr>
            <w:rFonts w:cs="Arial"/>
            <w:szCs w:val="20"/>
          </w:rPr>
          <w:t>61/17</w:t>
        </w:r>
      </w:hyperlink>
      <w:r w:rsidR="009F5D56" w:rsidRPr="00217D45">
        <w:rPr>
          <w:rFonts w:cs="Arial"/>
          <w:szCs w:val="20"/>
        </w:rPr>
        <w:t> – ZUreP-2</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B1313">
      <w:pPr>
        <w:pStyle w:val="len"/>
      </w:pPr>
      <w:r w:rsidRPr="00217D45">
        <w:t>člen</w:t>
      </w:r>
    </w:p>
    <w:p w:rsidR="00FB61A3" w:rsidRPr="00217D45" w:rsidRDefault="00FB61A3">
      <w:pPr>
        <w:pStyle w:val="lennaslov"/>
      </w:pPr>
      <w:r w:rsidRPr="00217D45">
        <w:t xml:space="preserve">(začetek </w:t>
      </w:r>
      <w:r w:rsidR="009A60F9">
        <w:t xml:space="preserve">uporabe </w:t>
      </w:r>
      <w:r w:rsidRPr="00217D45">
        <w:t>zakona)</w:t>
      </w:r>
    </w:p>
    <w:p w:rsidR="00AD702B" w:rsidRPr="00217D45" w:rsidRDefault="00AD702B" w:rsidP="006D62C4">
      <w:pPr>
        <w:jc w:val="both"/>
        <w:rPr>
          <w:rFonts w:cs="Arial"/>
          <w:szCs w:val="20"/>
        </w:rPr>
      </w:pPr>
    </w:p>
    <w:p w:rsidR="00FB61A3" w:rsidRDefault="00737862" w:rsidP="006D62C4">
      <w:pPr>
        <w:jc w:val="both"/>
        <w:rPr>
          <w:rFonts w:cs="Arial"/>
          <w:szCs w:val="20"/>
        </w:rPr>
      </w:pPr>
      <w:r>
        <w:rPr>
          <w:rFonts w:cs="Arial"/>
          <w:szCs w:val="20"/>
        </w:rPr>
        <w:t xml:space="preserve">Ta zakon se začne </w:t>
      </w:r>
      <w:r w:rsidRPr="00217D45">
        <w:rPr>
          <w:rFonts w:cs="Arial"/>
          <w:szCs w:val="20"/>
        </w:rPr>
        <w:t>uporabljati 1. junija 2022</w:t>
      </w:r>
      <w:r>
        <w:rPr>
          <w:rFonts w:cs="Arial"/>
          <w:szCs w:val="20"/>
        </w:rPr>
        <w:t>, razen č</w:t>
      </w:r>
      <w:r w:rsidR="001A1330" w:rsidRPr="00160825">
        <w:rPr>
          <w:rFonts w:cs="Arial"/>
          <w:szCs w:val="20"/>
        </w:rPr>
        <w:t>etrt</w:t>
      </w:r>
      <w:r>
        <w:rPr>
          <w:rFonts w:cs="Arial"/>
          <w:szCs w:val="20"/>
        </w:rPr>
        <w:t>ega</w:t>
      </w:r>
      <w:r w:rsidR="001A1330" w:rsidRPr="00160825">
        <w:rPr>
          <w:rFonts w:cs="Arial"/>
          <w:szCs w:val="20"/>
        </w:rPr>
        <w:t xml:space="preserve"> odstavk</w:t>
      </w:r>
      <w:r>
        <w:rPr>
          <w:rFonts w:cs="Arial"/>
          <w:szCs w:val="20"/>
        </w:rPr>
        <w:t>a</w:t>
      </w:r>
      <w:r w:rsidR="001A1330" w:rsidRPr="00160825">
        <w:rPr>
          <w:rFonts w:cs="Arial"/>
          <w:szCs w:val="20"/>
        </w:rPr>
        <w:t xml:space="preserve"> </w:t>
      </w:r>
      <w:r w:rsidR="001A1330">
        <w:rPr>
          <w:rFonts w:cs="Arial"/>
          <w:szCs w:val="20"/>
        </w:rPr>
        <w:t>7</w:t>
      </w:r>
      <w:r w:rsidR="00C24FB5">
        <w:rPr>
          <w:rFonts w:cs="Arial"/>
          <w:szCs w:val="20"/>
        </w:rPr>
        <w:t>8</w:t>
      </w:r>
      <w:r w:rsidR="001A1330">
        <w:rPr>
          <w:rFonts w:cs="Arial"/>
          <w:szCs w:val="20"/>
        </w:rPr>
        <w:t>.</w:t>
      </w:r>
      <w:r w:rsidR="001A1330" w:rsidRPr="00217D45">
        <w:rPr>
          <w:rFonts w:cs="Arial"/>
          <w:szCs w:val="20"/>
        </w:rPr>
        <w:t xml:space="preserve"> člena tega zakona</w:t>
      </w:r>
      <w:r>
        <w:rPr>
          <w:rFonts w:cs="Arial"/>
          <w:szCs w:val="20"/>
        </w:rPr>
        <w:t>, ki</w:t>
      </w:r>
      <w:r w:rsidR="001A1330" w:rsidRPr="00217D45">
        <w:rPr>
          <w:rFonts w:cs="Arial"/>
          <w:szCs w:val="20"/>
        </w:rPr>
        <w:t xml:space="preserve"> </w:t>
      </w:r>
      <w:r w:rsidR="001A1330">
        <w:rPr>
          <w:rFonts w:cs="Arial"/>
          <w:szCs w:val="20"/>
        </w:rPr>
        <w:t xml:space="preserve">se </w:t>
      </w:r>
      <w:r w:rsidR="001A1330" w:rsidRPr="00217D45">
        <w:rPr>
          <w:rFonts w:cs="Arial"/>
          <w:szCs w:val="20"/>
        </w:rPr>
        <w:t>začne u</w:t>
      </w:r>
      <w:r w:rsidR="001A1330" w:rsidRPr="00FF5A5F">
        <w:rPr>
          <w:rFonts w:cs="Arial"/>
          <w:szCs w:val="20"/>
        </w:rPr>
        <w:t xml:space="preserve">porabljati </w:t>
      </w:r>
      <w:r w:rsidR="00FF5A5F" w:rsidRPr="00FF5A5F">
        <w:rPr>
          <w:rFonts w:cs="Arial"/>
          <w:szCs w:val="20"/>
        </w:rPr>
        <w:t>naslednji dan po objavi</w:t>
      </w:r>
      <w:r w:rsidR="001A1330" w:rsidRPr="00FF5A5F">
        <w:rPr>
          <w:rFonts w:cs="Arial"/>
          <w:szCs w:val="20"/>
        </w:rPr>
        <w:t xml:space="preserve"> regionalnega prostorskega plana ali akcijskega programa za izvajanje Strategije</w:t>
      </w:r>
      <w:r w:rsidR="00FF5A5F" w:rsidRPr="00FA70E2">
        <w:rPr>
          <w:rFonts w:cs="Arial"/>
          <w:szCs w:val="20"/>
        </w:rPr>
        <w:t xml:space="preserve"> v Uradnem listu Republike Slovenije</w:t>
      </w:r>
      <w:r w:rsidR="001A1330" w:rsidRPr="00B56CF7">
        <w:rPr>
          <w:rFonts w:cs="Arial"/>
          <w:szCs w:val="20"/>
        </w:rPr>
        <w:t>.</w:t>
      </w:r>
      <w:bookmarkEnd w:id="349"/>
    </w:p>
    <w:p w:rsidR="009A60F9" w:rsidRDefault="009A60F9" w:rsidP="006D62C4">
      <w:pPr>
        <w:jc w:val="both"/>
        <w:rPr>
          <w:rFonts w:cs="Arial"/>
          <w:szCs w:val="20"/>
        </w:rPr>
      </w:pPr>
    </w:p>
    <w:p w:rsidR="00B951B7" w:rsidRDefault="00B951B7" w:rsidP="006D62C4">
      <w:pPr>
        <w:jc w:val="both"/>
        <w:rPr>
          <w:rFonts w:cs="Arial"/>
          <w:szCs w:val="20"/>
        </w:rPr>
      </w:pPr>
    </w:p>
    <w:p w:rsidR="001A1330" w:rsidRPr="00217D45" w:rsidRDefault="001A1330" w:rsidP="001A1330">
      <w:pPr>
        <w:pStyle w:val="len"/>
      </w:pPr>
      <w:r w:rsidRPr="00217D45">
        <w:t>člen</w:t>
      </w:r>
    </w:p>
    <w:p w:rsidR="001A1330" w:rsidRPr="00217D45" w:rsidRDefault="001A1330" w:rsidP="001A1330">
      <w:pPr>
        <w:pStyle w:val="lennaslov"/>
      </w:pPr>
      <w:r w:rsidRPr="00217D45">
        <w:t>(začetek veljavnosti zakona)</w:t>
      </w:r>
    </w:p>
    <w:p w:rsidR="001A1330" w:rsidRDefault="001A1330" w:rsidP="006D62C4">
      <w:pPr>
        <w:jc w:val="both"/>
        <w:rPr>
          <w:rFonts w:cs="Arial"/>
          <w:szCs w:val="20"/>
        </w:rPr>
      </w:pPr>
    </w:p>
    <w:p w:rsidR="009A60F9" w:rsidRPr="00217D45" w:rsidRDefault="001A1330" w:rsidP="009A60F9">
      <w:pPr>
        <w:jc w:val="both"/>
        <w:rPr>
          <w:rFonts w:cs="Arial"/>
          <w:szCs w:val="20"/>
        </w:rPr>
      </w:pPr>
      <w:r w:rsidRPr="00217D45">
        <w:rPr>
          <w:rFonts w:cs="Arial"/>
          <w:szCs w:val="20"/>
        </w:rPr>
        <w:t>Ta zakon začne veljati petnajsti dan po objavi v Uradnem listu R</w:t>
      </w:r>
      <w:r w:rsidR="00737862">
        <w:rPr>
          <w:rFonts w:cs="Arial"/>
          <w:szCs w:val="20"/>
        </w:rPr>
        <w:t xml:space="preserve">epublike </w:t>
      </w:r>
      <w:r w:rsidRPr="00217D45">
        <w:rPr>
          <w:rFonts w:cs="Arial"/>
          <w:szCs w:val="20"/>
        </w:rPr>
        <w:t>S</w:t>
      </w:r>
      <w:r w:rsidR="00737862">
        <w:rPr>
          <w:rFonts w:cs="Arial"/>
          <w:szCs w:val="20"/>
        </w:rPr>
        <w:t>lovenije.</w:t>
      </w:r>
    </w:p>
    <w:p w:rsidR="009A60F9" w:rsidRPr="00217D45" w:rsidRDefault="009A60F9" w:rsidP="009A60F9">
      <w:pPr>
        <w:jc w:val="both"/>
        <w:rPr>
          <w:rFonts w:cs="Arial"/>
          <w:szCs w:val="20"/>
        </w:rPr>
      </w:pPr>
    </w:p>
    <w:p w:rsidR="009A60F9" w:rsidRDefault="009A60F9" w:rsidP="006D62C4">
      <w:pPr>
        <w:jc w:val="both"/>
        <w:rPr>
          <w:rFonts w:cs="Arial"/>
          <w:szCs w:val="20"/>
        </w:rPr>
      </w:pPr>
    </w:p>
    <w:p w:rsidR="00962559" w:rsidRDefault="00962559" w:rsidP="006D62C4">
      <w:pPr>
        <w:jc w:val="both"/>
        <w:rPr>
          <w:rFonts w:cs="Arial"/>
          <w:szCs w:val="20"/>
        </w:rPr>
      </w:pPr>
    </w:p>
    <w:p w:rsidR="00962559" w:rsidRDefault="00962559">
      <w:pPr>
        <w:spacing w:after="200" w:line="276" w:lineRule="auto"/>
        <w:rPr>
          <w:rFonts w:cs="Arial"/>
          <w:szCs w:val="20"/>
        </w:rPr>
      </w:pPr>
      <w:r>
        <w:rPr>
          <w:rFonts w:cs="Arial"/>
          <w:szCs w:val="20"/>
        </w:rPr>
        <w:br w:type="page"/>
      </w:r>
    </w:p>
    <w:tbl>
      <w:tblPr>
        <w:tblW w:w="9213" w:type="dxa"/>
        <w:tblLook w:val="04A0" w:firstRow="1" w:lastRow="0" w:firstColumn="1" w:lastColumn="0" w:noHBand="0" w:noVBand="1"/>
      </w:tblPr>
      <w:tblGrid>
        <w:gridCol w:w="9213"/>
      </w:tblGrid>
      <w:tr w:rsidR="00962559" w:rsidRPr="00361157" w:rsidTr="004223FE">
        <w:tc>
          <w:tcPr>
            <w:tcW w:w="9213" w:type="dxa"/>
          </w:tcPr>
          <w:p w:rsidR="00962559" w:rsidRPr="00361157" w:rsidRDefault="00962559" w:rsidP="004223FE">
            <w:pPr>
              <w:pStyle w:val="Poglavje"/>
              <w:spacing w:before="0" w:after="0" w:line="260" w:lineRule="exact"/>
              <w:jc w:val="left"/>
              <w:rPr>
                <w:sz w:val="20"/>
                <w:szCs w:val="20"/>
              </w:rPr>
            </w:pPr>
            <w:r w:rsidRPr="00361157">
              <w:rPr>
                <w:sz w:val="20"/>
                <w:szCs w:val="20"/>
              </w:rPr>
              <w:lastRenderedPageBreak/>
              <w:t>III. OBRAZLOŽITEV</w:t>
            </w:r>
          </w:p>
        </w:tc>
      </w:tr>
      <w:tr w:rsidR="00962559" w:rsidRPr="00361157" w:rsidTr="004223FE">
        <w:tc>
          <w:tcPr>
            <w:tcW w:w="9213" w:type="dxa"/>
          </w:tcPr>
          <w:p w:rsidR="00962559" w:rsidRDefault="00962559" w:rsidP="004223FE">
            <w:pPr>
              <w:pStyle w:val="Neotevilenodstavek"/>
              <w:spacing w:before="0" w:after="0" w:line="260" w:lineRule="exact"/>
              <w:rPr>
                <w:sz w:val="20"/>
                <w:szCs w:val="20"/>
              </w:rPr>
            </w:pPr>
            <w:r w:rsidRPr="00361157">
              <w:rPr>
                <w:sz w:val="20"/>
                <w:szCs w:val="20"/>
              </w:rPr>
              <w:t xml:space="preserve">(natančno pojasnilo vsebine in namena posameznega člena ter posledice in medsebojne povezave rešitev, vsebovanih v členih) </w:t>
            </w:r>
          </w:p>
          <w:p w:rsidR="00962559" w:rsidRPr="00361157" w:rsidRDefault="00962559" w:rsidP="004223FE">
            <w:pPr>
              <w:pStyle w:val="Neotevilenodstavek"/>
              <w:spacing w:before="0" w:after="0" w:line="260" w:lineRule="exact"/>
              <w:rPr>
                <w:sz w:val="20"/>
                <w:szCs w:val="20"/>
              </w:rPr>
            </w:pPr>
          </w:p>
        </w:tc>
      </w:tr>
    </w:tbl>
    <w:p w:rsidR="00962559" w:rsidRDefault="00962559" w:rsidP="00962559">
      <w:pPr>
        <w:suppressAutoHyphens/>
        <w:jc w:val="both"/>
        <w:rPr>
          <w:rFonts w:cs="Arial"/>
          <w:b/>
          <w:bCs/>
        </w:rPr>
      </w:pPr>
    </w:p>
    <w:p w:rsidR="00BA71B7" w:rsidRPr="00443BDB" w:rsidRDefault="00BA71B7" w:rsidP="00BA71B7">
      <w:pPr>
        <w:suppressAutoHyphens/>
        <w:jc w:val="both"/>
        <w:rPr>
          <w:rFonts w:cs="Arial"/>
          <w:b/>
          <w:bCs/>
        </w:rPr>
      </w:pPr>
      <w:r w:rsidRPr="00443BDB">
        <w:rPr>
          <w:rFonts w:cs="Arial"/>
          <w:b/>
          <w:bCs/>
        </w:rPr>
        <w:t>K 1. členu (predmet zakona):</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t>Č</w:t>
      </w:r>
      <w:r w:rsidRPr="00443BDB">
        <w:rPr>
          <w:rFonts w:cs="Arial"/>
          <w:lang w:val="es-ES_tradnl"/>
        </w:rPr>
        <w:t>len dolo</w:t>
      </w:r>
      <w:r w:rsidRPr="00443BDB">
        <w:rPr>
          <w:rFonts w:cs="Arial"/>
        </w:rPr>
        <w:t>ča predmet zakona in nakazuje njegovo notranjo strukturo. Prvi in drugi del sta namenjena ciljem, načelom in pravilom urejanja prostora, ki se dosegajo skozi vsebine in postopke priprave prostorskih in drugih aktov po tem zakonu. Tretji del ureja deležnike urejanja prostora. Sledi del, ki ureja prostorske strateške akte, temu pa sledi poglavje o prostorskem izvedbenem načrtovanju (in dovoljevanju) na državni in lokalni ravni. Naslednji velik vsebinski sklop so prostorski ukrepi in zemljiška politika, zadnji del pa ureja prostorski informacijski sistem in spremljanje stanja v prostoru.</w:t>
      </w:r>
    </w:p>
    <w:p w:rsidR="00BA71B7" w:rsidRPr="00443BDB" w:rsidRDefault="00BA71B7" w:rsidP="00BA71B7">
      <w:pPr>
        <w:suppressAutoHyphens/>
        <w:jc w:val="both"/>
        <w:rPr>
          <w:rFonts w:cs="Arial"/>
        </w:rPr>
      </w:pPr>
      <w:r w:rsidRPr="00443BDB">
        <w:rPr>
          <w:rFonts w:cs="Arial"/>
        </w:rPr>
        <w:t>Člen tudi navaja direktive EU, ki se z njim prenašajo v slovenski pravni red.</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2. členu (namen, cilji in instrumenti urejanja prostora):</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namen, cilje in instrumente urejanja prostora. Zakon o urejanju prostora je osrednji državni zakon, s katerim se prostor ureja celovito, od </w:t>
      </w:r>
      <w:r>
        <w:rPr>
          <w:rFonts w:cs="Arial"/>
        </w:rPr>
        <w:t>načrtovanja</w:t>
      </w:r>
      <w:r w:rsidRPr="00443BDB">
        <w:rPr>
          <w:rFonts w:cs="Arial"/>
        </w:rPr>
        <w:t xml:space="preserve"> na državni ravni do izvedbenega načrtovanja na lokalni ravni </w:t>
      </w:r>
      <w:r>
        <w:rPr>
          <w:rFonts w:cs="Arial"/>
        </w:rPr>
        <w:t>ali</w:t>
      </w:r>
      <w:r w:rsidRPr="00443BDB">
        <w:rPr>
          <w:rFonts w:cs="Arial"/>
        </w:rPr>
        <w:t xml:space="preserve"> podrobnega načrtovanja za posamezne investicije. Skozi </w:t>
      </w:r>
      <w:r>
        <w:rPr>
          <w:rFonts w:cs="Arial"/>
        </w:rPr>
        <w:t>načrtovanje</w:t>
      </w:r>
      <w:r w:rsidRPr="00443BDB">
        <w:rPr>
          <w:rFonts w:cs="Arial"/>
        </w:rPr>
        <w:t xml:space="preserve"> </w:t>
      </w:r>
      <w:r>
        <w:rPr>
          <w:rFonts w:cs="Arial"/>
        </w:rPr>
        <w:t>in</w:t>
      </w:r>
      <w:r w:rsidRPr="00443BDB">
        <w:rPr>
          <w:rFonts w:cs="Arial"/>
        </w:rPr>
        <w:t xml:space="preserve"> skozi vse druge ukrepe, ki so vezani na urejanje prostora, se mora več čas zasledovati cilj trajnostnega razvoja, tako da se dosegajo kakovostne življenjske razmere, </w:t>
      </w:r>
      <w:r>
        <w:rPr>
          <w:rFonts w:cs="Arial"/>
        </w:rPr>
        <w:t>kakovos</w:t>
      </w:r>
      <w:r w:rsidRPr="00443BDB">
        <w:rPr>
          <w:rFonts w:cs="Arial"/>
        </w:rPr>
        <w:t xml:space="preserve">ten prostor, ohranja prepoznavnost v prostoru, varuje in ohranja naravno in kulturno dediščino, zmanjšuje verjetnost nastanka naravnih nesreč in omogoča obrambo države. Vsi nameni in cilji se morajo v postopkih zasledovati celovito in usklajeno, tako da se več čas varuje javni interes. Glavni instrumenti </w:t>
      </w:r>
      <w:r>
        <w:rPr>
          <w:rFonts w:cs="Arial"/>
        </w:rPr>
        <w:t>ali</w:t>
      </w:r>
      <w:r w:rsidRPr="00443BDB">
        <w:rPr>
          <w:rFonts w:cs="Arial"/>
        </w:rPr>
        <w:t xml:space="preserve"> gradniki urejanja prostora so prostorsko načrtovanje, celovito umeščanje, zemljiška politika ter spremljanje stanja prostora in z vsemi temi sklopi povezane informacijske storitve. Navedeni instrumenti se odražajo tudi v strukturi zakona – njegovih delih in poglavjih.</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3. členu (izrazi):</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t xml:space="preserve">Definicije posameznih izrazov, ki se uporabljajo v zakonu, so razvrščene po abecednem vrstnem redu. Izrazi, ki niso zajeti v tem členu in se pojavljalo v zakonu, imajo enako pomen, kot jih določa Gradbeni zakon. Gre za pojme, ki se uporabljajo v tem zakonu in deloma tudi že na ravni prostorskega načrtovanja, medtem ko bo pojmovnik, ki bo na ravni predpisa določil glavno nomenklaturo za potrebe uradne uporabe v postopkih priprave prostorskih aktov, postopkih izdaje gradbenih dovoljenj </w:t>
      </w:r>
      <w:r>
        <w:rPr>
          <w:rFonts w:cs="Arial"/>
        </w:rPr>
        <w:t>in</w:t>
      </w:r>
      <w:r w:rsidRPr="00443BDB">
        <w:rPr>
          <w:rFonts w:cs="Arial"/>
        </w:rPr>
        <w:t xml:space="preserve"> drugih uradnih postopkih (torej nekakšen uraden terminološ</w:t>
      </w:r>
      <w:r w:rsidRPr="00443BDB">
        <w:rPr>
          <w:rFonts w:cs="Arial"/>
          <w:lang w:val="da-DK"/>
        </w:rPr>
        <w:t>ki slovar), sprejet kot del dr</w:t>
      </w:r>
      <w:r w:rsidRPr="00443BDB">
        <w:rPr>
          <w:rFonts w:cs="Arial"/>
        </w:rPr>
        <w:t>žavnega prostorskega reda.</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4. členu (kratice):</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t>Č</w:t>
      </w:r>
      <w:r w:rsidRPr="00443BDB">
        <w:rPr>
          <w:rFonts w:cs="Arial"/>
          <w:lang w:val="es-ES_tradnl"/>
        </w:rPr>
        <w:t>len dolo</w:t>
      </w:r>
      <w:r w:rsidRPr="00443BDB">
        <w:rPr>
          <w:rFonts w:cs="Arial"/>
        </w:rPr>
        <w:t>ča pomen kratic, ki so v zakonu uporabljene z namenom krajšanja določb pri pogostih pojavitvah poimenovanj prostorskih aktov, s čimer se izboljša</w:t>
      </w:r>
      <w:r>
        <w:rPr>
          <w:rFonts w:cs="Arial"/>
        </w:rPr>
        <w:t>ta</w:t>
      </w:r>
      <w:r w:rsidRPr="00443BDB">
        <w:rPr>
          <w:rFonts w:cs="Arial"/>
        </w:rPr>
        <w:t xml:space="preserve"> tudi preglednost in razumljivost besedila.</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5. členu (pristojnosti urejanja prostora):</w:t>
      </w:r>
    </w:p>
    <w:p w:rsidR="00BA71B7" w:rsidRPr="00443BDB" w:rsidRDefault="00BA71B7" w:rsidP="00BA71B7">
      <w:pPr>
        <w:suppressAutoHyphens/>
        <w:jc w:val="both"/>
        <w:rPr>
          <w:rFonts w:cs="Arial"/>
          <w:b/>
          <w:bCs/>
        </w:rPr>
      </w:pPr>
    </w:p>
    <w:p w:rsidR="00BA71B7" w:rsidRPr="00443BDB" w:rsidRDefault="00BA71B7" w:rsidP="00BA71B7">
      <w:pPr>
        <w:suppressAutoHyphens/>
        <w:jc w:val="both"/>
        <w:rPr>
          <w:rFonts w:cs="Arial"/>
        </w:rPr>
      </w:pPr>
      <w:r w:rsidRPr="00443BDB">
        <w:rPr>
          <w:rFonts w:cs="Arial"/>
        </w:rPr>
        <w:lastRenderedPageBreak/>
        <w:t>Člen za drž</w:t>
      </w:r>
      <w:r w:rsidRPr="00443BDB">
        <w:rPr>
          <w:rFonts w:cs="Arial"/>
          <w:lang w:val="it-IT"/>
        </w:rPr>
        <w:t>avo in ob</w:t>
      </w:r>
      <w:r w:rsidRPr="00443BDB">
        <w:rPr>
          <w:rFonts w:cs="Arial"/>
        </w:rPr>
        <w:t>č</w:t>
      </w:r>
      <w:r w:rsidRPr="00443BDB">
        <w:rPr>
          <w:rFonts w:cs="Arial"/>
          <w:lang w:val="it-IT"/>
        </w:rPr>
        <w:t>ine dolo</w:t>
      </w:r>
      <w:r w:rsidRPr="00443BDB">
        <w:rPr>
          <w:rFonts w:cs="Arial"/>
        </w:rPr>
        <w:t>ča nabor njihovih nalog po tem zakonu in s tem določa in razmejuje pristojnosti.</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6. členu (načelo trajnostnega prostorskega razvoja):</w:t>
      </w:r>
    </w:p>
    <w:p w:rsidR="00BA71B7" w:rsidRPr="00443BDB" w:rsidRDefault="00BA71B7" w:rsidP="00BA71B7">
      <w:pPr>
        <w:suppressAutoHyphens/>
        <w:jc w:val="both"/>
        <w:rPr>
          <w:rFonts w:cs="Arial"/>
          <w:b/>
          <w:bCs/>
        </w:rPr>
      </w:pPr>
    </w:p>
    <w:p w:rsidR="00BA71B7" w:rsidRPr="00443BDB" w:rsidRDefault="00BA71B7" w:rsidP="00BA71B7">
      <w:pPr>
        <w:suppressAutoHyphens/>
        <w:jc w:val="both"/>
        <w:rPr>
          <w:rFonts w:cs="Arial"/>
        </w:rPr>
      </w:pPr>
      <w:r w:rsidRPr="00443BDB">
        <w:rPr>
          <w:rFonts w:cs="Arial"/>
        </w:rPr>
        <w:t>Urejanje prostora mora biti naravnano trajnostno in zasledovati prostorski razvoj. Cilj takega razvoja je ohranjanje prostora, ki je omejen in neobnovljiv vir. Pri prostorskem načrtovanju ne sme prihajati do prekomerne pozidave, ampak se morajo potrebe zagotavljati skozi druge premišljene ukrepe, kot so spodbujanje prenov, racionalne razmestitve dejavnosti v prostoru in dopolnjevanje programov, pri čemer se ohranja kakovosten življenjski prostor. Pri urejanju prostora se upoš</w:t>
      </w:r>
      <w:r w:rsidRPr="00443BDB">
        <w:rPr>
          <w:rFonts w:cs="Arial"/>
          <w:lang w:val="es-ES_tradnl"/>
        </w:rPr>
        <w:t>tevajo pri</w:t>
      </w:r>
      <w:r w:rsidRPr="00443BDB">
        <w:rPr>
          <w:rFonts w:cs="Arial"/>
        </w:rPr>
        <w:t>čakovani vplivi podnebnih sprememb ter zagotavlja prilagajanje nanje. Prostorske ureditve se načrtujejo na način, da so podnebno varne in nevtralne ter omogočajo zmanjševanje vplivov podnebnih sprememb.</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7. členu (načelo identitete prostora):</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t>Med naravne in grajene vrednote se uvršča</w:t>
      </w:r>
      <w:r>
        <w:rPr>
          <w:rFonts w:cs="Arial"/>
        </w:rPr>
        <w:t>jo</w:t>
      </w:r>
      <w:r w:rsidRPr="00443BDB">
        <w:rPr>
          <w:rFonts w:cs="Arial"/>
        </w:rPr>
        <w:t xml:space="preserve"> predvsem naravna dediščina (krajinski parki, naravni spomeniki), spomeniki kulturne dediščine </w:t>
      </w:r>
      <w:r>
        <w:rPr>
          <w:rFonts w:cs="Arial"/>
        </w:rPr>
        <w:t>in</w:t>
      </w:r>
      <w:r w:rsidRPr="00443BDB">
        <w:rPr>
          <w:rFonts w:cs="Arial"/>
        </w:rPr>
        <w:t xml:space="preserve"> druge prepoznavne vrednote v prostoru, ki so značilne za posamez</w:t>
      </w:r>
      <w:r>
        <w:rPr>
          <w:rFonts w:cs="Arial"/>
        </w:rPr>
        <w:t>en</w:t>
      </w:r>
      <w:r w:rsidRPr="00443BDB">
        <w:rPr>
          <w:rFonts w:cs="Arial"/>
        </w:rPr>
        <w:t xml:space="preserve"> prostor. Ohranjanje in krepitev prepoznavnih značilnosti prostora pomeni tudi ohranjanje in krepitev narodne identitete v prostoru.</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8. členu (načelo usmerjanja poselitve):</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t xml:space="preserve">Načelo usmerjanja poselitve </w:t>
      </w:r>
      <w:r>
        <w:rPr>
          <w:rFonts w:cs="Arial"/>
        </w:rPr>
        <w:t>zahtev</w:t>
      </w:r>
      <w:r w:rsidRPr="00443BDB">
        <w:rPr>
          <w:rFonts w:cs="Arial"/>
        </w:rPr>
        <w:t xml:space="preserve">a takšno načrtovanje in umeščanje površin, dejavnosti in posegov v prostor, da so te medsebojne skladne </w:t>
      </w:r>
      <w:r>
        <w:rPr>
          <w:rFonts w:cs="Arial"/>
        </w:rPr>
        <w:t>ali</w:t>
      </w:r>
      <w:r w:rsidRPr="00443BDB">
        <w:rPr>
          <w:rFonts w:cs="Arial"/>
        </w:rPr>
        <w:t xml:space="preserve"> brez motečih vplivov, </w:t>
      </w:r>
      <w:r>
        <w:rPr>
          <w:rFonts w:cs="Arial"/>
        </w:rPr>
        <w:t>hkrati</w:t>
      </w:r>
      <w:r w:rsidRPr="00443BDB">
        <w:rPr>
          <w:rFonts w:cs="Arial"/>
        </w:rPr>
        <w:t xml:space="preserve"> pa se s pristopom usmerjanja </w:t>
      </w:r>
      <w:r>
        <w:rPr>
          <w:rFonts w:cs="Arial"/>
        </w:rPr>
        <w:t>poselitve dosega tudi racionalna</w:t>
      </w:r>
      <w:r w:rsidRPr="00443BDB">
        <w:rPr>
          <w:rFonts w:cs="Arial"/>
        </w:rPr>
        <w:t xml:space="preserve"> rabo prostora. Poselitev naj se usmeri tja, kjer je že zagotovljena gospodarska infrastruktura </w:t>
      </w:r>
      <w:r>
        <w:rPr>
          <w:rFonts w:cs="Arial"/>
        </w:rPr>
        <w:t>ali</w:t>
      </w:r>
      <w:r w:rsidRPr="00443BDB">
        <w:rPr>
          <w:rFonts w:cs="Arial"/>
        </w:rPr>
        <w:t xml:space="preserve"> je dograditev gospodarske infrastrukture sorazmerna glede na velikost in potrebe novega poselitvenega območja. Upoštevati je </w:t>
      </w:r>
      <w:r>
        <w:rPr>
          <w:rFonts w:cs="Arial"/>
        </w:rPr>
        <w:t>treba</w:t>
      </w:r>
      <w:r w:rsidRPr="00443BDB">
        <w:rPr>
          <w:rFonts w:cs="Arial"/>
        </w:rPr>
        <w:t xml:space="preserve"> tudi razmestitev družbenih, storitvenih in proizvodnji dejavnosti v prostoru, katerih pravilna umestitev omogoča trajnostno naravnan razvoj.</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9. členu (načelo usklajevanja interesov):</w:t>
      </w:r>
    </w:p>
    <w:p w:rsidR="00BA71B7" w:rsidRPr="00443BDB" w:rsidRDefault="00BA71B7" w:rsidP="00BA71B7">
      <w:pPr>
        <w:suppressAutoHyphens/>
        <w:jc w:val="both"/>
        <w:rPr>
          <w:rFonts w:cs="Arial"/>
        </w:rPr>
      </w:pPr>
    </w:p>
    <w:p w:rsidR="00BA71B7" w:rsidRPr="00443BDB" w:rsidRDefault="00BA71B7" w:rsidP="00BA71B7">
      <w:pPr>
        <w:jc w:val="both"/>
        <w:rPr>
          <w:rFonts w:cs="Arial"/>
        </w:rPr>
      </w:pPr>
      <w:r w:rsidRPr="00443BDB">
        <w:rPr>
          <w:rFonts w:cs="Arial"/>
        </w:rPr>
        <w:t>Usklajevanje je temeljni pristop pri urejanju prostora, saj se v njem sreč</w:t>
      </w:r>
      <w:r w:rsidRPr="00443BDB">
        <w:rPr>
          <w:rFonts w:cs="Arial"/>
          <w:lang w:val="es-ES_tradnl"/>
        </w:rPr>
        <w:t xml:space="preserve">ujejo </w:t>
      </w:r>
      <w:r w:rsidRPr="00443BDB">
        <w:rPr>
          <w:rFonts w:cs="Arial"/>
        </w:rPr>
        <w:t>številni interesi, ki so pogosto navzkriž</w:t>
      </w:r>
      <w:r w:rsidRPr="00443BDB">
        <w:rPr>
          <w:rFonts w:cs="Arial"/>
          <w:lang w:val="it-IT"/>
        </w:rPr>
        <w:t>ni. Na</w:t>
      </w:r>
      <w:r w:rsidRPr="00443BDB">
        <w:rPr>
          <w:rFonts w:cs="Arial"/>
        </w:rPr>
        <w:t>čelo preveva vse nadaljnje postopke po tem zakonu, katerih bistvena značilnost je aktivno sodelovanje deležnikov v prostoru, bodisi skozi formalizirano izvajanje nalog in pristojnosti oblastnih organov (</w:t>
      </w:r>
      <w:r>
        <w:rPr>
          <w:rFonts w:cs="Arial"/>
        </w:rPr>
        <w:t>npr. nosilci urejanja prostora)</w:t>
      </w:r>
      <w:r w:rsidRPr="00443BDB">
        <w:rPr>
          <w:rFonts w:cs="Arial"/>
        </w:rPr>
        <w:t xml:space="preserve"> bodisi skozi najširšo javno udelež</w:t>
      </w:r>
      <w:r w:rsidRPr="00443BDB">
        <w:rPr>
          <w:rFonts w:cs="Arial"/>
          <w:lang w:val="nl-NL"/>
        </w:rPr>
        <w:t>bo, ter soo</w:t>
      </w:r>
      <w:r w:rsidRPr="00443BDB">
        <w:rPr>
          <w:rFonts w:cs="Arial"/>
        </w:rPr>
        <w:t xml:space="preserve">čenje, pretehtanje in končno sprejemanje odločitev, ki morajo biti vsebinsko utemeljene. Pri usklajevanju je treba slediti doseganju trajnostnega prostorskega razvoja in </w:t>
      </w:r>
      <w:r w:rsidRPr="00443BDB">
        <w:rPr>
          <w:rFonts w:cs="Arial"/>
          <w:shd w:val="clear" w:color="auto" w:fill="FFFFFF"/>
        </w:rPr>
        <w:t>upoštevati javni in zasebni interes ter ju med seboj skrbno pretehtati, pri čemer zasebni interes ne sme škodovati javnemu.</w:t>
      </w:r>
      <w:r w:rsidRPr="00443BDB">
        <w:rPr>
          <w:rFonts w:cs="Arial"/>
        </w:rPr>
        <w:t xml:space="preserve"> Tudi zasebni interes pa ima legitimno vlogo in mora biti aktivno vključ</w:t>
      </w:r>
      <w:r w:rsidRPr="00443BDB">
        <w:rPr>
          <w:rFonts w:cs="Arial"/>
          <w:lang w:val="en-US"/>
        </w:rPr>
        <w:t>en in upo</w:t>
      </w:r>
      <w:r w:rsidRPr="00443BDB">
        <w:rPr>
          <w:rFonts w:cs="Arial"/>
        </w:rPr>
        <w:t xml:space="preserve">števan. </w:t>
      </w:r>
    </w:p>
    <w:p w:rsidR="00BA71B7" w:rsidRPr="00443BDB" w:rsidRDefault="00BA71B7" w:rsidP="00BA71B7">
      <w:pPr>
        <w:suppressAutoHyphens/>
        <w:jc w:val="both"/>
        <w:rPr>
          <w:rFonts w:cs="Arial"/>
        </w:rPr>
      </w:pPr>
      <w:r w:rsidRPr="00443BDB">
        <w:rPr>
          <w:rFonts w:cs="Arial"/>
        </w:rPr>
        <w:t xml:space="preserve">Člen naslavlja tudi problematiko integritete oseb, ki opravljajo javne funkcije pri zadevah urejanja prostora in se ne štejejo za uradne osebe po Zakonu o integriteti in preprečevanju korupcije (občinski urbanist, odgovorni vodja izdelave prostorskega akta, zunanji strokovnjaki v Prostorskem svetu). </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10. členu (načelo strokovnosti):</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t>Omejenost prostora kot vira, ranljivost, obči pomen in pravno varstvo njegovih gradnikov (narava, kmetijska zemljišča, vode)</w:t>
      </w:r>
      <w:r>
        <w:rPr>
          <w:rFonts w:cs="Arial"/>
        </w:rPr>
        <w:t>,</w:t>
      </w:r>
      <w:r w:rsidRPr="00443BDB">
        <w:rPr>
          <w:rFonts w:cs="Arial"/>
        </w:rPr>
        <w:t xml:space="preserve"> dolgoročnost gradenj in drugih posegov v prostor, znatni investicijski vložki, povezani z urejanjem prostora in graditvijo, vse to so razlogi, da morajo biti posegi v prostor premišljeni. </w:t>
      </w:r>
      <w:r>
        <w:rPr>
          <w:rFonts w:cs="Arial"/>
        </w:rPr>
        <w:t>V s</w:t>
      </w:r>
      <w:r w:rsidRPr="00443BDB">
        <w:rPr>
          <w:rFonts w:cs="Arial"/>
        </w:rPr>
        <w:t>klad</w:t>
      </w:r>
      <w:r>
        <w:rPr>
          <w:rFonts w:cs="Arial"/>
        </w:rPr>
        <w:t>u</w:t>
      </w:r>
      <w:r w:rsidRPr="00443BDB">
        <w:rPr>
          <w:rFonts w:cs="Arial"/>
        </w:rPr>
        <w:t xml:space="preserve"> z načelom strokovnosti morajo odločitve za poseganje v prostor sloneti na strokovnih podlagah </w:t>
      </w:r>
      <w:r>
        <w:rPr>
          <w:rFonts w:cs="Arial"/>
        </w:rPr>
        <w:t>in</w:t>
      </w:r>
      <w:r w:rsidRPr="00443BDB">
        <w:rPr>
          <w:rFonts w:cs="Arial"/>
        </w:rPr>
        <w:t xml:space="preserve"> poznavanju prostora. Urejanje prostora </w:t>
      </w:r>
      <w:r>
        <w:rPr>
          <w:rFonts w:cs="Arial"/>
        </w:rPr>
        <w:t>zahteva</w:t>
      </w:r>
      <w:r w:rsidRPr="00443BDB">
        <w:rPr>
          <w:rFonts w:cs="Arial"/>
        </w:rPr>
        <w:t xml:space="preserve"> sodelovanje strokovnjakov s številnih področij, saj gre za izrazito interdisciplinarno materijo. </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11. členu (načelo sodelovanja javnosti):</w:t>
      </w:r>
    </w:p>
    <w:p w:rsidR="00BA71B7" w:rsidRPr="00443BDB" w:rsidRDefault="00BA71B7" w:rsidP="00BA71B7">
      <w:pPr>
        <w:suppressAutoHyphens/>
        <w:jc w:val="both"/>
        <w:rPr>
          <w:rFonts w:cs="Arial"/>
          <w:b/>
          <w:bCs/>
        </w:rPr>
      </w:pPr>
    </w:p>
    <w:p w:rsidR="00BA71B7" w:rsidRPr="00443BDB" w:rsidRDefault="00BA71B7" w:rsidP="00BA71B7">
      <w:pPr>
        <w:suppressAutoHyphens/>
        <w:jc w:val="both"/>
        <w:rPr>
          <w:rFonts w:cs="Arial"/>
        </w:rPr>
      </w:pPr>
      <w:r w:rsidRPr="00443BDB">
        <w:rPr>
          <w:rFonts w:cs="Arial"/>
        </w:rPr>
        <w:t xml:space="preserve">Področje urejanja prostora že tradicionalno </w:t>
      </w:r>
      <w:r>
        <w:rPr>
          <w:rFonts w:cs="Arial"/>
        </w:rPr>
        <w:t>zahteva</w:t>
      </w:r>
      <w:r w:rsidRPr="00443BDB">
        <w:rPr>
          <w:rFonts w:cs="Arial"/>
        </w:rPr>
        <w:t xml:space="preserve"> sodelovanje javnosti. Pri zadevah urejanja prostora gre za tipične javne zadeve, kjer se nastajajoče odločitve nanaš</w:t>
      </w:r>
      <w:r w:rsidRPr="00443BDB">
        <w:rPr>
          <w:rFonts w:cs="Arial"/>
          <w:lang w:val="es-ES_tradnl"/>
        </w:rPr>
        <w:t xml:space="preserve">ajo na </w:t>
      </w:r>
      <w:r w:rsidRPr="00443BDB">
        <w:rPr>
          <w:rFonts w:cs="Arial"/>
        </w:rPr>
        <w:t>širok krog subjektov, ki jih bo sprejeta regulacija neposredno zadevala, pa tudi drugih interesentov. Odločitve, ki nastajajo v postopkih prostorskega načrtovanja in drugih postopkih urejanja prostora, imajo dolgoročen vpliv na življenjsko okolje vseh uporabnikov prostora, zato je prav, da ima vsakdo možnost sodelovanja v teh postopkih in da so ti čim bolj transparentni ter vključ</w:t>
      </w:r>
      <w:r w:rsidRPr="00443BDB">
        <w:rPr>
          <w:rFonts w:cs="Arial"/>
          <w:lang w:val="fr-FR"/>
        </w:rPr>
        <w:t>ujo</w:t>
      </w:r>
      <w:r w:rsidRPr="00443BDB">
        <w:rPr>
          <w:rFonts w:cs="Arial"/>
        </w:rPr>
        <w:t xml:space="preserve">či. To </w:t>
      </w:r>
      <w:r>
        <w:rPr>
          <w:rFonts w:cs="Arial"/>
        </w:rPr>
        <w:t>zahteva</w:t>
      </w:r>
      <w:r w:rsidRPr="00443BDB">
        <w:rPr>
          <w:rFonts w:cs="Arial"/>
        </w:rPr>
        <w:t xml:space="preserve"> aktivno dajanje pobud in predlogov, sodelovanje na temu namenjenih dogodkih, možnost vpogledovanja v gradiva, ki nastajajo v teh postopkih ali na katerih te postopki in določitve temeljijo, ter ne nazadnje tudi omogočanje ustreznega pravnega varstva zoper sprejete odločitve.</w:t>
      </w:r>
    </w:p>
    <w:p w:rsidR="00BA71B7" w:rsidRPr="00443BDB" w:rsidRDefault="00BA71B7" w:rsidP="00BA71B7">
      <w:pPr>
        <w:suppressAutoHyphens/>
        <w:jc w:val="both"/>
        <w:rPr>
          <w:rFonts w:cs="Arial"/>
        </w:rPr>
      </w:pPr>
      <w:r w:rsidRPr="00443BDB">
        <w:rPr>
          <w:rFonts w:cs="Arial"/>
        </w:rPr>
        <w:t>Člen kot poglavitni način seznanjanja, vpogledovanja in seznanjanja javnosti določa storitve prostorskega informacijskega sistema, možni pa so tudi drugi načini (npr. še vedno se zagotavlja tudi analogna hramba in vpogled v prostorske akte in spremljajoča gradiva).</w:t>
      </w:r>
    </w:p>
    <w:p w:rsidR="00BA71B7" w:rsidRPr="00443BDB" w:rsidRDefault="00BA71B7" w:rsidP="00BA71B7">
      <w:pPr>
        <w:suppressAutoHyphens/>
        <w:jc w:val="both"/>
        <w:rPr>
          <w:rFonts w:cs="Arial"/>
        </w:rPr>
      </w:pPr>
      <w:r w:rsidRPr="00443BDB">
        <w:rPr>
          <w:rFonts w:cs="Arial"/>
        </w:rPr>
        <w:t xml:space="preserve">V širši sklop sodelovanja javnosti </w:t>
      </w:r>
      <w:r>
        <w:rPr>
          <w:rFonts w:cs="Arial"/>
        </w:rPr>
        <w:t>spada</w:t>
      </w:r>
      <w:r w:rsidRPr="00443BDB">
        <w:rPr>
          <w:rFonts w:cs="Arial"/>
        </w:rPr>
        <w:t xml:space="preserve"> tudi zagotavljanje pravnega varstva. </w:t>
      </w:r>
    </w:p>
    <w:p w:rsidR="00BA71B7" w:rsidRDefault="00BA71B7" w:rsidP="00BA71B7">
      <w:pPr>
        <w:suppressAutoHyphens/>
        <w:jc w:val="both"/>
        <w:rPr>
          <w:rFonts w:cs="Arial"/>
          <w:b/>
          <w:bCs/>
        </w:rPr>
      </w:pPr>
    </w:p>
    <w:p w:rsidR="00BA71B7" w:rsidRPr="00443BDB" w:rsidRDefault="00BA71B7" w:rsidP="00BA71B7">
      <w:pPr>
        <w:suppressAutoHyphens/>
        <w:jc w:val="both"/>
        <w:rPr>
          <w:rFonts w:cs="Arial"/>
          <w:b/>
          <w:bCs/>
        </w:rPr>
      </w:pPr>
    </w:p>
    <w:p w:rsidR="00BA71B7" w:rsidRPr="00443BDB" w:rsidRDefault="00BA71B7" w:rsidP="00BA71B7">
      <w:pPr>
        <w:suppressAutoHyphens/>
        <w:jc w:val="both"/>
        <w:rPr>
          <w:rFonts w:cs="Arial"/>
          <w:b/>
          <w:bCs/>
        </w:rPr>
      </w:pPr>
      <w:r w:rsidRPr="00443BDB">
        <w:rPr>
          <w:rFonts w:cs="Arial"/>
          <w:b/>
          <w:bCs/>
        </w:rPr>
        <w:t>K 12. členu (načelo ekonomičnosti postopka):</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t>Glede na kompleksnost postopkov priprave prostorskih aktov zaradi interdisciplinarne in medresorske (vertikalno in hori</w:t>
      </w:r>
      <w:r>
        <w:rPr>
          <w:rFonts w:cs="Arial"/>
        </w:rPr>
        <w:t>zontalno) narave vsebin in dela</w:t>
      </w:r>
      <w:r w:rsidRPr="00443BDB">
        <w:rPr>
          <w:rFonts w:cs="Arial"/>
        </w:rPr>
        <w:t xml:space="preserve"> je ključno, da se ti postopki vodijo ekonomično in pregledno ter brez ponavljanja postopkovnih korakov. Iz tega vidika je še posebej pomembno – sploh na ravni občinskega prostorskega načrtovanja –</w:t>
      </w:r>
      <w:r>
        <w:rPr>
          <w:rFonts w:cs="Arial"/>
        </w:rPr>
        <w:t>,</w:t>
      </w:r>
      <w:r w:rsidRPr="00443BDB">
        <w:rPr>
          <w:rFonts w:cs="Arial"/>
        </w:rPr>
        <w:t xml:space="preserve"> da naknadne pobude in predlogi, ki nastajajo v </w:t>
      </w:r>
      <w:r>
        <w:rPr>
          <w:rFonts w:cs="Arial"/>
        </w:rPr>
        <w:t>poznejših</w:t>
      </w:r>
      <w:r w:rsidRPr="00443BDB">
        <w:rPr>
          <w:rFonts w:cs="Arial"/>
        </w:rPr>
        <w:t xml:space="preserve"> fazah postopka, tega ne vrnejo v predhodne faze.</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13. č</w:t>
      </w:r>
      <w:r w:rsidRPr="00443BDB">
        <w:rPr>
          <w:rFonts w:cs="Arial"/>
          <w:b/>
          <w:bCs/>
          <w:lang w:val="it-IT"/>
        </w:rPr>
        <w:t>lenu (namen in sestavine dr</w:t>
      </w:r>
      <w:r w:rsidRPr="00443BDB">
        <w:rPr>
          <w:rFonts w:cs="Arial"/>
          <w:b/>
          <w:bCs/>
        </w:rPr>
        <w:t>žavnega prostorskega reda):</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t>Za zagotavljanje enotne in standardizirane priprave in uporabe instrumentov urejanja prostora ter ažurnega dograjevanja in prilagajanja le-teh razvoju stroke in potrebam družbe, država v skladu s tem zakonom določa pravila ter izdaja smernice in priporočila za urejanje prostora na državni, regionalni in lokalni ravni. Te vsebine tvorijo državni prostorski red. Njegov temeljni del je vsebovan že v zakonu, medtem ko se podrobnejša pravila, splošne smernice in priporočila izdajajo na njegovi podlagi.</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t>Zakon o urejanju prostora vsebuje osnovne vsebinske regulacije prostora v obliki temeljnih pravil za ravnanje v njem. Državna pravila urejanja prostora so tista pravila, ki jih v nadaljevanju določa ta zakon, in pravila, ki bodo tvorila državni prostorski red kot zbirko standardiziranih pravil, smernic in priporoč</w:t>
      </w:r>
      <w:r w:rsidRPr="00443BDB">
        <w:rPr>
          <w:rFonts w:cs="Arial"/>
          <w:lang w:val="pt-PT"/>
        </w:rPr>
        <w:t>il. Dr</w:t>
      </w:r>
      <w:r w:rsidRPr="00443BDB">
        <w:rPr>
          <w:rFonts w:cs="Arial"/>
        </w:rPr>
        <w:t>žavna pravila so namenjena celotnemu spektru nalog po tem zakonu, ki jih nato izvajajo zlasti občine. Za doseganje takojšnje uporabljivosti pa zakon vsebuje nekatera pravila, ki so izvedljiva neposredno (torej brez vmesne regulacije skozi prostorske akte), kar pa mora biti pri teh pravilih tudi nedvoumno navedeno.</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lastRenderedPageBreak/>
        <w:t>Glavnina zakonskih vsebinskih pravil je tako združena v tem delu zakona, ki predstavlja vsebinski instrumentarij. Določbe o posameznih vrstah prostorskih aktov in drugih instrumentov pa urejajo samo uporabo teh gradnikov na konkretnih ravneh urejanja prostora.</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14. členu (območ</w:t>
      </w:r>
      <w:r w:rsidRPr="00443BDB">
        <w:rPr>
          <w:rFonts w:cs="Arial"/>
          <w:b/>
          <w:bCs/>
          <w:lang w:val="nl-NL"/>
        </w:rPr>
        <w:t>je in na</w:t>
      </w:r>
      <w:r w:rsidRPr="00443BDB">
        <w:rPr>
          <w:rFonts w:cs="Arial"/>
          <w:b/>
          <w:bCs/>
        </w:rPr>
        <w:t>čin uporabe sestavin državnega prostorskega reda):</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t>Člen ureja nač</w:t>
      </w:r>
      <w:r w:rsidRPr="00443BDB">
        <w:rPr>
          <w:rFonts w:cs="Arial"/>
          <w:lang w:val="it-IT"/>
        </w:rPr>
        <w:t>in u</w:t>
      </w:r>
      <w:r w:rsidRPr="00443BDB">
        <w:rPr>
          <w:rFonts w:cs="Arial"/>
        </w:rPr>
        <w:t xml:space="preserve">činkovanja </w:t>
      </w:r>
      <w:r>
        <w:rPr>
          <w:rFonts w:cs="Arial"/>
        </w:rPr>
        <w:t>ali</w:t>
      </w:r>
      <w:r w:rsidRPr="00443BDB">
        <w:rPr>
          <w:rFonts w:cs="Arial"/>
        </w:rPr>
        <w:t xml:space="preserve"> uporabe sestavin državnega prostorskega reda. Medtem ko so njegova temeljna pravila določena v zakonu, katerega veljava zajema celoten teritorij in vse pravne subjekte, pa je poleg tovrstne – se pravi vseobsegajoče regulacije – </w:t>
      </w:r>
      <w:r w:rsidRPr="00443BDB">
        <w:rPr>
          <w:rFonts w:cs="Arial"/>
          <w:lang w:val="it-IT"/>
        </w:rPr>
        <w:t>predvidena tudi mo</w:t>
      </w:r>
      <w:r w:rsidRPr="00443BDB">
        <w:rPr>
          <w:rFonts w:cs="Arial"/>
        </w:rPr>
        <w:t>žnost, da se sestavine državnega prost</w:t>
      </w:r>
      <w:r>
        <w:rPr>
          <w:rFonts w:cs="Arial"/>
        </w:rPr>
        <w:t>orskega reda izdajajo ali</w:t>
      </w:r>
      <w:r w:rsidRPr="00443BDB">
        <w:rPr>
          <w:rFonts w:cs="Arial"/>
        </w:rPr>
        <w:t xml:space="preserve"> pripravljajo tudi za ožja območja glede na naravo in administrativno členitev prostora. Takšen pristop bo pravilo predvsem pri splošnih smernicah državnih nosilcev prostora in pri pripravi različnih priporočil, možno pa je, da se bo tudi na ravni podrobnejših vladnih pravil pojavila potreba za (bodisi območ</w:t>
      </w:r>
      <w:r w:rsidRPr="00443BDB">
        <w:rPr>
          <w:rFonts w:cs="Arial"/>
          <w:lang w:val="it-IT"/>
        </w:rPr>
        <w:t>no, bodisi podro</w:t>
      </w:r>
      <w:r w:rsidRPr="00443BDB">
        <w:rPr>
          <w:rFonts w:cs="Arial"/>
        </w:rPr>
        <w:t>č</w:t>
      </w:r>
      <w:r w:rsidRPr="00443BDB">
        <w:rPr>
          <w:rFonts w:cs="Arial"/>
          <w:lang w:val="it-IT"/>
        </w:rPr>
        <w:t>no) o</w:t>
      </w:r>
      <w:r w:rsidRPr="00443BDB">
        <w:rPr>
          <w:rFonts w:cs="Arial"/>
        </w:rPr>
        <w:t>žje postavljanje pravil.</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15. členu (podrobnejša pravila urejanja prostora):</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t>Podrobnejša pravila urejanja prostora se pripravijo na podlagi temeljnih pravil urejanja prostora, kot jih določa ta zakon. Sprejme jih Vlada Republike Slovenije z uredbo na predlog ministrstva, pristojnega za prostor</w:t>
      </w:r>
      <w:r>
        <w:rPr>
          <w:rFonts w:cs="Arial"/>
        </w:rPr>
        <w:t>,</w:t>
      </w:r>
      <w:r w:rsidRPr="00443BDB">
        <w:rPr>
          <w:rFonts w:cs="Arial"/>
        </w:rPr>
        <w:t xml:space="preserve"> in na podlagi mnenja Komisije vlade za prostorski razvoj.</w:t>
      </w:r>
    </w:p>
    <w:p w:rsidR="00BA71B7" w:rsidRPr="00443BDB" w:rsidRDefault="00BA71B7" w:rsidP="00BA71B7">
      <w:pPr>
        <w:suppressAutoHyphens/>
        <w:jc w:val="both"/>
        <w:rPr>
          <w:rFonts w:cs="Arial"/>
        </w:rPr>
      </w:pPr>
      <w:r w:rsidRPr="00443BDB">
        <w:rPr>
          <w:rFonts w:cs="Arial"/>
        </w:rPr>
        <w:t>Podrobnejša pravila urejanja prostora se lahko uporabljajo neposredno pri dovoljevanju in izvajanju posegov v prostor in v tem delu nadomestijo prostorski izvedbeni akt. Če se podrobnejša pravila urejanja prostora sprejmejo z namenom neposredne uporabe pri dovoljevanju in izvajanju posegov v prostor, se ta namen v pravilih izrecno navede.</w:t>
      </w:r>
    </w:p>
    <w:p w:rsidR="00BA71B7" w:rsidRPr="00443BDB" w:rsidRDefault="00BA71B7" w:rsidP="00BA71B7">
      <w:pPr>
        <w:suppressAutoHyphens/>
        <w:jc w:val="both"/>
        <w:rPr>
          <w:rFonts w:cs="Arial"/>
        </w:rPr>
      </w:pPr>
      <w:r w:rsidRPr="00443BDB">
        <w:rPr>
          <w:rFonts w:cs="Arial"/>
        </w:rPr>
        <w:t>Zaradi skladnosti pravnega reda in s tem investicijske in pravne varnosti zakon določa, da morajo pripravljavci svoje prostorske akte redno usklajevati s tistimi podrobnejšimi pravili, ki se uporabljajo neposredno pri dovoljevanju.</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16. členu (smernice nosilcev urejanja prostora):</w:t>
      </w:r>
    </w:p>
    <w:p w:rsidR="00BA71B7" w:rsidRPr="00443BDB" w:rsidRDefault="00BA71B7" w:rsidP="00BA71B7">
      <w:pPr>
        <w:suppressAutoHyphens/>
        <w:jc w:val="both"/>
        <w:rPr>
          <w:rFonts w:cs="Arial"/>
          <w:b/>
          <w:bCs/>
        </w:rPr>
      </w:pPr>
    </w:p>
    <w:p w:rsidR="00BA71B7" w:rsidRPr="00443BDB" w:rsidRDefault="00BA71B7" w:rsidP="00BA71B7">
      <w:pPr>
        <w:suppressAutoHyphens/>
        <w:jc w:val="both"/>
        <w:rPr>
          <w:rFonts w:cs="Arial"/>
        </w:rPr>
      </w:pPr>
      <w:r w:rsidRPr="00443BDB">
        <w:rPr>
          <w:rFonts w:cs="Arial"/>
        </w:rPr>
        <w:t>Državni nosilci urejanja prostora pripravijo smernice s svojega delovnega področja tako, da so jasno strukturirane glede na vrsto prostorskega izvedbenega akta, za pripravo katerega se uporabljajo. Smernice se lahko pripravijo za območje celotne države, lahko pa tudi za manjše teritorialne in funkcionalne enote glede na prepoznavne značilnosti in potrebe tistega območja ali glede na teritorialno organiziranost državnih nosilcev urejanja prostora. Sestavni del smernic so tudi vsi podatki, ki so v izvorni pristoj</w:t>
      </w:r>
      <w:r>
        <w:rPr>
          <w:rFonts w:cs="Arial"/>
        </w:rPr>
        <w:t>nosti nosilca urejanja prostora</w:t>
      </w:r>
      <w:r w:rsidRPr="00443BDB">
        <w:rPr>
          <w:rFonts w:cs="Arial"/>
        </w:rPr>
        <w:t xml:space="preserve"> in so potrebni za pripravo prostorskih aktov, informacije o metapodatkih in dostopu do podatkov. Podatki morajo biti pripravljeni v ustrezni digitalni obliki, neposredno uporabni za pripravo prostorskih aktov, nosilec urejanja prostora pa mora zagotavljati dostop do teh podatkov.</w:t>
      </w:r>
    </w:p>
    <w:p w:rsidR="00BA71B7" w:rsidRPr="00443BDB" w:rsidRDefault="00BA71B7" w:rsidP="00BA71B7">
      <w:pPr>
        <w:suppressAutoHyphens/>
        <w:jc w:val="both"/>
        <w:rPr>
          <w:rFonts w:cs="Arial"/>
        </w:rPr>
      </w:pPr>
      <w:r w:rsidRPr="00443BDB">
        <w:rPr>
          <w:rFonts w:cs="Arial"/>
        </w:rPr>
        <w:t>Sestavni del smernic so lahko usmeritve glede sodelovanja nosilca urejanja prostora pri pripravi prostorskih izvedbenih aktov glede na vsebino, ki se s prostorskim aktom načrtuje. V usmeritvah lahko nosilec urejanja prostora npr. opredeli</w:t>
      </w:r>
      <w:r>
        <w:rPr>
          <w:rFonts w:cs="Arial"/>
        </w:rPr>
        <w:t>,</w:t>
      </w:r>
      <w:r w:rsidRPr="00443BDB">
        <w:rPr>
          <w:rFonts w:cs="Arial"/>
        </w:rPr>
        <w:t xml:space="preserve"> kdaj se šteje</w:t>
      </w:r>
      <w:r>
        <w:rPr>
          <w:rFonts w:cs="Arial"/>
        </w:rPr>
        <w:t>,</w:t>
      </w:r>
      <w:r w:rsidRPr="00443BDB">
        <w:rPr>
          <w:rFonts w:cs="Arial"/>
        </w:rPr>
        <w:t xml:space="preserve"> da je predlog prostorskega izvedbenega akta tako spremenjen glede na osnutek, da ga mora pripravljavec zaprositi za dopolnitev mnenja.</w:t>
      </w:r>
    </w:p>
    <w:p w:rsidR="00BA71B7" w:rsidRPr="00443BDB" w:rsidRDefault="00BA71B7" w:rsidP="00BA71B7">
      <w:pPr>
        <w:suppressAutoHyphens/>
        <w:jc w:val="both"/>
        <w:rPr>
          <w:rFonts w:cs="Arial"/>
        </w:rPr>
      </w:pPr>
      <w:r w:rsidRPr="00443BDB">
        <w:rPr>
          <w:rFonts w:cs="Arial"/>
        </w:rPr>
        <w:t>Smernice pripravijo državni nosilci urejanja prostora na podlagi mnenja Prostorskega sveta v ožji sestavi in Komisije vlade za prostorski razvoj. Vlada podrobneje predpiše vsebino, obliko in način priprave smernic.</w:t>
      </w:r>
    </w:p>
    <w:p w:rsidR="00BA71B7" w:rsidRPr="00443BDB" w:rsidRDefault="00BA71B7" w:rsidP="00BA71B7">
      <w:pPr>
        <w:suppressAutoHyphens/>
        <w:jc w:val="both"/>
        <w:rPr>
          <w:rFonts w:cs="Arial"/>
        </w:rPr>
      </w:pPr>
      <w:r w:rsidRPr="00443BDB">
        <w:rPr>
          <w:rFonts w:cs="Arial"/>
        </w:rPr>
        <w:t>Zaradi zagotavljanja večine podatkov, potrebnih pri prostorskem načrtovanju, na enem mestu se v prostorskem informacijskem sistemu objavlja</w:t>
      </w:r>
      <w:r>
        <w:rPr>
          <w:rFonts w:cs="Arial"/>
        </w:rPr>
        <w:t>jo tudi smernice lokalnih nosil</w:t>
      </w:r>
      <w:r w:rsidRPr="00443BDB">
        <w:rPr>
          <w:rFonts w:cs="Arial"/>
        </w:rPr>
        <w:t>cev urejanja prostora.</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17. členu (priporoč</w:t>
      </w:r>
      <w:r w:rsidRPr="00443BDB">
        <w:rPr>
          <w:rFonts w:cs="Arial"/>
          <w:b/>
          <w:bCs/>
          <w:lang w:val="it-IT"/>
        </w:rPr>
        <w:t>ila in primeri dobre prakse):</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lang w:val="it-IT"/>
        </w:rPr>
        <w:t>Priporo</w:t>
      </w:r>
      <w:r w:rsidRPr="00443BDB">
        <w:rPr>
          <w:rFonts w:cs="Arial"/>
        </w:rPr>
        <w:t>čila in primere dobre prakse pripravijo državni nosilci urejanja prostora</w:t>
      </w:r>
      <w:r>
        <w:rPr>
          <w:rFonts w:cs="Arial"/>
        </w:rPr>
        <w:t>.</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18. členu (sodelovanje in usklajevanje pri oblikovanju in sprejemanju odločitev glede prostorskega razvoja):</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t xml:space="preserve">Usklajevanje je temeljni postulat urejanja prostora. </w:t>
      </w:r>
      <w:r>
        <w:rPr>
          <w:rFonts w:cs="Arial"/>
        </w:rPr>
        <w:t>Zahetva</w:t>
      </w:r>
      <w:r w:rsidRPr="00443BDB">
        <w:rPr>
          <w:rFonts w:cs="Arial"/>
        </w:rPr>
        <w:t xml:space="preserve"> aktivno udeležbo vseh deležnikov, sploh pa tistih, ki so nosilci in varuhi javnega interesa (nosilci urejanja prostora). Usklajevanje mora potekati med vsemi oblastnimi ravnmi, horizontalno in vertikalno, vključevati pa mora tudi širši vidik, kot je npr. usklajevanje s civilno družbo, prebivalstvom, lastniki nepremičnin ipd. Je ključni mehanizem za doseganje trajnostnega prostorskega razvoja, zagotavljanje strokovnosti, javne participacije ter drugih načel in temeljnih pravil. V tem smislu je usklajevanje najbolj temeljno počelo urejanja prostora in centralna točka vseh vsebinskih, postopkovnih in organizacijskih vidikov sistema. Usklajevanje vodi k večji preglednosti delovanja deležnikov, k bolj pretehtanim in konsenzualnim rešitvam ter onemogoča, da bi</w:t>
      </w:r>
      <w:r>
        <w:rPr>
          <w:rFonts w:cs="Arial"/>
        </w:rPr>
        <w:t xml:space="preserve"> bila</w:t>
      </w:r>
      <w:r w:rsidRPr="00443BDB">
        <w:rPr>
          <w:rFonts w:cs="Arial"/>
        </w:rPr>
        <w:t xml:space="preserve"> posamezna končna odločitev v nasprotju s temeljnimi razvojnimi in varstvenimi zahtevami. </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19. členu (vrednotenje vplivov):</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t xml:space="preserve">Pri urejanju prostora se odločitve sprejemajo na podlagi ocene njihovih vplivov na družbo, okolje in gospodarstvo. Medtem ko je področje okolja že danes zastopano v postopku celovite presoje vplivov na okolje (CPVO), pa vplivi na gospodarstvo in družbo pogosto niso predmet zadostne presoje, kar z vidika zagotavljanja trajnostnega razvoja ni primerno. Člen zato odločevalce v procesih urejanja prostora napotuje na celovito ocenjevanje </w:t>
      </w:r>
      <w:r>
        <w:rPr>
          <w:rFonts w:cs="Arial"/>
        </w:rPr>
        <w:t>ali</w:t>
      </w:r>
      <w:r w:rsidRPr="00443BDB">
        <w:rPr>
          <w:rFonts w:cs="Arial"/>
        </w:rPr>
        <w:t xml:space="preserve"> presojo vplivov njihovih odločitev, pri čemer pa glede okoljske presoje odkazuje na uveljavljene vsebine</w:t>
      </w:r>
      <w:r w:rsidRPr="00443BDB">
        <w:rPr>
          <w:rFonts w:cs="Arial"/>
          <w:lang w:val="en-US"/>
        </w:rPr>
        <w:t>, kot so dolo</w:t>
      </w:r>
      <w:r w:rsidRPr="00443BDB">
        <w:rPr>
          <w:rFonts w:cs="Arial"/>
        </w:rPr>
        <w:t>čen</w:t>
      </w:r>
      <w:r>
        <w:rPr>
          <w:rFonts w:cs="Arial"/>
        </w:rPr>
        <w:t>e</w:t>
      </w:r>
      <w:r w:rsidRPr="00443BDB">
        <w:rPr>
          <w:rFonts w:cs="Arial"/>
        </w:rPr>
        <w:t xml:space="preserve"> v predpisih s področja varstva okolja in ohranjanja narave, vendar jih integrira v postopek prostorskega načrtovanja </w:t>
      </w:r>
      <w:r>
        <w:rPr>
          <w:rFonts w:cs="Arial"/>
        </w:rPr>
        <w:t>ali</w:t>
      </w:r>
      <w:r w:rsidRPr="00443BDB">
        <w:rPr>
          <w:rFonts w:cs="Arial"/>
        </w:rPr>
        <w:t xml:space="preserve"> priprave prostorskih aktov. Presoja na varovana območja ohranjanja narave, kot jo določajo predpisi s področja ohranjanja narave, se vedno izvede v sklopu celovite presoje vplivov na okolje. Za ta namen vsebuje okoljsko poročilo ločeno poglavje </w:t>
      </w:r>
      <w:r>
        <w:rPr>
          <w:rFonts w:cs="Arial"/>
        </w:rPr>
        <w:t>ali</w:t>
      </w:r>
      <w:r w:rsidRPr="00443BDB">
        <w:rPr>
          <w:rFonts w:cs="Arial"/>
        </w:rPr>
        <w:t xml:space="preserve"> dodatek za presojo sprejemljivosti na varovana območja.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20. členu (razrešitev nasprotja javnih interesov):</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Pr>
          <w:rFonts w:cs="Arial"/>
        </w:rPr>
        <w:t>Institut odločitve o razrešitvi</w:t>
      </w:r>
      <w:r w:rsidRPr="00443BDB">
        <w:rPr>
          <w:rFonts w:cs="Arial"/>
        </w:rPr>
        <w:t xml:space="preserve"> nasprotja javnih interesov je uveden z namenom pospeševanja postopkov in razreševanja konflikta interesov, ki v praksi nastajajo zaradi neusklajenih sektorskih politik. Institut je predviden kot skrajno sredstvo po tem, ko so možnosti usklajevanja med nosilci urejanja prostora že izčrpane in po strokovni plati ni več možno najti vsestransko sprejemljive in ustrezne rešitve, temveč je potrebna intervencija s politične strani. Odločitev o razrešitvi nasprotja javnih interesov sprejme Vlada RS, pri čemer pa se opre na mnenje Komisije za prostorski razvoj kot njenega delovnega telesa. Ključna je pridobitev mnenja ministrstva, ki naj bi bilo v zadevi prevladano glede na javni interes, </w:t>
      </w:r>
      <w:r>
        <w:rPr>
          <w:rFonts w:cs="Arial"/>
        </w:rPr>
        <w:t xml:space="preserve">ki </w:t>
      </w:r>
      <w:r w:rsidRPr="00443BDB">
        <w:rPr>
          <w:rFonts w:cs="Arial"/>
        </w:rPr>
        <w:t>ga šč</w:t>
      </w:r>
      <w:r w:rsidRPr="00443BDB">
        <w:rPr>
          <w:rFonts w:cs="Arial"/>
          <w:lang w:val="it-IT"/>
        </w:rPr>
        <w:t xml:space="preserve">iti. </w:t>
      </w:r>
      <w:r w:rsidRPr="00443BDB">
        <w:rPr>
          <w:rFonts w:cs="Arial"/>
        </w:rPr>
        <w:t>Odločitev se lahko sprejme pod pogoji, da gre za uresničevanje javne koristi, kot je ta opredeljena z zakonom,</w:t>
      </w:r>
      <w:r>
        <w:rPr>
          <w:rFonts w:cs="Arial"/>
        </w:rPr>
        <w:t xml:space="preserve"> in sicer</w:t>
      </w:r>
      <w:r w:rsidRPr="00443BDB">
        <w:rPr>
          <w:rFonts w:cs="Arial"/>
        </w:rPr>
        <w:t xml:space="preserve"> da ni rešitve, ki ne bi škodovale drugim javnim koristim, da je učinek prevlade bistveno večji od škodljivih posledic, ki nastanejo, ter so bila predhodno izvedena usklajevanja na strokovni ravni, ki niso bila uspešna. Postopek se sproži na vlogo pripravljavca prostorskega</w:t>
      </w:r>
      <w:r>
        <w:rPr>
          <w:rFonts w:cs="Arial"/>
        </w:rPr>
        <w:t xml:space="preserve"> akta</w:t>
      </w:r>
      <w:r w:rsidRPr="00443BDB">
        <w:rPr>
          <w:rFonts w:cs="Arial"/>
        </w:rPr>
        <w:t xml:space="preserve">, ko oceni, da brez tovrstne intervencije ni možno najti strokovno sprejemljive in ustrezne rešitve. V praksi to verjetno pomeni, da je prišlo do medsebojne kolizije dveh predpisov, kjer strokovni javni uslužbenci ne morejo sprejeti odločitve ali pristati na odločitev, ki gre v škodo </w:t>
      </w:r>
      <w:r w:rsidRPr="00443BDB">
        <w:rPr>
          <w:rFonts w:cs="Arial"/>
        </w:rPr>
        <w:lastRenderedPageBreak/>
        <w:t>javnemu interesu, k</w:t>
      </w:r>
      <w:r>
        <w:rPr>
          <w:rFonts w:cs="Arial"/>
        </w:rPr>
        <w:t xml:space="preserve">i </w:t>
      </w:r>
      <w:r w:rsidRPr="00443BDB">
        <w:rPr>
          <w:rFonts w:cs="Arial"/>
        </w:rPr>
        <w:t>ga zastopajo. Odločba vlade o odločitvi o razrešitvi nasprotja javnih interesov je zavezujoča za vse sodelujoče organe v postopku priprave prostorskega plana ali prostorskega akta. Vlada v tej smeri nosi posledice, ki bi lahko nastale zaradi prevlade, hkrati pa ima tudi vso moč, da poskrbi za odpravo morebitne neusklajenosti predpisov.</w:t>
      </w:r>
    </w:p>
    <w:p w:rsidR="00BA71B7" w:rsidRPr="00443BDB" w:rsidRDefault="00BA71B7" w:rsidP="00BA71B7">
      <w:pPr>
        <w:jc w:val="both"/>
        <w:rPr>
          <w:rFonts w:cs="Arial"/>
        </w:rPr>
      </w:pPr>
      <w:r w:rsidRPr="00443BDB">
        <w:rPr>
          <w:rFonts w:cs="Arial"/>
        </w:rPr>
        <w:t>Če gre za odločanje o razrešitvi nasprotja javnih interesov za prevlado drugega javnega interesa nad javno koristjo ohranjanja narave se postopek odločanja po tem zakonu ne sme izvesti amp</w:t>
      </w:r>
      <w:r>
        <w:rPr>
          <w:rFonts w:cs="Arial"/>
        </w:rPr>
        <w:t>ak</w:t>
      </w:r>
      <w:r w:rsidRPr="00443BDB">
        <w:rPr>
          <w:rFonts w:cs="Arial"/>
        </w:rPr>
        <w:t xml:space="preserve"> se izvede kot postopek prevlade druge javne koristi nad javno koristjo ohranjanje narave v skladu s predpisi, ki urejajo ohranjanje narave.</w:t>
      </w:r>
    </w:p>
    <w:p w:rsidR="00BA71B7" w:rsidRPr="00443BDB" w:rsidRDefault="00BA71B7" w:rsidP="00BA71B7">
      <w:pPr>
        <w:suppressAutoHyphens/>
        <w:jc w:val="both"/>
        <w:rPr>
          <w:rFonts w:cs="Arial"/>
        </w:rPr>
      </w:pPr>
      <w:r w:rsidRPr="00443BDB">
        <w:rPr>
          <w:rFonts w:cs="Arial"/>
        </w:rPr>
        <w:t>Za vrednotenje a</w:t>
      </w:r>
      <w:r>
        <w:rPr>
          <w:rFonts w:cs="Arial"/>
        </w:rPr>
        <w:t>li</w:t>
      </w:r>
      <w:r w:rsidRPr="00443BDB">
        <w:rPr>
          <w:rFonts w:cs="Arial"/>
        </w:rPr>
        <w:t xml:space="preserve"> prevlado koristi je predvidena izdaja podzakonskega akta – vladne uredbe.</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21. členu (racionalna raba prostora):</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t>Pravilo racionalne rabe prostor</w:t>
      </w:r>
      <w:r>
        <w:rPr>
          <w:rFonts w:cs="Arial"/>
        </w:rPr>
        <w:t>a</w:t>
      </w:r>
      <w:r w:rsidRPr="00443BDB">
        <w:rPr>
          <w:rFonts w:cs="Arial"/>
        </w:rPr>
        <w:t xml:space="preserve"> izhaja iz načela usmerjanja poselitve, s čimer se zagotavlja premišljeno razmeščanje dejavnosti v prostoru. Na podlagi strokovnih podlag, analize stanj</w:t>
      </w:r>
      <w:r>
        <w:rPr>
          <w:rFonts w:cs="Arial"/>
        </w:rPr>
        <w:t>a</w:t>
      </w:r>
      <w:r w:rsidRPr="00443BDB">
        <w:rPr>
          <w:rFonts w:cs="Arial"/>
        </w:rPr>
        <w:t xml:space="preserve"> prostora in potreb v prostoru, se raba umešča tako, da ne moti drugih dejavnosti v okolici ter se z okolico združuje in dopolnjuje. Upoštevati je </w:t>
      </w:r>
      <w:r>
        <w:rPr>
          <w:rFonts w:cs="Arial"/>
        </w:rPr>
        <w:t>treba</w:t>
      </w:r>
      <w:r w:rsidRPr="00443BDB">
        <w:rPr>
          <w:rFonts w:cs="Arial"/>
        </w:rPr>
        <w:t xml:space="preserve"> tudi načelo trajnostnega prostorskega razvoja, tak</w:t>
      </w:r>
      <w:r>
        <w:rPr>
          <w:rFonts w:cs="Arial"/>
        </w:rPr>
        <w:t xml:space="preserve">o da se nove potrebe v prostoru </w:t>
      </w:r>
      <w:r w:rsidRPr="00443BDB">
        <w:rPr>
          <w:rFonts w:cs="Arial"/>
        </w:rPr>
        <w:t>zagotavljajo</w:t>
      </w:r>
      <w:r>
        <w:rPr>
          <w:rFonts w:cs="Arial"/>
        </w:rPr>
        <w:t xml:space="preserve"> predvsem</w:t>
      </w:r>
      <w:r w:rsidRPr="00443BDB">
        <w:rPr>
          <w:rFonts w:cs="Arial"/>
        </w:rPr>
        <w:t xml:space="preserve"> s prenovo, s katero je možno na različne načine doseči </w:t>
      </w:r>
      <w:r>
        <w:rPr>
          <w:rFonts w:cs="Arial"/>
        </w:rPr>
        <w:t>kakovost</w:t>
      </w:r>
      <w:r w:rsidRPr="00443BDB">
        <w:rPr>
          <w:rFonts w:cs="Arial"/>
        </w:rPr>
        <w:t>nejšo izrabo že poseljenega prostora. Pravilo daje tudi podlago za urejanje začasne rabe prostora</w:t>
      </w:r>
      <w:r>
        <w:rPr>
          <w:rFonts w:cs="Arial"/>
        </w:rPr>
        <w:t>.</w:t>
      </w:r>
    </w:p>
    <w:p w:rsidR="00BA71B7"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22. členu (prepoznavnost naselij in krajine):</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lang w:val="it-IT"/>
        </w:rPr>
      </w:pPr>
      <w:r w:rsidRPr="00443BDB">
        <w:rPr>
          <w:rFonts w:cs="Arial"/>
        </w:rPr>
        <w:t xml:space="preserve">Pravilo prepoznavnosti naselij in krajine podrobneje definira načelo ohranjanja in krepitve prepoznavnih značilnosti prostora. Prepoznavna krajina in </w:t>
      </w:r>
      <w:r>
        <w:rPr>
          <w:rFonts w:cs="Arial"/>
        </w:rPr>
        <w:t>kakovosti</w:t>
      </w:r>
      <w:r w:rsidRPr="00443BDB">
        <w:rPr>
          <w:rFonts w:cs="Arial"/>
        </w:rPr>
        <w:t xml:space="preserve"> v grajenem okolju se določijo skozi strokovne podlage </w:t>
      </w:r>
      <w:r>
        <w:rPr>
          <w:rFonts w:cs="Arial"/>
        </w:rPr>
        <w:t>ali</w:t>
      </w:r>
      <w:r w:rsidRPr="00443BDB">
        <w:rPr>
          <w:rFonts w:cs="Arial"/>
        </w:rPr>
        <w:t xml:space="preserve"> so že varovane s pravnimi režimi drugih resorjev. Pravilo usmerja ohranjanje, prenovo in širitev na omenjenih območjih, ki prepoznavnega in </w:t>
      </w:r>
      <w:r>
        <w:rPr>
          <w:rFonts w:cs="Arial"/>
        </w:rPr>
        <w:t xml:space="preserve">kakovostnega </w:t>
      </w:r>
      <w:r w:rsidRPr="00443BDB">
        <w:rPr>
          <w:rFonts w:cs="Arial"/>
        </w:rPr>
        <w:t xml:space="preserve">stanja v prostoru ne sme poslabšati, ampak ga mora ohraniti </w:t>
      </w:r>
      <w:r>
        <w:rPr>
          <w:rFonts w:cs="Arial"/>
        </w:rPr>
        <w:t>in</w:t>
      </w:r>
      <w:r w:rsidRPr="00443BDB">
        <w:rPr>
          <w:rFonts w:cs="Arial"/>
        </w:rPr>
        <w:t xml:space="preserve"> krepiti, pri čemer člen za območja prepoznavnosti določa temeljne prvine, ki jih je pri tem treba upoš</w:t>
      </w:r>
      <w:r w:rsidRPr="00443BDB">
        <w:rPr>
          <w:rFonts w:cs="Arial"/>
          <w:lang w:val="it-IT"/>
        </w:rPr>
        <w:t>tevati.</w:t>
      </w:r>
    </w:p>
    <w:p w:rsidR="00BA71B7" w:rsidRPr="00443BDB" w:rsidRDefault="00BA71B7" w:rsidP="00BA71B7">
      <w:pPr>
        <w:suppressAutoHyphens/>
        <w:jc w:val="both"/>
        <w:rPr>
          <w:rFonts w:cs="Arial"/>
          <w:lang w:val="it-IT"/>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23. členu (urejanje prostora na območjih z omejitvami):</w:t>
      </w:r>
    </w:p>
    <w:p w:rsidR="00BA71B7" w:rsidRPr="00443BDB" w:rsidRDefault="00BA71B7" w:rsidP="00BA71B7">
      <w:pPr>
        <w:suppressAutoHyphens/>
        <w:jc w:val="both"/>
        <w:rPr>
          <w:rFonts w:cs="Arial"/>
          <w:b/>
          <w:bCs/>
        </w:rPr>
      </w:pPr>
    </w:p>
    <w:p w:rsidR="00BA71B7" w:rsidRPr="00443BDB" w:rsidRDefault="00BA71B7" w:rsidP="00BA71B7">
      <w:pPr>
        <w:suppressAutoHyphens/>
        <w:jc w:val="both"/>
        <w:rPr>
          <w:rFonts w:cs="Arial"/>
        </w:rPr>
      </w:pPr>
      <w:r w:rsidRPr="00443BDB">
        <w:rPr>
          <w:rFonts w:cs="Arial"/>
        </w:rPr>
        <w:t>Območja z omejitvami morajo biti deležna posebne pozornosti, saj imajo lahko posegi na omenjenih območjih daljnosežne posledice za varnosti in zdravje ljudi kot tudi za okolje. Med ta območja spadajo predvsem ogrožena območja</w:t>
      </w:r>
      <w:r>
        <w:rPr>
          <w:rFonts w:cs="Arial"/>
        </w:rPr>
        <w:t xml:space="preserve"> po</w:t>
      </w:r>
      <w:r w:rsidRPr="00443BDB">
        <w:rPr>
          <w:rFonts w:cs="Arial"/>
        </w:rPr>
        <w:t xml:space="preserve"> predpisih o vodah, območja</w:t>
      </w:r>
      <w:r>
        <w:rPr>
          <w:rFonts w:cs="Arial"/>
        </w:rPr>
        <w:t>,</w:t>
      </w:r>
      <w:r w:rsidRPr="00443BDB">
        <w:rPr>
          <w:rFonts w:cs="Arial"/>
        </w:rPr>
        <w:t xml:space="preserve"> kjer se morajo upoštevati pravila za zmanjševanje in preprečevanje večjih nesreč in njihovih posledic, ter varnostna območja po predpisih s področja obrambe. Skozi uporabo pravil tega člena se zagotavlja varnost in zdravje ljudi ter varuje okolje.</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24. členu (urejanje morja):</w:t>
      </w:r>
    </w:p>
    <w:p w:rsidR="00BA71B7" w:rsidRPr="00443BDB" w:rsidRDefault="00BA71B7" w:rsidP="00BA71B7">
      <w:pPr>
        <w:suppressAutoHyphens/>
        <w:jc w:val="both"/>
        <w:rPr>
          <w:rFonts w:cs="Arial"/>
          <w:b/>
          <w:bCs/>
        </w:rPr>
      </w:pPr>
    </w:p>
    <w:p w:rsidR="00BA71B7" w:rsidRPr="00443BDB" w:rsidRDefault="00BA71B7" w:rsidP="00BA71B7">
      <w:pPr>
        <w:suppressAutoHyphens/>
        <w:jc w:val="both"/>
        <w:rPr>
          <w:rFonts w:cs="Arial"/>
        </w:rPr>
      </w:pPr>
      <w:r w:rsidRPr="00443BDB">
        <w:rPr>
          <w:rFonts w:cs="Arial"/>
        </w:rPr>
        <w:t xml:space="preserve">Urejanje morja ima zaradi svojih specifičnih ciljev, povezanih z dejavnostmi in rabami na morju, nekatera dodatna pravila urejanja, kot sicer veljajo za prostor na kopnem. Tako je pri urejanju morja </w:t>
      </w:r>
      <w:r>
        <w:rPr>
          <w:rFonts w:cs="Arial"/>
        </w:rPr>
        <w:t>ali</w:t>
      </w:r>
      <w:r w:rsidRPr="00443BDB">
        <w:rPr>
          <w:rFonts w:cs="Arial"/>
        </w:rPr>
        <w:t xml:space="preserve"> pri prostorskem načrtovanju na morju v skladu z Direktivo 2014/89/EU o vzpostavitvi okvira za pomorsko prostorsko načrtovanje treba upoštevati medsebojno vplivanje kopnega in morja, uporabljati ekosistemski pristop (soodvisnost, sovplivanje rab, dejavnosti, vidikov, kopnega in morja…) ter spodbujati rast in soobstoj ustreznih dejavnosti in rab. Navedeno pomeni, da je treba pri določanju rab in dejavnosti na morju upoštevati dejavnosti in rabe, ki se izvajajo ali so načrtovane na kopnem, ter prostorske akte pripravljati medsebojno usklajeno. Prostorsko načrtovanje mora poleg morja (torej teritorialnega morja in notranjih morskih voda) </w:t>
      </w:r>
      <w:r w:rsidRPr="00443BDB">
        <w:rPr>
          <w:rFonts w:cs="Arial"/>
        </w:rPr>
        <w:lastRenderedPageBreak/>
        <w:t xml:space="preserve">obravnavati tudi del kopnega. Pri tem je mišljeno, da se bo v procesu prostorskega načrtovanja na morju v skladu z 8. členom Protokola ICZM določilo, kateri del kopnega to je. Ta pas bo zagotovo širši </w:t>
      </w:r>
      <w:r>
        <w:rPr>
          <w:rFonts w:cs="Arial"/>
        </w:rPr>
        <w:t>ali</w:t>
      </w:r>
      <w:r w:rsidRPr="00443BDB">
        <w:rPr>
          <w:rFonts w:cs="Arial"/>
        </w:rPr>
        <w:t xml:space="preserve"> drugačen, kot priobalni pas, kot je določen za priobalna zemljišča morja v skladu z 28. člen</w:t>
      </w:r>
      <w:r>
        <w:rPr>
          <w:rFonts w:cs="Arial"/>
        </w:rPr>
        <w:t>om Zakona o vodah, ki določa 25-</w:t>
      </w:r>
      <w:r w:rsidRPr="00443BDB">
        <w:rPr>
          <w:rFonts w:cs="Arial"/>
        </w:rPr>
        <w:t>metrski pas od vodnega zemljišča morja. Za ta del kopnega bo prostorsko načrtovanje na morju podalo obvezujoče pogoje in usmeritve, ki bodo nato prenesene v ustrezne prostorske akte na ravni države, razvojne regije in občin, za območje morja pa bo pripravljen načrt dejavnosti in rab na morju, ki bo zajemal njihov prostorski in časovni vidik.</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25. členu (razvoj poselitve):</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t>Člen opredeljuje temeljno sosledje in zahteve pri usmerjanju poselitve, ki se mora nato udejanjati skozi postopke prostorskega načrtovanja ter skozi aktivnosti in ukrepe zemljiške politike. Poselitev se primarno usmerja v ureditvena območja urbanih naselij, znotraj teh pa ima prednost notranji razvoj na način prenove in aktivacije nezadostno izkoriščenih zemljišč.</w:t>
      </w:r>
    </w:p>
    <w:p w:rsidR="00BA71B7" w:rsidRPr="00443BDB" w:rsidRDefault="00BA71B7" w:rsidP="00BA71B7">
      <w:pPr>
        <w:suppressAutoHyphens/>
        <w:jc w:val="both"/>
        <w:rPr>
          <w:rFonts w:cs="Arial"/>
        </w:rPr>
      </w:pPr>
      <w:r w:rsidRPr="00443BDB">
        <w:rPr>
          <w:rFonts w:cs="Arial"/>
        </w:rPr>
        <w:t>Vsa poselitev se ne usmerja v naselja, saj obstaja veliko dejavnosti, ki so namenjene in služijo poselitvi, a so po naravi stvari locirane izven naselij ali pa zaradi svojih vplivov neprimerna za usmerjanje vanje. Za infrastrukturo je tako ali tako značilno, da povezuje in oskrbuje naselja in poteka med njimi, izven naselij pa se načrtuje in ureja tudi posege in ureditve, ki so vezane na specifične lokacije (npr. tur</w:t>
      </w:r>
      <w:r>
        <w:rPr>
          <w:rFonts w:cs="Arial"/>
        </w:rPr>
        <w:t xml:space="preserve">izem) in vire (npr. energetika) </w:t>
      </w:r>
      <w:r w:rsidRPr="00443BDB">
        <w:rPr>
          <w:rFonts w:cs="Arial"/>
        </w:rPr>
        <w:t xml:space="preserve">ali pa ki ne </w:t>
      </w:r>
      <w:r>
        <w:rPr>
          <w:rFonts w:cs="Arial"/>
        </w:rPr>
        <w:t>spadajo</w:t>
      </w:r>
      <w:r w:rsidRPr="00443BDB">
        <w:rPr>
          <w:rFonts w:cs="Arial"/>
        </w:rPr>
        <w:t xml:space="preserve"> v naselja zaradi emisij in drugih vplivov (intenzivna živinoreja, zbiranje in obdelava odpadkov). Vse te dejavnosti in ureditve se usmerja in načrtuje v t.</w:t>
      </w:r>
      <w:r>
        <w:rPr>
          <w:rFonts w:cs="Arial"/>
        </w:rPr>
        <w:t xml:space="preserve"> </w:t>
      </w:r>
      <w:r w:rsidRPr="00443BDB">
        <w:rPr>
          <w:rFonts w:cs="Arial"/>
        </w:rPr>
        <w:t>i. drugih ureditvenih območjih.</w:t>
      </w:r>
    </w:p>
    <w:p w:rsidR="00BA71B7" w:rsidRPr="00443BDB" w:rsidRDefault="00BA71B7" w:rsidP="00BA71B7">
      <w:pPr>
        <w:suppressAutoHyphens/>
        <w:jc w:val="both"/>
        <w:rPr>
          <w:rFonts w:cs="Arial"/>
        </w:rPr>
      </w:pPr>
      <w:r w:rsidRPr="00443BDB">
        <w:rPr>
          <w:rFonts w:cs="Arial"/>
        </w:rPr>
        <w:t>Tretja poselitvena kategorija pa je t.</w:t>
      </w:r>
      <w:r>
        <w:rPr>
          <w:rFonts w:cs="Arial"/>
        </w:rPr>
        <w:t xml:space="preserve"> </w:t>
      </w:r>
      <w:r w:rsidRPr="00443BDB">
        <w:rPr>
          <w:rFonts w:cs="Arial"/>
        </w:rPr>
        <w:t xml:space="preserve">i. posamična poselitev. Ta je posledica tradicionalnega </w:t>
      </w:r>
      <w:r>
        <w:rPr>
          <w:rFonts w:cs="Arial"/>
        </w:rPr>
        <w:t>ali</w:t>
      </w:r>
      <w:r w:rsidRPr="00443BDB">
        <w:rPr>
          <w:rFonts w:cs="Arial"/>
        </w:rPr>
        <w:t xml:space="preserve"> avtohtonega razvoja (t.</w:t>
      </w:r>
      <w:r>
        <w:rPr>
          <w:rFonts w:cs="Arial"/>
        </w:rPr>
        <w:t xml:space="preserve"> </w:t>
      </w:r>
      <w:r w:rsidRPr="00443BDB">
        <w:rPr>
          <w:rFonts w:cs="Arial"/>
        </w:rPr>
        <w:t xml:space="preserve">i. razpršena poselitev v sedanji ureditvi) ali pa stihijskega umeščanja v prostor (t.i. razpršena gradnja). Nova tovrstna poselitev ni dopustna, saj praviloma generira konflikte v prostoru in gre praviloma v škodo drugih prostorskih sistemov (kmetijska zemljišča, narava, območja z omejitvami) ter nosi s seboj visoke stroške komunalnega opremljanja, se pa ravno zaradi načel in pravil o racionalni rab prostora dopušča njeno ohranjanje. </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26. členu (ureditveno območje naselja):</w:t>
      </w:r>
    </w:p>
    <w:p w:rsidR="00BA71B7" w:rsidRPr="00443BDB" w:rsidRDefault="00BA71B7" w:rsidP="00BA71B7">
      <w:pPr>
        <w:suppressAutoHyphens/>
        <w:jc w:val="both"/>
        <w:rPr>
          <w:rFonts w:cs="Arial"/>
          <w:b/>
          <w:bCs/>
        </w:rPr>
      </w:pPr>
    </w:p>
    <w:p w:rsidR="00BA71B7" w:rsidRPr="00443BDB" w:rsidRDefault="00BA71B7" w:rsidP="00BA71B7">
      <w:pPr>
        <w:suppressAutoHyphens/>
        <w:jc w:val="both"/>
        <w:rPr>
          <w:rFonts w:cs="Arial"/>
        </w:rPr>
      </w:pPr>
      <w:r w:rsidRPr="00443BDB">
        <w:rPr>
          <w:rFonts w:cs="Arial"/>
        </w:rPr>
        <w:t>Naselja so temeljni fokus prostorskega načrtovanja. Prostorski razvoj se praviloma usmerja vanje (glej prejšnji člen), kompleksnost in zahtevnost urejanja prostora pa je tukaj največja. Osnovno vprašanje pri regulaciji naselij pa je, kaj predstavlja ali tvori naselje v prostorsko načrtovalskem smislu</w:t>
      </w:r>
      <w:r>
        <w:rPr>
          <w:rFonts w:cs="Arial"/>
        </w:rPr>
        <w:t xml:space="preserve">. </w:t>
      </w:r>
      <w:r w:rsidRPr="00443BDB">
        <w:rPr>
          <w:rFonts w:cs="Arial"/>
        </w:rPr>
        <w:t>Zakon definira obstoječe naselje kot območje, ki obsega zemljišča, pozidana pretežno s stanovanjskimi i</w:t>
      </w:r>
      <w:r>
        <w:rPr>
          <w:rFonts w:cs="Arial"/>
        </w:rPr>
        <w:t>n drugimi stavbami ter gradbeno-</w:t>
      </w:r>
      <w:r w:rsidRPr="00443BDB">
        <w:rPr>
          <w:rFonts w:cs="Arial"/>
        </w:rPr>
        <w:t>inženirskimi objekti, ter odprte grajene in zelene površine. Obstoječe naselje tvori skupina najmanj desetih stanovanjskih stavb. Pri tej definiciji gre za naselje kot skupek grajenih struktur, medtem ko je za vprašanja razvoja naselja, vključenosti v odprti prostor, relacije do različnih varstvenih režimov itd., torej za prostorsko-načrtovalski vidik, nujno, da ima naselje svoje celovito območje, ki določeno na grafični način omogoča vezavo različnih pravnih posledic znotraj in navzven takega območja. Tako bodo npr. vse aglomeracije, ki ne bodo del ureditvenega območja naselja, štele za posamično poselitev in bodo zanje po tem zakonu veljali drugačni vsebinski in postopkovni načini urejanja.</w:t>
      </w:r>
    </w:p>
    <w:p w:rsidR="00BA71B7" w:rsidRPr="00443BDB" w:rsidRDefault="00BA71B7" w:rsidP="00BA71B7">
      <w:pPr>
        <w:suppressAutoHyphens/>
        <w:jc w:val="both"/>
        <w:rPr>
          <w:rFonts w:cs="Arial"/>
        </w:rPr>
      </w:pPr>
      <w:r w:rsidRPr="00443BDB">
        <w:rPr>
          <w:rFonts w:cs="Arial"/>
        </w:rPr>
        <w:t>Zakon zato definira t.</w:t>
      </w:r>
      <w:r>
        <w:rPr>
          <w:rFonts w:cs="Arial"/>
        </w:rPr>
        <w:t xml:space="preserve"> </w:t>
      </w:r>
      <w:r w:rsidRPr="00443BDB">
        <w:rPr>
          <w:rFonts w:cs="Arial"/>
        </w:rPr>
        <w:t>i. ureditveno območje naselja. To obsega obstoječe naselje, nepozidana zemljišča, namenjena graditvi objektov, in zemljišča, ki niso namenjena graditvi objektov (kmetijska, vodna, gozdna), vendar služijo funkciji poselitve in predstavljajo bodisi enklavo ali smiselno zaokrožitev naselja.</w:t>
      </w:r>
    </w:p>
    <w:p w:rsidR="00BA71B7" w:rsidRPr="00443BDB" w:rsidRDefault="00BA71B7" w:rsidP="00BA71B7">
      <w:pPr>
        <w:suppressAutoHyphens/>
        <w:jc w:val="both"/>
        <w:rPr>
          <w:rFonts w:cs="Arial"/>
        </w:rPr>
      </w:pPr>
      <w:r w:rsidRPr="00443BDB">
        <w:rPr>
          <w:rFonts w:cs="Arial"/>
        </w:rPr>
        <w:t xml:space="preserve">Definicija ureditvenega območja naselja je seveda splošna, območje vsakega naselja pa je treba določiti grafično v OPN. </w:t>
      </w:r>
    </w:p>
    <w:p w:rsidR="00BA71B7" w:rsidRPr="00443BDB" w:rsidRDefault="00BA71B7" w:rsidP="00BA71B7">
      <w:pPr>
        <w:suppressAutoHyphens/>
        <w:jc w:val="both"/>
        <w:rPr>
          <w:rFonts w:cs="Arial"/>
        </w:rPr>
      </w:pPr>
      <w:r w:rsidRPr="00443BDB">
        <w:rPr>
          <w:rFonts w:cs="Arial"/>
        </w:rPr>
        <w:lastRenderedPageBreak/>
        <w:t>Iz definicije obstoječega naselja in ureditvenega območja naselja izhaja, da se slednje določa samo za tista naselja, ki jih tvori najmanj deset stanovanjskih stavb. Pravilo je torej zgolj š</w:t>
      </w:r>
      <w:r w:rsidRPr="00443BDB">
        <w:rPr>
          <w:rFonts w:cs="Arial"/>
          <w:lang w:val="es-ES_tradnl"/>
        </w:rPr>
        <w:t>tevil</w:t>
      </w:r>
      <w:r w:rsidRPr="00443BDB">
        <w:rPr>
          <w:rFonts w:cs="Arial"/>
        </w:rPr>
        <w:t xml:space="preserve">čno, kar pomeni, da bo določitev konkretnih ureditvenih območij naselij v mejnih primerih </w:t>
      </w:r>
      <w:r>
        <w:rPr>
          <w:rFonts w:cs="Arial"/>
        </w:rPr>
        <w:t>zahtevalo</w:t>
      </w:r>
      <w:r w:rsidRPr="00443BDB">
        <w:rPr>
          <w:rFonts w:cs="Arial"/>
        </w:rPr>
        <w:t xml:space="preserve"> ustrezen načrtovalski pristop in utemeljitev, bolj podrobna pravila pa na to temo lahko uredi tudi državni prostorski red.</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27. členu (notranji razvoj naselja):</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Pr>
          <w:rFonts w:cs="Arial"/>
        </w:rPr>
        <w:t>V s</w:t>
      </w:r>
      <w:r w:rsidRPr="00443BDB">
        <w:rPr>
          <w:rFonts w:cs="Arial"/>
        </w:rPr>
        <w:t>klad</w:t>
      </w:r>
      <w:r>
        <w:rPr>
          <w:rFonts w:cs="Arial"/>
        </w:rPr>
        <w:t>u</w:t>
      </w:r>
      <w:r w:rsidRPr="00443BDB">
        <w:rPr>
          <w:rFonts w:cs="Arial"/>
        </w:rPr>
        <w:t xml:space="preserve"> s predhodnim členom je notranji razvoj naselij poglaviten mehanizem razvoja in usmerjanja poselitve. Č</w:t>
      </w:r>
      <w:r w:rsidRPr="00443BDB">
        <w:rPr>
          <w:rFonts w:cs="Arial"/>
          <w:lang w:val="es-ES_tradnl"/>
        </w:rPr>
        <w:t>len dolo</w:t>
      </w:r>
      <w:r w:rsidRPr="00443BDB">
        <w:rPr>
          <w:rFonts w:cs="Arial"/>
        </w:rPr>
        <w:t xml:space="preserve">ča temeljna pravila za doseganje notranjega razvoja naselja, s poudarkom na prenovi in uporabi ter aktivaciji prostih površin </w:t>
      </w:r>
      <w:r>
        <w:rPr>
          <w:rFonts w:cs="Arial"/>
        </w:rPr>
        <w:t>in</w:t>
      </w:r>
      <w:r w:rsidRPr="00443BDB">
        <w:rPr>
          <w:rFonts w:cs="Arial"/>
        </w:rPr>
        <w:t xml:space="preserve"> vzpostavljanju zelenega sistema s podrejeno vlogo drugih prostorskih sistemov v naselju, ki so sicer elementi odprtega prostora (kmetijska zemljišča, vodna in gozdna zemljišča).</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28. členu (širitev ureditvenega območja naselja):</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t>Kljub primarnemu pravilu po usmerjanju razvoja poselit</w:t>
      </w:r>
      <w:r>
        <w:rPr>
          <w:rFonts w:cs="Arial"/>
        </w:rPr>
        <w:t>ve z notranjim razvojem naselja</w:t>
      </w:r>
      <w:r w:rsidRPr="00443BDB">
        <w:rPr>
          <w:rFonts w:cs="Arial"/>
        </w:rPr>
        <w:t xml:space="preserve"> zakon dopušč</w:t>
      </w:r>
      <w:r w:rsidRPr="00443BDB">
        <w:rPr>
          <w:rFonts w:cs="Arial"/>
          <w:lang w:val="it-IT"/>
        </w:rPr>
        <w:t>a in omogo</w:t>
      </w:r>
      <w:r w:rsidRPr="00443BDB">
        <w:rPr>
          <w:rFonts w:cs="Arial"/>
        </w:rPr>
        <w:t>č</w:t>
      </w:r>
      <w:r w:rsidRPr="00443BDB">
        <w:rPr>
          <w:rFonts w:cs="Arial"/>
          <w:lang w:val="it-IT"/>
        </w:rPr>
        <w:t xml:space="preserve">a tudi </w:t>
      </w:r>
      <w:r w:rsidRPr="00443BDB">
        <w:rPr>
          <w:rFonts w:cs="Arial"/>
        </w:rPr>
        <w:t xml:space="preserve">širitev naselij, a jo veže na določene pogoje. Ti so relativno abstraktni, saj jih ni možno spisati formularično, kar pa pomeni, da bo širitev vedno stvar tehtanja in utemeljitve, sploh z ustreznimi strokovnimi podlagami in ob upoštevanju bilanc površin. Ker širitev naselja ne more biti stihijska in posamična, temveč organizirana, načrtovana in strokovno utemeljena, se jo usmerja v za to primerna območja, poimenovana kot območje za dolgoročni razvoj naselja, ki je nato obdelano v naslednjem členu. Širitev na ta zemljišča bo praviloma etapna, z aktivacijo zemljišč glede na potrebe. </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29. členu (območje za dolgoročni razvoj naselij):</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t>Člen opredeljuje območje za dolgoročni razvoj naselja. Prvi odstavek določ</w:t>
      </w:r>
      <w:r w:rsidRPr="00443BDB">
        <w:rPr>
          <w:rFonts w:cs="Arial"/>
          <w:lang w:val="it-IT"/>
        </w:rPr>
        <w:t>a splo</w:t>
      </w:r>
      <w:r w:rsidRPr="00443BDB">
        <w:rPr>
          <w:rFonts w:cs="Arial"/>
        </w:rPr>
        <w:t xml:space="preserve">šno opredelitev, ki je v tem, da območje za širitev ne predstavlja neposredno zazidljivih površin, temveč gre za dolgoročno rezervo, ki se lahko aktivira etapno </w:t>
      </w:r>
      <w:r>
        <w:rPr>
          <w:rFonts w:cs="Arial"/>
        </w:rPr>
        <w:t>v</w:t>
      </w:r>
      <w:r w:rsidRPr="00443BDB">
        <w:rPr>
          <w:rFonts w:cs="Arial"/>
        </w:rPr>
        <w:t xml:space="preserve"> sklad</w:t>
      </w:r>
      <w:r>
        <w:rPr>
          <w:rFonts w:cs="Arial"/>
        </w:rPr>
        <w:t>u</w:t>
      </w:r>
      <w:r w:rsidRPr="00443BDB">
        <w:rPr>
          <w:rFonts w:cs="Arial"/>
        </w:rPr>
        <w:t xml:space="preserve"> z dejanskimi potrebami. V drugem odstavku so določeni parametri za njegovo določanje v konkretnih primerih, ki izhajajo iz temeljnih načel tega zakona, zlasti načela trajnostnega prostorskega razvoja</w:t>
      </w:r>
      <w:r>
        <w:rPr>
          <w:rFonts w:cs="Arial"/>
        </w:rPr>
        <w:t>.</w:t>
      </w:r>
    </w:p>
    <w:p w:rsidR="00BA71B7" w:rsidRPr="00443BDB" w:rsidRDefault="00BA71B7" w:rsidP="00BA71B7">
      <w:pPr>
        <w:suppressAutoHyphens/>
        <w:jc w:val="both"/>
        <w:rPr>
          <w:rFonts w:cs="Arial"/>
        </w:rPr>
      </w:pPr>
      <w:r>
        <w:rPr>
          <w:rFonts w:cs="Arial"/>
        </w:rPr>
        <w:t>V skladu</w:t>
      </w:r>
      <w:r w:rsidRPr="00443BDB">
        <w:rPr>
          <w:rFonts w:cs="Arial"/>
        </w:rPr>
        <w:t xml:space="preserve"> s temeljnimi pravili tega zakona je za naselja ustreznega ranga kljub primarni usmeriti v spodbujanje notranjega razvoja naselij mož</w:t>
      </w:r>
      <w:r w:rsidRPr="00443BDB">
        <w:rPr>
          <w:rFonts w:cs="Arial"/>
          <w:lang w:val="it-IT"/>
        </w:rPr>
        <w:t xml:space="preserve">na tudi </w:t>
      </w:r>
      <w:r w:rsidRPr="00443BDB">
        <w:rPr>
          <w:rFonts w:cs="Arial"/>
        </w:rPr>
        <w:t>širitev. Pod kakšnimi pogoji in za katera naselja je možna š</w:t>
      </w:r>
      <w:r w:rsidRPr="00443BDB">
        <w:rPr>
          <w:rFonts w:cs="Arial"/>
          <w:lang w:val="it-IT"/>
        </w:rPr>
        <w:t>iritev, dolo</w:t>
      </w:r>
      <w:r w:rsidRPr="00443BDB">
        <w:rPr>
          <w:rFonts w:cs="Arial"/>
        </w:rPr>
        <w:t xml:space="preserve">čajo temeljna pravila, okvirna območja za dolgoročni razvoj določata regionalni prostorski plan </w:t>
      </w:r>
      <w:r>
        <w:rPr>
          <w:rFonts w:cs="Arial"/>
        </w:rPr>
        <w:t>ali</w:t>
      </w:r>
      <w:r w:rsidRPr="00443BDB">
        <w:rPr>
          <w:rFonts w:cs="Arial"/>
        </w:rPr>
        <w:t xml:space="preserve"> občinski prostorski plan, v predmetnem členu pa so določena pravila, kako se območje za širitev </w:t>
      </w:r>
      <w:r>
        <w:rPr>
          <w:rFonts w:cs="Arial"/>
        </w:rPr>
        <w:t>ali</w:t>
      </w:r>
      <w:r w:rsidRPr="00443BDB">
        <w:rPr>
          <w:rFonts w:cs="Arial"/>
        </w:rPr>
        <w:t xml:space="preserve"> dolgoročni razvoj naselja določa na izvedbeni ravni za posamezna naselja kot zavezujoč režim za bodoče širitve naselja.</w:t>
      </w:r>
    </w:p>
    <w:p w:rsidR="00BA71B7" w:rsidRPr="00443BDB" w:rsidRDefault="00BA71B7" w:rsidP="00BA71B7">
      <w:pPr>
        <w:suppressAutoHyphens/>
        <w:jc w:val="both"/>
        <w:rPr>
          <w:rFonts w:cs="Arial"/>
        </w:rPr>
      </w:pPr>
      <w:r w:rsidRPr="00443BDB">
        <w:rPr>
          <w:rFonts w:cs="Arial"/>
        </w:rPr>
        <w:t xml:space="preserve">Območje za dolgoročni razvoj se bo naseljem okvirno določilo v regionalnem </w:t>
      </w:r>
      <w:r>
        <w:rPr>
          <w:rFonts w:cs="Arial"/>
        </w:rPr>
        <w:t>ali</w:t>
      </w:r>
      <w:r w:rsidRPr="00443BDB">
        <w:rPr>
          <w:rFonts w:cs="Arial"/>
        </w:rPr>
        <w:t xml:space="preserve"> občinskem prostorskem planu, izvedbeno pa v OPN. Čeprav gre v osnovi za strateško in dolgoročno vsebino, je opredeljevanje tega območja na izvedbeni ravni potrebna zaradi nekaterih implikacij, ki jih ima z vidika izvajanja prostorskih ukrepov po tem zakonu, predvsem pa tudi zaradi posledic, ki jih ima za nadaljnje ravnanje v prostoru. Območje za širitev naselja predstavlja drugačno kategorijo prostorskega razvoja kot spreminjanje namenske rabe posameznih zemljišč za individualne potrebe in kot tako ne bi smelo biti </w:t>
      </w:r>
      <w:r>
        <w:rPr>
          <w:rFonts w:cs="Arial"/>
        </w:rPr>
        <w:t>enako obravnavano</w:t>
      </w:r>
      <w:r w:rsidRPr="00443BDB">
        <w:rPr>
          <w:rFonts w:cs="Arial"/>
        </w:rPr>
        <w:t xml:space="preserve">. Določitev območja za širitev naselja mora biti predmet razmisleka, preveritve in uskladitve z nosilci urejanja na planski ravni (regionalni in občinski), na izvedbeni ravni pa nato ne sme več prihajati do usklajevanja in pogajanja za vsako zemljišče posebej, kar je sicer značilno za postopke priprave OPN, kadar so ti obravnavani s strani nosilcev urejanja prostora. Ko se območje za širitev preveri, uskladi in določi na ravni regionalnega ali občinskega plana, preide v domeno </w:t>
      </w:r>
      <w:r w:rsidRPr="00443BDB">
        <w:rPr>
          <w:rFonts w:cs="Arial"/>
        </w:rPr>
        <w:lastRenderedPageBreak/>
        <w:t>usmerjanja poselitve, občina pa dialog glede njegove aktivacije v</w:t>
      </w:r>
      <w:r>
        <w:rPr>
          <w:rFonts w:cs="Arial"/>
        </w:rPr>
        <w:t>odi praviloma le še z m</w:t>
      </w:r>
      <w:r w:rsidRPr="00443BDB">
        <w:rPr>
          <w:rFonts w:cs="Arial"/>
        </w:rPr>
        <w:t xml:space="preserve">inistrstvom kot nosilcem razvoja poselitve. Predlagatelj želi s tem doseči različno obravnavo prostorskega razvoja in usmerjanja poselitve. Naselja, sploh tista večja, ki imajo svojo vlogo in pomen v omrežju naselij, so nosilci občega razvoja družbe, zato morajo ob vsej pozornosti, ki je namenjena varovanju kmetijskih, gozdnih, vodnih in drugih zemljišč ter njihovega pomena in funkcij, imeti možnost nadzorovanega, usmerjenega in strokovno utemeljenega razvoja. Posamična poselitev in njene potrebe so naslovljene z drugačnimi regulacijskimi mehanizmi in ji zakon namenja drugačen pomen, zato je temu primerna tudi različna obravnava v primerjavi z naselji. Sedanja ureditev takšnega razlikovanja nima </w:t>
      </w:r>
      <w:r>
        <w:rPr>
          <w:rFonts w:cs="Arial"/>
        </w:rPr>
        <w:t>ali</w:t>
      </w:r>
      <w:r w:rsidRPr="00443BDB">
        <w:rPr>
          <w:rFonts w:cs="Arial"/>
        </w:rPr>
        <w:t xml:space="preserve"> je ostalo na deklaratorni ravni, zato je</w:t>
      </w:r>
      <w:r>
        <w:rPr>
          <w:rFonts w:cs="Arial"/>
        </w:rPr>
        <w:t xml:space="preserve"> bilo</w:t>
      </w:r>
      <w:r w:rsidRPr="00443BDB">
        <w:rPr>
          <w:rFonts w:cs="Arial"/>
        </w:rPr>
        <w:t xml:space="preserve"> v zadnjih letih pri prostorskem načrtovanju bilo dano premalo poudarka na razvoj (notranji in širitveni) naselij </w:t>
      </w:r>
      <w:r>
        <w:rPr>
          <w:rFonts w:cs="Arial"/>
        </w:rPr>
        <w:t>ali</w:t>
      </w:r>
      <w:r w:rsidRPr="00443BDB">
        <w:rPr>
          <w:rFonts w:cs="Arial"/>
        </w:rPr>
        <w:t xml:space="preserve"> se je ta enačil in izgubljal na račun t.</w:t>
      </w:r>
      <w:r>
        <w:rPr>
          <w:rFonts w:cs="Arial"/>
        </w:rPr>
        <w:t xml:space="preserve"> </w:t>
      </w:r>
      <w:r w:rsidRPr="00443BDB">
        <w:rPr>
          <w:rFonts w:cs="Arial"/>
        </w:rPr>
        <w:t>i. individualnega pobudbenega urbanizma. Slednji sedaj dobiva svoj mehanizem skozi dopolnilno gradnjo, prostorsko načrtovanje na ravni OPN pa se mora začeti ukvarjati predvsem z naselji.</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30. členu (zagotavljanje zadostnih javnih površin v naseljih):</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t>Pravilo o zagotavljanju zadostnih javnih površin v naselju se uporablja</w:t>
      </w:r>
      <w:r>
        <w:rPr>
          <w:rFonts w:cs="Arial"/>
        </w:rPr>
        <w:t xml:space="preserve"> predvsem</w:t>
      </w:r>
      <w:r w:rsidRPr="00443BDB">
        <w:rPr>
          <w:rFonts w:cs="Arial"/>
        </w:rPr>
        <w:t xml:space="preserve"> skupaj s pravilom o notranjem razvoju in širitvi naselja. Javne površine po tem zakonu se delijo na zelene in grajene površine in so dostopne vsem pod enakimi pogoji. S pravilom se zagotavljajo zadostne površine za preživljanje prostega časa, dosegajo se ugodni klimatski pogoji za življenjske razmere, varstvo pred hrupom, ter povezovanje naselja in urbanih struktur z zalednimi območji </w:t>
      </w:r>
      <w:r>
        <w:rPr>
          <w:rFonts w:cs="Arial"/>
        </w:rPr>
        <w:t>ali</w:t>
      </w:r>
      <w:r w:rsidRPr="00443BDB">
        <w:rPr>
          <w:rFonts w:cs="Arial"/>
        </w:rPr>
        <w:t xml:space="preserve"> odprtim prostorom. Območja in velikost odprtih površ</w:t>
      </w:r>
      <w:r w:rsidRPr="00443BDB">
        <w:rPr>
          <w:rFonts w:cs="Arial"/>
          <w:lang w:val="es-ES_tradnl"/>
        </w:rPr>
        <w:t>in se dolo</w:t>
      </w:r>
      <w:r w:rsidRPr="00443BDB">
        <w:rPr>
          <w:rFonts w:cs="Arial"/>
        </w:rPr>
        <w:t xml:space="preserve">ča skozi strokovne podlage, pri tem pa je </w:t>
      </w:r>
      <w:r>
        <w:rPr>
          <w:rFonts w:cs="Arial"/>
        </w:rPr>
        <w:t>treba</w:t>
      </w:r>
      <w:r w:rsidRPr="00443BDB">
        <w:rPr>
          <w:rFonts w:cs="Arial"/>
        </w:rPr>
        <w:t xml:space="preserve"> zagotoviti ustrezno razporeditev v naselju, tako da bodo dostopne vsem. Javne površine se praviloma ne spreminjajo v druge namenske rabe prostora, temveč se ohranjajo in razvijajo glede na potrebe naselja in njegovih prebivalcev.</w:t>
      </w:r>
      <w:r>
        <w:rPr>
          <w:rFonts w:cs="Arial"/>
        </w:rPr>
        <w:t xml:space="preserve"> </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31. členu (načrtovanje družbene infrastrukture):</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t xml:space="preserve">Pravilo o načrtovanju družbene infrastrukture zagotavlja enakomerno razporeditev družbene infrastrukture v naselju, tako da je ta široko dostopna. Pod družbeno infrastrukturo se uvrščajo dejavnosti s področja vzgoje in izobraževanja, znanosti, športa, zdravstva, socialnega varstva, kulture in drugih dejavnosti. Pri uvrščanju posameznih dejavnosti in njihovi razmestitvi je za doseganje višje </w:t>
      </w:r>
      <w:r>
        <w:rPr>
          <w:rFonts w:cs="Arial"/>
        </w:rPr>
        <w:t>kakovosti</w:t>
      </w:r>
      <w:r w:rsidRPr="00443BDB">
        <w:rPr>
          <w:rFonts w:cs="Arial"/>
        </w:rPr>
        <w:t xml:space="preserve"> bivanja </w:t>
      </w:r>
      <w:r>
        <w:rPr>
          <w:rFonts w:cs="Arial"/>
        </w:rPr>
        <w:t>treba</w:t>
      </w:r>
      <w:r w:rsidRPr="00443BDB">
        <w:rPr>
          <w:rFonts w:cs="Arial"/>
        </w:rPr>
        <w:t xml:space="preserve"> slediti strokovnim podlagam (npr. demografska analiza, analiza razmestitve dejavnosti v naselju in druge).</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32. členu (ohranjanje posamične poselitve):</w:t>
      </w:r>
    </w:p>
    <w:p w:rsidR="00BA71B7" w:rsidRPr="00443BDB" w:rsidRDefault="00BA71B7" w:rsidP="00BA71B7">
      <w:pPr>
        <w:suppressAutoHyphens/>
        <w:jc w:val="both"/>
        <w:rPr>
          <w:rFonts w:cs="Arial"/>
          <w:b/>
          <w:bCs/>
        </w:rPr>
      </w:pPr>
    </w:p>
    <w:p w:rsidR="00BA71B7" w:rsidRPr="00443BDB" w:rsidRDefault="00BA71B7" w:rsidP="00BA71B7">
      <w:pPr>
        <w:suppressAutoHyphens/>
        <w:jc w:val="both"/>
        <w:rPr>
          <w:rFonts w:cs="Arial"/>
        </w:rPr>
      </w:pPr>
      <w:r w:rsidRPr="00443BDB">
        <w:rPr>
          <w:rFonts w:cs="Arial"/>
        </w:rPr>
        <w:t xml:space="preserve">Posamična poselitev se </w:t>
      </w:r>
      <w:r>
        <w:rPr>
          <w:rFonts w:cs="Arial"/>
        </w:rPr>
        <w:t xml:space="preserve">v </w:t>
      </w:r>
      <w:r w:rsidRPr="00443BDB">
        <w:rPr>
          <w:rFonts w:cs="Arial"/>
        </w:rPr>
        <w:t>sklad</w:t>
      </w:r>
      <w:r>
        <w:rPr>
          <w:rFonts w:cs="Arial"/>
        </w:rPr>
        <w:t>u</w:t>
      </w:r>
      <w:r w:rsidRPr="00443BDB">
        <w:rPr>
          <w:rFonts w:cs="Arial"/>
        </w:rPr>
        <w:t xml:space="preserve"> s členom o razvoju poselitve lahko dopolnjuje in zaokrožuje, nova posamična poselitev pa ni dopustna. </w:t>
      </w:r>
      <w:r>
        <w:rPr>
          <w:rFonts w:cs="Arial"/>
        </w:rPr>
        <w:t>Zaradi</w:t>
      </w:r>
      <w:r w:rsidRPr="00443BDB">
        <w:rPr>
          <w:rFonts w:cs="Arial"/>
        </w:rPr>
        <w:t xml:space="preserve"> dejstva, da se znaten del poselitve slovenskega prostora uvršča v kategorijo posamične poselitve, je zakonska ureditev tega področja izrazito pomembna, omejitev nove poselitve pa je lahko razumljena kot izrazito radikalen ukrep. A takšno pravilo glede posamične poselitve je prisotno že več generacij prostorske zakonodaje in je v celoti v skladu s trendi in politikami širšega evropskega prostora. Predvsem pa se za razliko od ureditve, ki to, kar ta zakon pojmuje kot posamično poselitev, deli na razpršeno poselitev in razpršeno gradnjo, slednjo pa regulira izrazito strogo in ji ne daje praktično nobene možnosti za primeren obstoj in razvoj, s </w:t>
      </w:r>
      <w:r>
        <w:rPr>
          <w:rFonts w:cs="Arial"/>
        </w:rPr>
        <w:t>tem</w:t>
      </w:r>
      <w:r w:rsidRPr="00443BDB">
        <w:rPr>
          <w:rFonts w:cs="Arial"/>
          <w:lang w:val="de-DE"/>
        </w:rPr>
        <w:t xml:space="preserve"> </w:t>
      </w:r>
      <w:r w:rsidRPr="00443BDB">
        <w:rPr>
          <w:rFonts w:cs="Arial"/>
        </w:rPr>
        <w:t>členom omogoč</w:t>
      </w:r>
      <w:r w:rsidRPr="00443BDB">
        <w:rPr>
          <w:rFonts w:cs="Arial"/>
          <w:lang w:val="es-ES_tradnl"/>
        </w:rPr>
        <w:t>ajo mo</w:t>
      </w:r>
      <w:r w:rsidRPr="00443BDB">
        <w:rPr>
          <w:rFonts w:cs="Arial"/>
        </w:rPr>
        <w:t>žnosti za nadaljnji prostorski razvoj posamične poselitve brez razlikovanja med razpršeno poselitvijo in razpršeno gradnjo</w:t>
      </w:r>
      <w:r>
        <w:rPr>
          <w:rFonts w:cs="Arial"/>
        </w:rPr>
        <w:t>.</w:t>
      </w:r>
      <w:r w:rsidRPr="00443BDB">
        <w:rPr>
          <w:rFonts w:cs="Arial"/>
        </w:rPr>
        <w:t xml:space="preserve"> To se še vedno strogo omejuje glede nove samostojne stanovanjske gradnje (razen ko gre za bivanjsko problematiko na kmetijskih gospodarstvih z vidika zagotavljanja njihovega obstoja), vendar pa se obstoječi poselitvi daje možnosti za </w:t>
      </w:r>
      <w:r w:rsidRPr="00443BDB">
        <w:rPr>
          <w:rFonts w:cs="Arial"/>
        </w:rPr>
        <w:lastRenderedPageBreak/>
        <w:t>dopolnjevanje in zaokroževanje. Sprememba v pristopu je povezana s spoznanjem, da obstoječe posamične poselitve ter njenih funkcionalnih in oblikovnih pomanjkljivosti ni mož</w:t>
      </w:r>
      <w:r w:rsidRPr="00443BDB">
        <w:rPr>
          <w:rFonts w:cs="Arial"/>
          <w:lang w:val="it-IT"/>
        </w:rPr>
        <w:t>no re</w:t>
      </w:r>
      <w:r w:rsidRPr="00443BDB">
        <w:rPr>
          <w:rFonts w:cs="Arial"/>
        </w:rPr>
        <w:t xml:space="preserve">ševati zgolj z zakonskimi prepovedmi in omejitvami, ampak z usmerjenim in kontroliranim bodočim razvojem. Prav tako </w:t>
      </w:r>
      <w:r>
        <w:rPr>
          <w:rFonts w:cs="Arial"/>
        </w:rPr>
        <w:t>se ne sme</w:t>
      </w:r>
      <w:r w:rsidRPr="00443BDB">
        <w:rPr>
          <w:rFonts w:cs="Arial"/>
        </w:rPr>
        <w:t xml:space="preserve"> spregledati dejstva, da je intenzivno komunalno opremljanje območij posamične </w:t>
      </w:r>
      <w:r>
        <w:rPr>
          <w:rFonts w:cs="Arial"/>
        </w:rPr>
        <w:t>ali</w:t>
      </w:r>
      <w:r w:rsidRPr="00443BDB">
        <w:rPr>
          <w:rFonts w:cs="Arial"/>
        </w:rPr>
        <w:t xml:space="preserve"> razpršene poselitve v preteklem obdobju (kar je bil pravzaprav osrednji tudi glavni očitek zoper takšno poselitev, saj gre za velike finančne obremenitve), privedlo do tega, da je treba na nek način te kapacitete tudi uporabiti.</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33. členu (druga ureditvena območja):</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t>Č</w:t>
      </w:r>
      <w:r w:rsidRPr="00443BDB">
        <w:rPr>
          <w:rFonts w:cs="Arial"/>
          <w:lang w:val="es-ES_tradnl"/>
        </w:rPr>
        <w:t>len dolo</w:t>
      </w:r>
      <w:r w:rsidRPr="00443BDB">
        <w:rPr>
          <w:rFonts w:cs="Arial"/>
        </w:rPr>
        <w:t>ča prostorske ureditve, ki se jih ne glede na načelo usmerjanja poselitve v naselja umešča izven njihovih ureditvenih območij</w:t>
      </w:r>
      <w:r>
        <w:rPr>
          <w:rFonts w:cs="Arial"/>
        </w:rPr>
        <w:t>,</w:t>
      </w:r>
      <w:r w:rsidRPr="00443BDB">
        <w:rPr>
          <w:rFonts w:cs="Arial"/>
        </w:rPr>
        <w:t xml:space="preserve"> in sicer v t.</w:t>
      </w:r>
      <w:r>
        <w:rPr>
          <w:rFonts w:cs="Arial"/>
        </w:rPr>
        <w:t xml:space="preserve"> </w:t>
      </w:r>
      <w:r w:rsidRPr="00443BDB">
        <w:rPr>
          <w:rFonts w:cs="Arial"/>
        </w:rPr>
        <w:t xml:space="preserve">i. druga ureditvena območja. Gre za ureditve, ki so po naravi stvari locirane </w:t>
      </w:r>
      <w:r>
        <w:rPr>
          <w:rFonts w:cs="Arial"/>
        </w:rPr>
        <w:t>zunaj</w:t>
      </w:r>
      <w:r w:rsidRPr="00443BDB">
        <w:rPr>
          <w:rFonts w:cs="Arial"/>
        </w:rPr>
        <w:t xml:space="preserve"> naselij ali pa zaradi svojih vplivov neprimerne za usmerjanje vanje. Tipični primeri so longitudinalna infrastruktura ter posegi in ureditve, ki so vezane na specifične lokacije (npr</w:t>
      </w:r>
      <w:r>
        <w:rPr>
          <w:rFonts w:cs="Arial"/>
        </w:rPr>
        <w:t>.</w:t>
      </w:r>
      <w:r w:rsidRPr="00443BDB">
        <w:rPr>
          <w:rFonts w:cs="Arial"/>
        </w:rPr>
        <w:t xml:space="preserve"> turizem) in vire (npr</w:t>
      </w:r>
      <w:r>
        <w:rPr>
          <w:rFonts w:cs="Arial"/>
        </w:rPr>
        <w:t>. energetika)</w:t>
      </w:r>
      <w:r w:rsidRPr="00443BDB">
        <w:rPr>
          <w:rFonts w:cs="Arial"/>
        </w:rPr>
        <w:t xml:space="preserve"> ali pa ki ne sodijo v naselja zaradi emisij in drugih vplivov (intenzivna živinoreja, zbiranje in obdelava odpadkov).</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 xml:space="preserve">K </w:t>
      </w:r>
      <w:r w:rsidRPr="00443BDB">
        <w:rPr>
          <w:rFonts w:cs="Arial"/>
          <w:b/>
          <w:bCs/>
          <w:lang w:val="ru-RU"/>
        </w:rPr>
        <w:t>34</w:t>
      </w:r>
      <w:r w:rsidRPr="00443BDB">
        <w:rPr>
          <w:rFonts w:cs="Arial"/>
          <w:b/>
          <w:bCs/>
        </w:rPr>
        <w:t>. členu (načrtovanje gospodarske javne infrastrukture):</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t xml:space="preserve">Načrtovanje gospodarske javne infrastrukture se načrtuje usklajeno z </w:t>
      </w:r>
      <w:r>
        <w:rPr>
          <w:rFonts w:cs="Arial"/>
        </w:rPr>
        <w:t>drug</w:t>
      </w:r>
      <w:r w:rsidRPr="00443BDB">
        <w:rPr>
          <w:rFonts w:cs="Arial"/>
        </w:rPr>
        <w:t xml:space="preserve">imi posegi v prostor, predvsem gre za usklajevanje z notranjim razvojem naselja, širitvijo naselja, razporeditvijo družbenih infrastrukture in posamične poselitve. Pri slednjih se mora za doseganje ciljev </w:t>
      </w:r>
      <w:r>
        <w:rPr>
          <w:rFonts w:cs="Arial"/>
        </w:rPr>
        <w:t>kakovostnega</w:t>
      </w:r>
      <w:r w:rsidRPr="00443BDB">
        <w:rPr>
          <w:rFonts w:cs="Arial"/>
        </w:rPr>
        <w:t xml:space="preserve"> razvoja poselitve in kakovostnega bivanja, vzporedno zagotavljati gospodarska infrastruktura. Načrtovanje sloni na strokovnih podlagah (prikaz obstoječe gospodarske infrastrukture in njene zmogljivosti), na podlagi katerih se ocenijo njene zmogljivosti </w:t>
      </w:r>
      <w:r>
        <w:rPr>
          <w:rFonts w:cs="Arial"/>
        </w:rPr>
        <w:t>ali</w:t>
      </w:r>
      <w:r w:rsidRPr="00443BDB">
        <w:rPr>
          <w:rFonts w:cs="Arial"/>
        </w:rPr>
        <w:t xml:space="preserve"> prenova in</w:t>
      </w:r>
      <w:r>
        <w:rPr>
          <w:rFonts w:cs="Arial"/>
        </w:rPr>
        <w:t xml:space="preserve"> njena</w:t>
      </w:r>
      <w:r w:rsidRPr="00443BDB">
        <w:rPr>
          <w:rFonts w:cs="Arial"/>
        </w:rPr>
        <w:t xml:space="preserve"> dograditev. Posebna pozornost je namenjena umeščanju gospodarske infrastrukture v odprti prostor, pri čemer se jo poskuša čim manj izpostaviti, hkrati pa kakovostno oblikovati, se usklajevati na območjih z omejitvami in uporabljati obstoječe trase ter s tem racionalno rabo prostora.</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 xml:space="preserve">K 35. členu (omejitve pri oglaševanju </w:t>
      </w:r>
      <w:r>
        <w:rPr>
          <w:rFonts w:cs="Arial"/>
          <w:b/>
          <w:bCs/>
        </w:rPr>
        <w:t>zunaj</w:t>
      </w:r>
      <w:r w:rsidRPr="00443BDB">
        <w:rPr>
          <w:rFonts w:cs="Arial"/>
          <w:b/>
          <w:bCs/>
        </w:rPr>
        <w:t xml:space="preserve"> poselitvenih območij):</w:t>
      </w:r>
    </w:p>
    <w:p w:rsidR="00BA71B7" w:rsidRPr="00443BDB" w:rsidRDefault="00BA71B7" w:rsidP="00BA71B7">
      <w:pPr>
        <w:suppressAutoHyphens/>
        <w:jc w:val="both"/>
        <w:rPr>
          <w:rFonts w:cs="Arial"/>
          <w:b/>
          <w:bCs/>
        </w:rPr>
      </w:pPr>
    </w:p>
    <w:p w:rsidR="00BA71B7" w:rsidRDefault="00BA71B7" w:rsidP="00BA71B7">
      <w:pPr>
        <w:suppressAutoHyphens/>
        <w:jc w:val="both"/>
        <w:rPr>
          <w:rFonts w:cs="Arial"/>
        </w:rPr>
      </w:pPr>
      <w:r w:rsidRPr="00443BDB">
        <w:rPr>
          <w:rFonts w:cs="Arial"/>
        </w:rPr>
        <w:t>Na območjih, ki so po namenski rabi prostora kmetijska, gozdna, vodna in druga zemljišča</w:t>
      </w:r>
      <w:r>
        <w:rPr>
          <w:rFonts w:cs="Arial"/>
        </w:rPr>
        <w:t xml:space="preserve"> ter</w:t>
      </w:r>
      <w:r w:rsidRPr="00443BDB">
        <w:rPr>
          <w:rFonts w:cs="Arial"/>
        </w:rPr>
        <w:t xml:space="preserve"> </w:t>
      </w:r>
      <w:r>
        <w:rPr>
          <w:rFonts w:cs="Arial"/>
        </w:rPr>
        <w:t>so na</w:t>
      </w:r>
      <w:r w:rsidRPr="00443BDB">
        <w:rPr>
          <w:rFonts w:cs="Arial"/>
        </w:rPr>
        <w:t xml:space="preserve"> poselitvenih območjih, je ne glede na določbe prostorskih aktov prepovedano postavljanje trajnih ali začasnih objektov, naprav ali predmetov za oglaševanje. </w:t>
      </w:r>
    </w:p>
    <w:p w:rsidR="00BA71B7" w:rsidRPr="00443BDB" w:rsidRDefault="00BA71B7" w:rsidP="00BA71B7">
      <w:pPr>
        <w:suppressAutoHyphens/>
        <w:jc w:val="both"/>
        <w:rPr>
          <w:rFonts w:cs="Arial"/>
        </w:rPr>
      </w:pPr>
      <w:r w:rsidRPr="00C80911">
        <w:t xml:space="preserve">Objekti, ki </w:t>
      </w:r>
      <w:r>
        <w:t>so</w:t>
      </w:r>
      <w:r w:rsidRPr="00C80911">
        <w:t xml:space="preserve"> bili postavljeni pred začetkom uporabe te določbe, na podlagi in </w:t>
      </w:r>
      <w:r>
        <w:t xml:space="preserve">v </w:t>
      </w:r>
      <w:r w:rsidRPr="00C80911">
        <w:t>sklad</w:t>
      </w:r>
      <w:r>
        <w:t>u</w:t>
      </w:r>
      <w:r w:rsidRPr="00C80911">
        <w:t xml:space="preserve"> </w:t>
      </w:r>
      <w:r>
        <w:t>s</w:t>
      </w:r>
      <w:r w:rsidRPr="00C80911">
        <w:t xml:space="preserve"> tedaj veljavnimi prostorskimi izvedbenimi akti (z gradbenim dovoljenjem ali kot enostavni objekti), bodo v prostoru ostali, ter tako pridobljeno pravico lahko uporabljali še naprej. Njihova odstranitev z zakonom ni zahtevana ali predpisana.</w:t>
      </w:r>
    </w:p>
    <w:p w:rsidR="00BA71B7" w:rsidRPr="00C80911" w:rsidRDefault="00BA71B7" w:rsidP="00BA71B7">
      <w:pPr>
        <w:tabs>
          <w:tab w:val="left" w:pos="6663"/>
        </w:tabs>
        <w:jc w:val="both"/>
      </w:pPr>
      <w:r>
        <w:t>V</w:t>
      </w:r>
      <w:r w:rsidRPr="00C80911">
        <w:t xml:space="preserve"> prehodnih določbah </w:t>
      </w:r>
      <w:r>
        <w:t>je urejen z</w:t>
      </w:r>
      <w:r w:rsidRPr="00C80911">
        <w:t xml:space="preserve">amik začetka uporabe </w:t>
      </w:r>
      <w:r>
        <w:t>tega</w:t>
      </w:r>
      <w:r w:rsidRPr="00C80911">
        <w:t xml:space="preserve"> člena (na 31. 12. 2024)</w:t>
      </w:r>
      <w:r>
        <w:t>.</w:t>
      </w:r>
      <w:r w:rsidRPr="00C80911">
        <w:t xml:space="preserve"> Zamik uporabe je vezan na čas, do katerega morajo občine uskladiti svoje prostorske akte z določbami tega zakona glede določitve poselitvenih območij in drugih ureditev. Torej je to čas, v katerem bodo občine določbo 35. člena zakona lahko prenesle v svoje prostorske akte in bo prepoved oglaševanja </w:t>
      </w:r>
      <w:r>
        <w:t>zunaj</w:t>
      </w:r>
      <w:r w:rsidRPr="00C80911">
        <w:t xml:space="preserve"> poselitvenih območij urejena tudi v občinskih prostorskih aktov. Zamik uporabe te določbe zakona (</w:t>
      </w:r>
      <w:r>
        <w:t>približno</w:t>
      </w:r>
      <w:r w:rsidRPr="00C80911">
        <w:t xml:space="preserve"> tri leta od uveljavitve zakona) je tudi razumen čas v katerem se bodo lahko prilagodila civilnopravna razmerja.</w:t>
      </w:r>
    </w:p>
    <w:p w:rsidR="00BA71B7"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36. členu (enota urejanja prostora):</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lastRenderedPageBreak/>
        <w:t>Člen opredeljuje enoto urejanja prostora kot enoto členitve prostora in temeljno nosilko prostorske izvedbene regulacije: namenske rabe prostora in prostorskih izvedbenih pogojev. Pri določanju enot urejanja prostora je treba izhajati iz podrobnega in celovitega poznavanj</w:t>
      </w:r>
      <w:r>
        <w:rPr>
          <w:rFonts w:cs="Arial"/>
        </w:rPr>
        <w:t>a</w:t>
      </w:r>
      <w:r w:rsidRPr="00443BDB">
        <w:rPr>
          <w:rFonts w:cs="Arial"/>
        </w:rPr>
        <w:t xml:space="preserve"> prostora in zahteva obsežnega strokovno-analitičnega dela, ki na posamezno enoto urejanja določi jasne in natančne pogoje za poseganje v prostor.</w:t>
      </w:r>
    </w:p>
    <w:p w:rsidR="00BA71B7"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37. členu (določanje namenske rabe prostora):</w:t>
      </w:r>
    </w:p>
    <w:p w:rsidR="00BA71B7" w:rsidRPr="00443BDB" w:rsidRDefault="00BA71B7" w:rsidP="00BA71B7">
      <w:pPr>
        <w:suppressAutoHyphens/>
        <w:jc w:val="both"/>
        <w:rPr>
          <w:rFonts w:cs="Arial"/>
          <w:b/>
          <w:bCs/>
        </w:rPr>
      </w:pPr>
    </w:p>
    <w:p w:rsidR="00BA71B7" w:rsidRPr="00443BDB" w:rsidRDefault="00BA71B7" w:rsidP="00BA71B7">
      <w:pPr>
        <w:suppressAutoHyphens/>
        <w:jc w:val="both"/>
        <w:rPr>
          <w:rFonts w:cs="Arial"/>
        </w:rPr>
      </w:pPr>
      <w:r w:rsidRPr="00443BDB">
        <w:rPr>
          <w:rFonts w:cs="Arial"/>
        </w:rPr>
        <w:t xml:space="preserve">Po enotah urejanja prostora se določa namenska raba prostora kot osnova prostorske izvedbene regulacije. Določa se po naboru </w:t>
      </w:r>
      <w:r>
        <w:rPr>
          <w:rFonts w:cs="Arial"/>
        </w:rPr>
        <w:t>ali</w:t>
      </w:r>
      <w:r w:rsidRPr="00443BDB">
        <w:rPr>
          <w:rFonts w:cs="Arial"/>
        </w:rPr>
        <w:t xml:space="preserve"> vrstah namenske rabe, ki ga določi minister, in sicer z natančnostjo katastra nepremičnin.</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38. členu (določanje prostorskih izvedbenih pogojev):</w:t>
      </w:r>
    </w:p>
    <w:p w:rsidR="00BA71B7" w:rsidRPr="00443BDB" w:rsidRDefault="00BA71B7" w:rsidP="00BA71B7">
      <w:pPr>
        <w:suppressAutoHyphens/>
        <w:jc w:val="both"/>
        <w:rPr>
          <w:rFonts w:cs="Arial"/>
          <w:b/>
          <w:bCs/>
        </w:rPr>
      </w:pPr>
    </w:p>
    <w:p w:rsidR="00BA71B7" w:rsidRPr="00443BDB" w:rsidRDefault="00BA71B7" w:rsidP="00BA71B7">
      <w:pPr>
        <w:suppressAutoHyphens/>
        <w:jc w:val="both"/>
        <w:rPr>
          <w:rFonts w:cs="Arial"/>
        </w:rPr>
      </w:pPr>
      <w:r w:rsidRPr="00443BDB">
        <w:rPr>
          <w:rFonts w:cs="Arial"/>
        </w:rPr>
        <w:t>Drugi sklop izvedbene regulacije so prostorski izvedbeni pogoji. Č</w:t>
      </w:r>
      <w:r w:rsidRPr="00443BDB">
        <w:rPr>
          <w:rFonts w:cs="Arial"/>
          <w:lang w:val="nl-NL"/>
        </w:rPr>
        <w:t>len na</w:t>
      </w:r>
      <w:r w:rsidRPr="00443BDB">
        <w:rPr>
          <w:rFonts w:cs="Arial"/>
        </w:rPr>
        <w:t>števa vrste prostorskih izvedbenih pogoje</w:t>
      </w:r>
      <w:r>
        <w:rPr>
          <w:rFonts w:cs="Arial"/>
        </w:rPr>
        <w:t>v</w:t>
      </w:r>
      <w:r w:rsidRPr="00443BDB">
        <w:rPr>
          <w:rFonts w:cs="Arial"/>
        </w:rPr>
        <w:t xml:space="preserve">, pri čemer v drugem odstavku določa, da je </w:t>
      </w:r>
      <w:r>
        <w:rPr>
          <w:rFonts w:cs="Arial"/>
        </w:rPr>
        <w:t>raven</w:t>
      </w:r>
      <w:r w:rsidRPr="00443BDB">
        <w:rPr>
          <w:rFonts w:cs="Arial"/>
        </w:rPr>
        <w:t xml:space="preserve"> določanja prostorskih izvedbenih pogojev povezan</w:t>
      </w:r>
      <w:r>
        <w:rPr>
          <w:rFonts w:cs="Arial"/>
        </w:rPr>
        <w:t>a</w:t>
      </w:r>
      <w:r w:rsidRPr="00443BDB">
        <w:rPr>
          <w:rFonts w:cs="Arial"/>
        </w:rPr>
        <w:t xml:space="preserve"> z udejanjanjem javnega interesa na določenem ob</w:t>
      </w:r>
      <w:r>
        <w:rPr>
          <w:rFonts w:cs="Arial"/>
        </w:rPr>
        <w:t>močju ali za določeno prostorsko</w:t>
      </w:r>
      <w:r w:rsidRPr="00443BDB">
        <w:rPr>
          <w:rFonts w:cs="Arial"/>
        </w:rPr>
        <w:t xml:space="preserve"> uredit</w:t>
      </w:r>
      <w:r>
        <w:rPr>
          <w:rFonts w:cs="Arial"/>
        </w:rPr>
        <w:t>ev</w:t>
      </w:r>
      <w:r w:rsidRPr="00443BDB">
        <w:rPr>
          <w:rFonts w:cs="Arial"/>
        </w:rPr>
        <w:t xml:space="preserve">. Gre sicer za generalno določbo, ki pa naslavlja prakso pretiranega </w:t>
      </w:r>
      <w:r>
        <w:rPr>
          <w:rFonts w:cs="Arial"/>
        </w:rPr>
        <w:t>ali</w:t>
      </w:r>
      <w:r w:rsidRPr="00443BDB">
        <w:rPr>
          <w:rFonts w:cs="Arial"/>
        </w:rPr>
        <w:t xml:space="preserve"> preveč podrobnega predpisovanja izvedbenih vsebin, ki so že v sferi projektiranja in graditve objektov, kar pogosto povzroča težave pri umeščanju in dovoljevanju konkretnih posegov v prostor. Člen dopušč</w:t>
      </w:r>
      <w:r w:rsidRPr="00443BDB">
        <w:rPr>
          <w:rFonts w:cs="Arial"/>
          <w:lang w:val="it-IT"/>
        </w:rPr>
        <w:t>a tudi mo</w:t>
      </w:r>
      <w:r w:rsidRPr="00443BDB">
        <w:rPr>
          <w:rFonts w:cs="Arial"/>
        </w:rPr>
        <w:t>žnost določanja dopustnih odstopanj glede prostorskih izvedbenih pogojev, ki jih določi sam prostorski akt (za razliko od individualnih odstopanj, ki so po tem zakonu možne v postopku lokacijske preveritve).</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39. členu (merila za načrtovanje gradbenih parcel):</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t>Gradbena parcela kot temelj izvedbene prostorske regulacije, se med temeljna pravila uvršč</w:t>
      </w:r>
      <w:r w:rsidRPr="00443BDB">
        <w:rPr>
          <w:rFonts w:cs="Arial"/>
          <w:lang w:val="it-IT"/>
        </w:rPr>
        <w:t>ajo tudi dolo</w:t>
      </w:r>
      <w:r w:rsidRPr="00443BDB">
        <w:rPr>
          <w:rFonts w:cs="Arial"/>
        </w:rPr>
        <w:t>č</w:t>
      </w:r>
      <w:r w:rsidRPr="00443BDB">
        <w:rPr>
          <w:rFonts w:cs="Arial"/>
          <w:lang w:val="pt-PT"/>
        </w:rPr>
        <w:t>be o dolo</w:t>
      </w:r>
      <w:r w:rsidRPr="00443BDB">
        <w:rPr>
          <w:rFonts w:cs="Arial"/>
        </w:rPr>
        <w:t>čanju velikosti in oblike gradbene parcel. Gre za sploš</w:t>
      </w:r>
      <w:r>
        <w:rPr>
          <w:rFonts w:cs="Arial"/>
        </w:rPr>
        <w:t>no, zakonsko</w:t>
      </w:r>
      <w:r w:rsidRPr="00443BDB">
        <w:rPr>
          <w:rFonts w:cs="Arial"/>
        </w:rPr>
        <w:t xml:space="preserve"> </w:t>
      </w:r>
      <w:r>
        <w:rPr>
          <w:rFonts w:cs="Arial"/>
        </w:rPr>
        <w:t>raven</w:t>
      </w:r>
      <w:r w:rsidRPr="00443BDB">
        <w:rPr>
          <w:rFonts w:cs="Arial"/>
        </w:rPr>
        <w:t xml:space="preserve"> regulacije, na podlagi katere bodo pogoji glede gradbenih parcel za konkretna območja </w:t>
      </w:r>
      <w:r>
        <w:rPr>
          <w:rFonts w:cs="Arial"/>
        </w:rPr>
        <w:t>do</w:t>
      </w:r>
      <w:r w:rsidRPr="00443BDB">
        <w:rPr>
          <w:rFonts w:cs="Arial"/>
        </w:rPr>
        <w:t>ločeni v OPN (ali pa bodo te določene z načrtom parcel v OPPN), temu pa bo sledil projektant pri določitvi in zarisu gradbene parcele za konkretno nameravano gradnjo.</w:t>
      </w:r>
    </w:p>
    <w:p w:rsidR="00BA71B7" w:rsidRPr="00443BDB" w:rsidRDefault="00BA71B7" w:rsidP="00BA71B7">
      <w:pPr>
        <w:suppressAutoHyphens/>
        <w:jc w:val="both"/>
        <w:rPr>
          <w:rFonts w:cs="Arial"/>
        </w:rPr>
      </w:pPr>
      <w:r w:rsidRPr="00443BDB">
        <w:rPr>
          <w:rFonts w:cs="Arial"/>
        </w:rPr>
        <w:t>Gre sicer za podmnožico prostorskih izvedbenih pogojev, a ima določanje gradbene parcele zaradi pomena posebej izpostavljeno mesto tudi med temeljnimi pravili in v nadaljnjih izvedbenih določbah zakona.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40. členu (Komisija vlade za prostorski razvoj):</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t>Temeljna značilnost urejanja prostora je njegova usklajevalna narava, kar še posebej velja za prostorsko načrtovanje. V postopkih urejanja prostora in prostorskega načrtovanja mora priti do uskladitve številnih javnih interesov, ki temeljijo na različnih pravnih podlagah in za katere skrbijo različni organi in organizacije. Priprava končnih rešitev je tako ž</w:t>
      </w:r>
      <w:r w:rsidRPr="00443BDB">
        <w:rPr>
          <w:rFonts w:cs="Arial"/>
          <w:lang w:val="it-IT"/>
        </w:rPr>
        <w:t>e logisti</w:t>
      </w:r>
      <w:r>
        <w:rPr>
          <w:rFonts w:cs="Arial"/>
        </w:rPr>
        <w:t>čna</w:t>
      </w:r>
      <w:r w:rsidRPr="00443BDB">
        <w:rPr>
          <w:rFonts w:cs="Arial"/>
        </w:rPr>
        <w:t xml:space="preserve"> zahteva, še bolj pa to pride do izraza v primerih, ko so interesi tako različni, da jih ni mo</w:t>
      </w:r>
      <w:r>
        <w:rPr>
          <w:rFonts w:cs="Arial"/>
        </w:rPr>
        <w:t>go</w:t>
      </w:r>
      <w:r w:rsidRPr="00443BDB">
        <w:rPr>
          <w:rFonts w:cs="Arial"/>
        </w:rPr>
        <w:t>č</w:t>
      </w:r>
      <w:r>
        <w:rPr>
          <w:rFonts w:cs="Arial"/>
        </w:rPr>
        <w:t>e</w:t>
      </w:r>
      <w:r w:rsidRPr="00443BDB">
        <w:rPr>
          <w:rFonts w:cs="Arial"/>
        </w:rPr>
        <w:t xml:space="preserve"> uskladiti zgolj z instrumenti usklajevanja in dogovarjanja, ampak mora priti do odločitve, ki posež</w:t>
      </w:r>
      <w:r w:rsidRPr="00443BDB">
        <w:rPr>
          <w:rFonts w:cs="Arial"/>
          <w:lang w:val="it-IT"/>
        </w:rPr>
        <w:t>e in prese</w:t>
      </w:r>
      <w:r w:rsidRPr="00443BDB">
        <w:rPr>
          <w:rFonts w:cs="Arial"/>
        </w:rPr>
        <w:t>že nastalo neusklajenost. Š</w:t>
      </w:r>
      <w:r w:rsidRPr="00443BDB">
        <w:rPr>
          <w:rFonts w:cs="Arial"/>
          <w:lang w:val="it-IT"/>
        </w:rPr>
        <w:t>tevilni dele</w:t>
      </w:r>
      <w:r w:rsidRPr="00443BDB">
        <w:rPr>
          <w:rFonts w:cs="Arial"/>
        </w:rPr>
        <w:t>žniki prostora opozarjajo, da je to ključni problem postopkov urejanja prostora. Ob dejstvu, da so državni nosilci urejanja prostora tisti, med katerimi je največkrat mo</w:t>
      </w:r>
      <w:r>
        <w:rPr>
          <w:rFonts w:cs="Arial"/>
        </w:rPr>
        <w:t>go</w:t>
      </w:r>
      <w:r w:rsidRPr="00443BDB">
        <w:rPr>
          <w:rFonts w:cs="Arial"/>
        </w:rPr>
        <w:t>č</w:t>
      </w:r>
      <w:r>
        <w:rPr>
          <w:rFonts w:cs="Arial"/>
        </w:rPr>
        <w:t>e</w:t>
      </w:r>
      <w:r w:rsidRPr="00443BDB">
        <w:rPr>
          <w:rFonts w:cs="Arial"/>
        </w:rPr>
        <w:t xml:space="preserve"> govoriti o neusklajenosti, in da so to praviloma ministrstva in njihovi organi v sestavi, je najbolj logična izbira za takšnega odločevalca ustrezno vladno telo. To izhaja tudi iz preteklih ureditev na tem področju (medresorska komisija v času veljavnosti Zakona o urejanju </w:t>
      </w:r>
      <w:r w:rsidRPr="00443BDB">
        <w:rPr>
          <w:rFonts w:cs="Arial"/>
        </w:rPr>
        <w:lastRenderedPageBreak/>
        <w:t>naselij in drugih posegov v prostor, d</w:t>
      </w:r>
      <w:r>
        <w:rPr>
          <w:rFonts w:cs="Arial"/>
        </w:rPr>
        <w:t>eloma tudi prostorske konference</w:t>
      </w:r>
      <w:r w:rsidRPr="00443BDB">
        <w:rPr>
          <w:rFonts w:cs="Arial"/>
        </w:rPr>
        <w:t xml:space="preserve"> po Zakonu o umeščanju prostorskih ureditev državnega pomena v prostor).</w:t>
      </w:r>
    </w:p>
    <w:p w:rsidR="00BA71B7" w:rsidRPr="00443BDB" w:rsidRDefault="00BA71B7" w:rsidP="00BA71B7">
      <w:pPr>
        <w:suppressAutoHyphens/>
        <w:jc w:val="both"/>
        <w:rPr>
          <w:rFonts w:cs="Arial"/>
        </w:rPr>
      </w:pPr>
      <w:r w:rsidRPr="00443BDB">
        <w:rPr>
          <w:rFonts w:cs="Arial"/>
        </w:rPr>
        <w:t>V ta namen se predlaga uzakonitev Komisije za prostorski razvoj kot organa, ki bo skrbel za vsebinsko in postopkovno usklajeno delovanje državnih nosilcev urejanja prostora pri pripravi prostorskih planov in prostorskih načrtov v primeru neusklajenih javnih interesov. Č</w:t>
      </w:r>
      <w:r w:rsidRPr="00443BDB">
        <w:rPr>
          <w:rFonts w:cs="Arial"/>
          <w:lang w:val="es-ES_tradnl"/>
        </w:rPr>
        <w:t>len dolo</w:t>
      </w:r>
      <w:r w:rsidRPr="00443BDB">
        <w:rPr>
          <w:rFonts w:cs="Arial"/>
        </w:rPr>
        <w:t xml:space="preserve">ča pristojnosti, sestavo in delovanje Komisije. Njen namen pa ni samo v opisanem usklajevanju in koordiniranju, temveč se Komisiji podeljuje še nekatere druge naloge, ki že na sistemski ravni (in ne torej v posameznih postopkih) </w:t>
      </w:r>
      <w:r>
        <w:rPr>
          <w:rFonts w:cs="Arial"/>
        </w:rPr>
        <w:t>zahtevajo</w:t>
      </w:r>
      <w:r w:rsidRPr="00443BDB">
        <w:rPr>
          <w:rFonts w:cs="Arial"/>
        </w:rPr>
        <w:t xml:space="preserve"> poenoteno delovanje in pristop. Sestava komisije nakazuje njen pomen in vlogo, saj jo tvorijo državni sekretarji ministrstev</w:t>
      </w:r>
      <w:r>
        <w:rPr>
          <w:rFonts w:cs="Arial"/>
        </w:rPr>
        <w:t>,</w:t>
      </w:r>
      <w:r w:rsidRPr="00443BDB">
        <w:rPr>
          <w:rFonts w:cs="Arial"/>
        </w:rPr>
        <w:t xml:space="preserve"> </w:t>
      </w:r>
      <w:r w:rsidRPr="00443BDB">
        <w:rPr>
          <w:rFonts w:cs="Arial"/>
          <w:lang w:val="en-US"/>
        </w:rPr>
        <w:t xml:space="preserve">pristojnih za prostorski razvoj, varstvo okolja, kmetijstvo, gozdarstvo, lovstvo, ribištvo, promet, energetiko, rudarstvo, kulturo, obrambo, varstvo pred naravnimi in drugimi nesrečami, zdravje, lokalno samoupravo, gospodarstvo in regionalni razvoj. </w:t>
      </w:r>
      <w:r w:rsidRPr="00443BDB">
        <w:rPr>
          <w:rFonts w:cs="Arial"/>
        </w:rPr>
        <w:t>Odloči</w:t>
      </w:r>
      <w:r>
        <w:rPr>
          <w:rFonts w:cs="Arial"/>
        </w:rPr>
        <w:t xml:space="preserve">tve, sprejete na komisiji, bodo </w:t>
      </w:r>
      <w:r w:rsidRPr="00443BDB">
        <w:rPr>
          <w:rFonts w:cs="Arial"/>
        </w:rPr>
        <w:t xml:space="preserve">imele </w:t>
      </w:r>
      <w:r>
        <w:rPr>
          <w:rFonts w:cs="Arial"/>
        </w:rPr>
        <w:t xml:space="preserve">zato </w:t>
      </w:r>
      <w:r w:rsidRPr="00443BDB">
        <w:rPr>
          <w:rFonts w:cs="Arial"/>
        </w:rPr>
        <w:t>ustrezno politič</w:t>
      </w:r>
      <w:r w:rsidRPr="00443BDB">
        <w:rPr>
          <w:rFonts w:cs="Arial"/>
          <w:lang w:val="it-IT"/>
        </w:rPr>
        <w:t>no te</w:t>
      </w:r>
      <w:r w:rsidRPr="00443BDB">
        <w:rPr>
          <w:rFonts w:cs="Arial"/>
        </w:rPr>
        <w:t xml:space="preserve">žo, </w:t>
      </w:r>
      <w:r>
        <w:rPr>
          <w:rFonts w:cs="Arial"/>
        </w:rPr>
        <w:t>hkrati</w:t>
      </w:r>
      <w:r w:rsidRPr="00443BDB">
        <w:rPr>
          <w:rFonts w:cs="Arial"/>
        </w:rPr>
        <w:t xml:space="preserve"> pa bodo morale temeljiti tudi na strokovnih argumentih. Komisija zato lahko na seje povabi tudi predstavnika Prostorskega sveta. Ustrezno strokovno in administrativno podporo Komisiji bo zagotavjalo ministrstvo. Seje so pred</w:t>
      </w:r>
      <w:r>
        <w:rPr>
          <w:rFonts w:cs="Arial"/>
        </w:rPr>
        <w:t>v</w:t>
      </w:r>
      <w:r w:rsidRPr="00443BDB">
        <w:rPr>
          <w:rFonts w:cs="Arial"/>
        </w:rPr>
        <w:t>idene kot redne</w:t>
      </w:r>
      <w:r>
        <w:rPr>
          <w:rFonts w:cs="Arial"/>
        </w:rPr>
        <w:t xml:space="preserve">  </w:t>
      </w:r>
      <w:r w:rsidRPr="00443BDB">
        <w:rPr>
          <w:rFonts w:cs="Arial"/>
        </w:rPr>
        <w:t>meseč</w:t>
      </w:r>
      <w:r w:rsidRPr="00443BDB">
        <w:rPr>
          <w:rFonts w:cs="Arial"/>
          <w:lang w:val="pt-PT"/>
        </w:rPr>
        <w:t>ne seje.</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41. členu (nosilci urejanja prostora):</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t xml:space="preserve">Nosilci urejanja prostora so poleg samih pripravljavcev prostorskih aktov osrednji deležniki procesov urejanja prostora in prostorskega načrtovanja. Gre za organe in organizacije, ki tako na državni kot lokalni ravni na podlagi predpisov in javnih pooblastil skrbijo za različne razvojne in varstvene vidike urejanja prostora </w:t>
      </w:r>
      <w:r>
        <w:rPr>
          <w:rFonts w:cs="Arial"/>
        </w:rPr>
        <w:t xml:space="preserve">ter </w:t>
      </w:r>
      <w:r w:rsidRPr="00443BDB">
        <w:rPr>
          <w:rFonts w:cs="Arial"/>
        </w:rPr>
        <w:t xml:space="preserve">te udejanjajo in zastopajo v postopkih, ki se jih v ta namen udeležujejo. V njih sodelujejo s svojimi lastnimi pobudami, skozi zagotavljanje podatkov in strokovnih podlag ter skozi usmerjanje in nadzorovanje načrtovalskih in drugih procesov v prostoru. Njihova vloga ni spremljevalna, temveč so soustvarjalci prostorskega razvoja in se zato od njih </w:t>
      </w:r>
      <w:r>
        <w:rPr>
          <w:rFonts w:cs="Arial"/>
        </w:rPr>
        <w:t>zahteva</w:t>
      </w:r>
      <w:r w:rsidRPr="00443BDB">
        <w:rPr>
          <w:rFonts w:cs="Arial"/>
        </w:rPr>
        <w:t xml:space="preserve"> aktivna vloga glede vseh opisanih prvin sodelovanja, ki vključ</w:t>
      </w:r>
      <w:r w:rsidRPr="00443BDB">
        <w:rPr>
          <w:rFonts w:cs="Arial"/>
          <w:lang w:val="it-IT"/>
        </w:rPr>
        <w:t>uje tudi dolo</w:t>
      </w:r>
      <w:r w:rsidRPr="00443BDB">
        <w:rPr>
          <w:rFonts w:cs="Arial"/>
        </w:rPr>
        <w:t>čitev rokov in posledic njihovega delovanja.</w:t>
      </w:r>
    </w:p>
    <w:p w:rsidR="00BA71B7" w:rsidRPr="00443BDB" w:rsidRDefault="00BA71B7" w:rsidP="00BA71B7">
      <w:pPr>
        <w:suppressAutoHyphens/>
        <w:jc w:val="both"/>
        <w:rPr>
          <w:rFonts w:cs="Arial"/>
        </w:rPr>
      </w:pPr>
      <w:r w:rsidRPr="00443BDB">
        <w:rPr>
          <w:rFonts w:cs="Arial"/>
        </w:rPr>
        <w:t xml:space="preserve">Člen podrobneje določa naloge državnih in lokalnih nosilcev urejanja prostora pri prostorskem načrtovanju. Med drugim določa tudi to, da morajo pripravljavcem prostorskih aktov zagotavljati strokovne podlage, za katere so nosilci </w:t>
      </w:r>
      <w:r>
        <w:rPr>
          <w:rFonts w:cs="Arial"/>
        </w:rPr>
        <w:t>pristoj</w:t>
      </w:r>
      <w:r w:rsidRPr="00443BDB">
        <w:rPr>
          <w:rFonts w:cs="Arial"/>
        </w:rPr>
        <w:t>ni, strokovne podlage, ki so podlaga za načrtova</w:t>
      </w:r>
      <w:r>
        <w:rPr>
          <w:rFonts w:cs="Arial"/>
        </w:rPr>
        <w:t>nje ureditev iz pristojnosti pos</w:t>
      </w:r>
      <w:r w:rsidRPr="00443BDB">
        <w:rPr>
          <w:rFonts w:cs="Arial"/>
        </w:rPr>
        <w:t>ameznega nosilca</w:t>
      </w:r>
      <w:r>
        <w:rPr>
          <w:rFonts w:cs="Arial"/>
        </w:rPr>
        <w:t>,</w:t>
      </w:r>
      <w:r w:rsidRPr="00443BDB">
        <w:rPr>
          <w:rFonts w:cs="Arial"/>
        </w:rPr>
        <w:t xml:space="preserve"> pa morajo biti javno dostopne, ne glede na to, kako so bile financirane. </w:t>
      </w:r>
    </w:p>
    <w:p w:rsidR="00BA71B7" w:rsidRPr="00443BDB" w:rsidRDefault="00BA71B7" w:rsidP="00BA71B7">
      <w:pPr>
        <w:suppressAutoHyphens/>
        <w:jc w:val="both"/>
        <w:rPr>
          <w:rFonts w:cs="Arial"/>
        </w:rPr>
      </w:pPr>
      <w:r w:rsidRPr="00443BDB">
        <w:rPr>
          <w:rFonts w:cs="Arial"/>
        </w:rPr>
        <w:t>Državni nosilci urejanja prostora so vedno le ministrstva, kar izhaja iz dejstva, da so ministrstva odgovorna za izvajanje politik in predpisov s svojega delovnega področja. V pripravo smernic in</w:t>
      </w:r>
      <w:r>
        <w:rPr>
          <w:rFonts w:cs="Arial"/>
        </w:rPr>
        <w:t xml:space="preserve"> </w:t>
      </w:r>
      <w:r w:rsidRPr="00443BDB">
        <w:rPr>
          <w:rFonts w:cs="Arial"/>
        </w:rPr>
        <w:t xml:space="preserve">mnenj ministrstva seveda lahko vključijo javne zavode ali druge organe in organizacije, ki opravijo del strokovnega dela. Z naborom lokalnih nosilcev urejanja prostora se zakon ne ukvarja, saj gre za vprašanje lokalne samouprave, v postopkih priprave DPN pa iz podobnih razlogov, kot so navedeni za sodelovanje ministrstev, </w:t>
      </w:r>
      <w:r>
        <w:rPr>
          <w:rFonts w:cs="Arial"/>
        </w:rPr>
        <w:t>zahteva</w:t>
      </w:r>
      <w:r w:rsidRPr="00443BDB">
        <w:rPr>
          <w:rFonts w:cs="Arial"/>
        </w:rPr>
        <w:t xml:space="preserve"> centralizirano in enotno sodelovanje občine in ne njenih podrejenih ali pooblaščenih služb.</w:t>
      </w:r>
    </w:p>
    <w:p w:rsidR="00BA71B7" w:rsidRPr="00443BDB" w:rsidRDefault="00BA71B7" w:rsidP="00BA71B7">
      <w:pPr>
        <w:suppressAutoHyphens/>
        <w:jc w:val="both"/>
        <w:rPr>
          <w:rFonts w:cs="Arial"/>
        </w:rPr>
      </w:pPr>
      <w:r w:rsidRPr="00443BDB">
        <w:rPr>
          <w:rFonts w:cs="Arial"/>
        </w:rPr>
        <w:t>Seznam državnih nosilcev urejan</w:t>
      </w:r>
      <w:r>
        <w:rPr>
          <w:rFonts w:cs="Arial"/>
        </w:rPr>
        <w:t>ja</w:t>
      </w:r>
      <w:r w:rsidRPr="00443BDB">
        <w:rPr>
          <w:rFonts w:cs="Arial"/>
        </w:rPr>
        <w:t xml:space="preserve"> prostora vodi ministrstvo, medtem ko je v posamezen postopek priprave prostorskega akta treba vključiti le tiste nosilce, ki jih načrtovane prostorske ureditve </w:t>
      </w:r>
      <w:r>
        <w:rPr>
          <w:rFonts w:cs="Arial"/>
        </w:rPr>
        <w:t>ali</w:t>
      </w:r>
      <w:r w:rsidRPr="00443BDB">
        <w:rPr>
          <w:rFonts w:cs="Arial"/>
        </w:rPr>
        <w:t xml:space="preserve"> prostor, v katerem se načrtuje, dejansko zadevajo, kar je odgovornost pripravljavca prostorskega akta.</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42. členu (ministrstvo):</w:t>
      </w:r>
    </w:p>
    <w:p w:rsidR="00BA71B7" w:rsidRPr="00443BDB" w:rsidRDefault="00BA71B7" w:rsidP="00BA71B7">
      <w:pPr>
        <w:suppressAutoHyphens/>
        <w:jc w:val="both"/>
        <w:rPr>
          <w:rFonts w:cs="Arial"/>
          <w:b/>
          <w:bCs/>
        </w:rPr>
      </w:pPr>
    </w:p>
    <w:p w:rsidR="00BA71B7" w:rsidRPr="00443BDB" w:rsidRDefault="00BA71B7" w:rsidP="00BA71B7">
      <w:pPr>
        <w:suppressAutoHyphens/>
        <w:jc w:val="both"/>
        <w:rPr>
          <w:rFonts w:cs="Arial"/>
        </w:rPr>
      </w:pPr>
      <w:r>
        <w:rPr>
          <w:rFonts w:cs="Arial"/>
        </w:rPr>
        <w:t>Člen opredeljuje naloge m</w:t>
      </w:r>
      <w:r w:rsidRPr="00443BDB">
        <w:rPr>
          <w:rFonts w:cs="Arial"/>
        </w:rPr>
        <w:t xml:space="preserve">inistrstva kot državnega nosilca urejanja prostora za področje prostorskega razvoja ter naloge, ki jih ministrstvo opravlja v kontekstu sodelovanja z občinami in nosilci urejanja prostora ob pripravi občinskih in regionalnih prostorskih aktov. </w:t>
      </w:r>
      <w:r>
        <w:rPr>
          <w:rFonts w:cs="Arial"/>
        </w:rPr>
        <w:t>Preostale naloge m</w:t>
      </w:r>
      <w:r w:rsidRPr="00443BDB">
        <w:rPr>
          <w:rFonts w:cs="Arial"/>
        </w:rPr>
        <w:t>inistrstva so določene po posameznih poglavjih zakona.</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43. členu (Prostorski svet):</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t>Prostorski svet ministrstva se uzakonja kot strok</w:t>
      </w:r>
      <w:r>
        <w:rPr>
          <w:rFonts w:cs="Arial"/>
        </w:rPr>
        <w:t>ovno posvetovalno telo, ki naj m</w:t>
      </w:r>
      <w:r w:rsidRPr="00443BDB">
        <w:rPr>
          <w:rFonts w:cs="Arial"/>
        </w:rPr>
        <w:t>inistrstvu in Komisiji za prostorski razvoj pomaga pri strokovnih vprašanjih</w:t>
      </w:r>
      <w:r>
        <w:rPr>
          <w:rFonts w:cs="Arial"/>
        </w:rPr>
        <w:t xml:space="preserve"> ter pri</w:t>
      </w:r>
      <w:r w:rsidRPr="00443BDB">
        <w:rPr>
          <w:rFonts w:cs="Arial"/>
        </w:rPr>
        <w:t xml:space="preserve"> </w:t>
      </w:r>
      <w:r>
        <w:rPr>
          <w:rFonts w:cs="Arial"/>
          <w:lang w:val="en-US"/>
        </w:rPr>
        <w:t>koordiniranju</w:t>
      </w:r>
      <w:r w:rsidRPr="00443BDB">
        <w:rPr>
          <w:rFonts w:cs="Arial"/>
          <w:lang w:val="en-US"/>
        </w:rPr>
        <w:t>, usklajevanj</w:t>
      </w:r>
      <w:r>
        <w:rPr>
          <w:rFonts w:cs="Arial"/>
          <w:lang w:val="en-US"/>
        </w:rPr>
        <w:t>u</w:t>
      </w:r>
      <w:r w:rsidRPr="00443BDB">
        <w:rPr>
          <w:rFonts w:cs="Arial"/>
          <w:lang w:val="en-US"/>
        </w:rPr>
        <w:t xml:space="preserve"> in usmerjanj</w:t>
      </w:r>
      <w:r>
        <w:rPr>
          <w:rFonts w:cs="Arial"/>
          <w:lang w:val="en-US"/>
        </w:rPr>
        <w:t>u</w:t>
      </w:r>
      <w:r w:rsidRPr="00443BDB">
        <w:rPr>
          <w:rFonts w:cs="Arial"/>
          <w:lang w:val="en-US"/>
        </w:rPr>
        <w:t xml:space="preserve"> priprave prostorskih aktov. </w:t>
      </w:r>
    </w:p>
    <w:p w:rsidR="00BA71B7" w:rsidRPr="00443BDB" w:rsidRDefault="00BA71B7" w:rsidP="00BA71B7">
      <w:pPr>
        <w:suppressAutoHyphens/>
        <w:jc w:val="both"/>
        <w:rPr>
          <w:rFonts w:cs="Arial"/>
        </w:rPr>
      </w:pPr>
      <w:r>
        <w:rPr>
          <w:rFonts w:cs="Arial"/>
        </w:rPr>
        <w:t>L</w:t>
      </w:r>
      <w:r w:rsidRPr="00443BDB">
        <w:rPr>
          <w:rFonts w:cs="Arial"/>
        </w:rPr>
        <w:t>ahko</w:t>
      </w:r>
      <w:r>
        <w:rPr>
          <w:rFonts w:cs="Arial"/>
        </w:rPr>
        <w:t xml:space="preserve"> gre</w:t>
      </w:r>
      <w:r w:rsidRPr="00443BDB">
        <w:rPr>
          <w:rFonts w:cs="Arial"/>
        </w:rPr>
        <w:t xml:space="preserve"> za povsem konkretna vprašanja, vezana na konkretne postopke in druge redne naloge, ali pa za bolj doktrinarna vprašanja glede prostorskega razvoja. Člen ureja nabor teh nalog </w:t>
      </w:r>
      <w:r>
        <w:rPr>
          <w:rFonts w:cs="Arial"/>
        </w:rPr>
        <w:t>ter</w:t>
      </w:r>
      <w:r w:rsidRPr="00443BDB">
        <w:rPr>
          <w:rFonts w:cs="Arial"/>
        </w:rPr>
        <w:t xml:space="preserve"> sestavo in delovanje sveta. Sestava sveta v ožji sestavi vključje vse direktorje organov, ki so državni nosilci urejanja prostora, v širši sestavi pa še predstavnike akademske, raziskovalne, izvajalske, poklicne in nevladne sfere. Za imenovanje predstavnikov v širšo sestavo bo</w:t>
      </w:r>
      <w:r>
        <w:rPr>
          <w:rFonts w:cs="Arial"/>
        </w:rPr>
        <w:t xml:space="preserve"> ministrstvo pozvalo naštete ins</w:t>
      </w:r>
      <w:r w:rsidRPr="00443BDB">
        <w:rPr>
          <w:rFonts w:cs="Arial"/>
        </w:rPr>
        <w:t>titucije da predlagajo svojega član</w:t>
      </w:r>
      <w:r>
        <w:rPr>
          <w:rFonts w:cs="Arial"/>
        </w:rPr>
        <w:t>a, nevladne organizacije</w:t>
      </w:r>
      <w:r w:rsidRPr="00443BDB">
        <w:rPr>
          <w:rFonts w:cs="Arial"/>
        </w:rPr>
        <w:t xml:space="preserve"> bodo pozvane</w:t>
      </w:r>
      <w:r>
        <w:rPr>
          <w:rFonts w:cs="Arial"/>
        </w:rPr>
        <w:t>, naj</w:t>
      </w:r>
      <w:r w:rsidRPr="00443BDB">
        <w:rPr>
          <w:rFonts w:cs="Arial"/>
        </w:rPr>
        <w:t xml:space="preserve"> skupaj izberejo enega predstavnika nevladnih organizacij, enako velja tudi za fakultete s področja urejanja prostora.</w:t>
      </w:r>
    </w:p>
    <w:p w:rsidR="00BA71B7" w:rsidRPr="00443BDB" w:rsidRDefault="00BA71B7" w:rsidP="00BA71B7">
      <w:pPr>
        <w:suppressAutoHyphens/>
        <w:jc w:val="both"/>
        <w:rPr>
          <w:rFonts w:cs="Arial"/>
        </w:rPr>
      </w:pPr>
      <w:r w:rsidRPr="00443BDB">
        <w:rPr>
          <w:rFonts w:cs="Arial"/>
        </w:rPr>
        <w:t xml:space="preserve">Administrativno in finančno podporo za delovanje sveta </w:t>
      </w:r>
      <w:r>
        <w:rPr>
          <w:rFonts w:cs="Arial"/>
        </w:rPr>
        <w:t>ponuja m</w:t>
      </w:r>
      <w:r w:rsidRPr="00443BDB">
        <w:rPr>
          <w:rFonts w:cs="Arial"/>
        </w:rPr>
        <w:t>inistrstvo, svet pa je pri svojem delovanju samostojen in neodvisen.</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44. členu (pripravljavec, pobudnik, naročnik in investitor):</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t>Člen opredeljuje ključ</w:t>
      </w:r>
      <w:r w:rsidRPr="00443BDB">
        <w:rPr>
          <w:rFonts w:cs="Arial"/>
          <w:lang w:val="it-IT"/>
        </w:rPr>
        <w:t>ne dele</w:t>
      </w:r>
      <w:r w:rsidRPr="00443BDB">
        <w:rPr>
          <w:rFonts w:cs="Arial"/>
        </w:rPr>
        <w:t xml:space="preserve">žnike pri pripravi prostorskih aktov. Opredelitev je generalna, saj zakon za posamezne vrste prostorskih aktov določa konkretne organe in organizacije, pri čemer deležniki niti ne nastopajo pri vseh vrstah prostorskih aktov. Pobudnik in investitor sta prisotna samo pri tistih aktih, ki se začenjajo na pobudo in pri katerih je posledično aktualno tudi vprašanje investitorstva. </w:t>
      </w:r>
    </w:p>
    <w:p w:rsidR="00BA71B7"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b/>
          <w:bCs/>
        </w:rPr>
        <w:t>K 45. členu (izdelovalec in odgovorni vodja izdelave prostorskega akta):</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t xml:space="preserve">Izdelovalec prostorskega akta je oseba, ki izdela prostorski akt. Je osrednji deležnik priprave prostorskega akta. Izdelava prostorskega akta je izrazito multidisciplinarno delo, ki mora – sploh pri generalnih prostorskih aktih, kakršen je OPN – vključevati številna znanja, prvine in izobrazbene profile. Naloga izdelave prostorskega akta se posledično praviloma izvaja v večjih skupinah strokovnjakov, od katerih vsak prevzema področja svojih ekspertiz, ključnega pomena pa je, da tako delo vodi oseba, ki je odgovorna za vse sestavne dele in celoto. Zakon zato zahteva, da pripravo prostorskega izvedbenega akta vodi odgovorna oseba, ki mora izpolnjevati pogoje </w:t>
      </w:r>
      <w:r>
        <w:rPr>
          <w:rFonts w:cs="Arial"/>
        </w:rPr>
        <w:t>v skladu</w:t>
      </w:r>
      <w:r w:rsidRPr="00443BDB">
        <w:rPr>
          <w:rFonts w:cs="Arial"/>
        </w:rPr>
        <w:t xml:space="preserve"> s predpisi, ki urejajo arhitekturno in inženirsko dejavnost. Gre za reguliran poklic, iz razlogov širšega družbenega pomena in javnega interesa. Zahteva po takem statusu se ne nanaša na </w:t>
      </w:r>
      <w:r>
        <w:rPr>
          <w:rFonts w:cs="Arial"/>
        </w:rPr>
        <w:t>druge</w:t>
      </w:r>
      <w:r w:rsidRPr="00443BDB">
        <w:rPr>
          <w:rFonts w:cs="Arial"/>
        </w:rPr>
        <w:t xml:space="preserve"> osebe, ki izdelujejo prostorski akt, a vsak prostorski izvedbeni akt mora imeti odgovornega vodjo priprave, zato se ta poklic regulira. Izdelovalec akta ne sme opravljati dejavnosti v zvezi z nakupom in prodajo nepremičnin, saj bi ob takem udejstvovanju lahko prihajalo do zlorab in vpliva na odločitve, ki so primarno v javnem interesu. </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46. členu (občinski urbanist):</w:t>
      </w:r>
    </w:p>
    <w:p w:rsidR="00BA71B7" w:rsidRPr="00443BDB" w:rsidRDefault="00BA71B7" w:rsidP="00BA71B7">
      <w:pPr>
        <w:suppressAutoHyphens/>
        <w:jc w:val="both"/>
        <w:rPr>
          <w:rFonts w:cs="Arial"/>
          <w:b/>
          <w:bCs/>
        </w:rPr>
      </w:pPr>
    </w:p>
    <w:p w:rsidR="00BA71B7" w:rsidRPr="00443BDB" w:rsidRDefault="00BA71B7" w:rsidP="00BA71B7">
      <w:pPr>
        <w:suppressAutoHyphens/>
        <w:jc w:val="both"/>
        <w:rPr>
          <w:rFonts w:cs="Arial"/>
        </w:rPr>
      </w:pPr>
      <w:r w:rsidRPr="00443BDB">
        <w:rPr>
          <w:rFonts w:cs="Arial"/>
        </w:rPr>
        <w:t>Občinski urbanist je oseba, ki izpolnjuje pogoje za pooblaščenega prostorskega načrtovalca in opravlja občinske naloge urejanja prostora po tem zakonu. Občin</w:t>
      </w:r>
      <w:r>
        <w:rPr>
          <w:rFonts w:cs="Arial"/>
        </w:rPr>
        <w:t>s</w:t>
      </w:r>
      <w:r w:rsidRPr="00443BDB">
        <w:rPr>
          <w:rFonts w:cs="Arial"/>
        </w:rPr>
        <w:t>ki urbanist ima lahko tudi vlogo svetovalca ž</w:t>
      </w:r>
      <w:r w:rsidRPr="00443BDB">
        <w:rPr>
          <w:rFonts w:cs="Arial"/>
          <w:lang w:val="pt-PT"/>
        </w:rPr>
        <w:t xml:space="preserve">upana, </w:t>
      </w:r>
      <w:r>
        <w:rPr>
          <w:rFonts w:cs="Arial"/>
          <w:lang w:val="pt-PT"/>
        </w:rPr>
        <w:t>in</w:t>
      </w:r>
      <w:r w:rsidRPr="00443BDB">
        <w:rPr>
          <w:rFonts w:cs="Arial"/>
          <w:lang w:val="pt-PT"/>
        </w:rPr>
        <w:t xml:space="preserve"> splo</w:t>
      </w:r>
      <w:r w:rsidRPr="00443BDB">
        <w:rPr>
          <w:rFonts w:cs="Arial"/>
        </w:rPr>
        <w:t xml:space="preserve">šnega skrbnika prostora ter razvoja v njem in njegove celostne podobe v občini, lahko pa župan za čas trajanja svojega mandata imenuje za to drugega posameznika. Gre za funkcijo </w:t>
      </w:r>
      <w:r>
        <w:rPr>
          <w:rFonts w:cs="Arial"/>
        </w:rPr>
        <w:t>ali</w:t>
      </w:r>
      <w:r w:rsidRPr="00443BDB">
        <w:rPr>
          <w:rFonts w:cs="Arial"/>
        </w:rPr>
        <w:t xml:space="preserve"> naloge, ki so primerne tudi za občine, ki sicer imajo službo za urejanje prostora, saj gre za preseganje golega uradovanja. Občinski urbanist je lahko zapo</w:t>
      </w:r>
      <w:r>
        <w:rPr>
          <w:rFonts w:cs="Arial"/>
        </w:rPr>
        <w:t>s</w:t>
      </w:r>
      <w:r w:rsidRPr="00443BDB">
        <w:rPr>
          <w:rFonts w:cs="Arial"/>
        </w:rPr>
        <w:t xml:space="preserve">len </w:t>
      </w:r>
      <w:r w:rsidRPr="00443BDB">
        <w:rPr>
          <w:rFonts w:cs="Arial"/>
        </w:rPr>
        <w:lastRenderedPageBreak/>
        <w:t>na občini ali je nj</w:t>
      </w:r>
      <w:r>
        <w:rPr>
          <w:rFonts w:cs="Arial"/>
        </w:rPr>
        <w:t>e</w:t>
      </w:r>
      <w:r w:rsidRPr="00443BDB">
        <w:rPr>
          <w:rFonts w:cs="Arial"/>
        </w:rPr>
        <w:t>n zunanji sodelavec. Če gre za osebo, ki ni zaposlena na občini in jo ne zamejujejo predpisi, ki urejajo javne usluž</w:t>
      </w:r>
      <w:r w:rsidRPr="00443BDB">
        <w:rPr>
          <w:rFonts w:cs="Arial"/>
          <w:lang w:val="en-US"/>
        </w:rPr>
        <w:t xml:space="preserve">bence, </w:t>
      </w:r>
      <w:r w:rsidRPr="00443BDB">
        <w:rPr>
          <w:rFonts w:cs="Arial"/>
        </w:rPr>
        <w:t>č</w:t>
      </w:r>
      <w:r w:rsidRPr="00443BDB">
        <w:rPr>
          <w:rFonts w:cs="Arial"/>
          <w:lang w:val="es-ES_tradnl"/>
        </w:rPr>
        <w:t>len dolo</w:t>
      </w:r>
      <w:r w:rsidRPr="00443BDB">
        <w:rPr>
          <w:rFonts w:cs="Arial"/>
        </w:rPr>
        <w:t>č</w:t>
      </w:r>
      <w:r w:rsidRPr="00443BDB">
        <w:rPr>
          <w:rFonts w:cs="Arial"/>
          <w:lang w:val="it-IT"/>
        </w:rPr>
        <w:t>a tudi nezdru</w:t>
      </w:r>
      <w:r w:rsidRPr="00443BDB">
        <w:rPr>
          <w:rFonts w:cs="Arial"/>
        </w:rPr>
        <w:t xml:space="preserve">žljivost te funkcije z nekaterimi drugimi nalogami kakor tudi opravljeno usposabljanje za imenovanje v naziv, </w:t>
      </w:r>
      <w:r w:rsidRPr="00443BDB">
        <w:rPr>
          <w:rFonts w:cs="Arial"/>
          <w:lang w:val="en-US"/>
        </w:rPr>
        <w:t>v skladu s predpisi, ki urejajo javne uslužbence</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47. členu (nevladne organizacije, ki delujejo v javnem interesu):</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t>Zakon v tem členu daje podlago za prepoznavo nevladnih organizacij, tako da jim omogoča pridobitev statusa organizacije, ki deluje v javnem interesu. Č</w:t>
      </w:r>
      <w:r w:rsidRPr="00443BDB">
        <w:rPr>
          <w:rFonts w:cs="Arial"/>
          <w:lang w:val="es-ES_tradnl"/>
        </w:rPr>
        <w:t>len dolo</w:t>
      </w:r>
      <w:r w:rsidRPr="00443BDB">
        <w:rPr>
          <w:rFonts w:cs="Arial"/>
        </w:rPr>
        <w:t xml:space="preserve">ča pogoje za pridobitev tega statusa, organizacije pa lahko delujejo v postopkih urejanja zakona </w:t>
      </w:r>
      <w:r>
        <w:rPr>
          <w:rFonts w:cs="Arial"/>
        </w:rPr>
        <w:t xml:space="preserve">v </w:t>
      </w:r>
      <w:r w:rsidRPr="00443BDB">
        <w:rPr>
          <w:rFonts w:cs="Arial"/>
        </w:rPr>
        <w:t>sklad</w:t>
      </w:r>
      <w:r>
        <w:rPr>
          <w:rFonts w:cs="Arial"/>
        </w:rPr>
        <w:t>u</w:t>
      </w:r>
      <w:r w:rsidRPr="00443BDB">
        <w:rPr>
          <w:rFonts w:cs="Arial"/>
        </w:rPr>
        <w:t xml:space="preserve"> s tem zakonom in na njegovi podlagi izdanimi predpisi.</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48. členu (Urbanistič</w:t>
      </w:r>
      <w:r w:rsidRPr="00443BDB">
        <w:rPr>
          <w:rFonts w:cs="Arial"/>
          <w:b/>
          <w:bCs/>
          <w:lang w:val="it-IT"/>
        </w:rPr>
        <w:t>ni in</w:t>
      </w:r>
      <w:r>
        <w:rPr>
          <w:rFonts w:cs="Arial"/>
          <w:b/>
          <w:bCs/>
        </w:rPr>
        <w:t xml:space="preserve">štitut Republike Slovenije </w:t>
      </w:r>
      <w:r w:rsidRPr="00443BDB">
        <w:rPr>
          <w:rFonts w:cs="Arial"/>
          <w:b/>
          <w:bCs/>
        </w:rPr>
        <w:t>in Geodetski inštitut Slovenije):</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t>Člen vzpostavlja zakonsko podlago, da lahko Urbanistič</w:t>
      </w:r>
      <w:r w:rsidRPr="00443BDB">
        <w:rPr>
          <w:rFonts w:cs="Arial"/>
          <w:lang w:val="it-IT"/>
        </w:rPr>
        <w:t>ni in</w:t>
      </w:r>
      <w:r w:rsidRPr="00443BDB">
        <w:rPr>
          <w:rFonts w:cs="Arial"/>
        </w:rPr>
        <w:t>štitut RS kot javni raziskovalni zavod in Geodetski inštitut Slovenije kot izvajalec javne službe za razvojne in strokovno-tehnične naloge državne geodetske službe izvajata razvojne in strokovno tehnične naloge na področju urejanja pros</w:t>
      </w:r>
      <w:r>
        <w:rPr>
          <w:rFonts w:cs="Arial"/>
        </w:rPr>
        <w:t>tora v skladu s programom dela m</w:t>
      </w:r>
      <w:r w:rsidRPr="00443BDB">
        <w:rPr>
          <w:rFonts w:cs="Arial"/>
        </w:rPr>
        <w:t xml:space="preserve">inistrstva. Naloge se vpiše v njun vsakoletni program dela na </w:t>
      </w:r>
      <w:r>
        <w:rPr>
          <w:rFonts w:cs="Arial"/>
        </w:rPr>
        <w:t>predlog m</w:t>
      </w:r>
      <w:r w:rsidRPr="00443BDB">
        <w:rPr>
          <w:rFonts w:cs="Arial"/>
        </w:rPr>
        <w:t>inistrstva, kateremu tudi poročata o izvedbi nalog. Pod</w:t>
      </w:r>
      <w:r>
        <w:rPr>
          <w:rFonts w:cs="Arial"/>
        </w:rPr>
        <w:t>obno kot pri prostorskem svetu m</w:t>
      </w:r>
      <w:r w:rsidRPr="00443BDB">
        <w:rPr>
          <w:rFonts w:cs="Arial"/>
        </w:rPr>
        <w:t>inistrstva gre tudi tukaj za ustvarjanje močno potrebne širš</w:t>
      </w:r>
      <w:r>
        <w:rPr>
          <w:rFonts w:cs="Arial"/>
        </w:rPr>
        <w:t>e strokovne zaslombe delovanja m</w:t>
      </w:r>
      <w:r w:rsidRPr="00443BDB">
        <w:rPr>
          <w:rFonts w:cs="Arial"/>
        </w:rPr>
        <w:t>inistrstva, le da tukaj bolj na razvojni in tehnični ravni, medtem ko so naloge sveta bolj posvetovalne narave.</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49. členu (izvajalci in naloge ocenjevanja):</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t>Zakon podrobneje ne določa pogojev, kdo od cenilcev ima sposobnosti izvajanja cenitev po tem zakonu, določa le, da lahko naloge ocenjevanja po tem zakonu izvajajo pooblaščeni ocenjevalci vrednosti nepremičnin, pooblaščeni ocenjevalci vrednost</w:t>
      </w:r>
      <w:r>
        <w:rPr>
          <w:rFonts w:cs="Arial"/>
        </w:rPr>
        <w:t>i</w:t>
      </w:r>
      <w:r w:rsidRPr="00443BDB">
        <w:rPr>
          <w:rFonts w:cs="Arial"/>
        </w:rPr>
        <w:t xml:space="preserve"> podjetij, pooblaščeni ocenjevalci vrednosti strojev in opreme, imenovani po predpisih, ki urejajo revidiranje in ocenjevanje vrednosti, ter sodni cenilci nepremičnin, sodni cenilci kmetijske stroke, sodni cenilci gozdarske stroke, imenovani po predpisih, ki urejajo delovanje sodišč. Ključna naloga cenilcev je ocenjevanje vrednosti nepremičnin, drugih pravic na njih, odškodnin in drugih stroškov.</w:t>
      </w:r>
    </w:p>
    <w:p w:rsidR="00BA71B7" w:rsidRDefault="00BA71B7" w:rsidP="00BA71B7">
      <w:pPr>
        <w:suppressAutoHyphens/>
        <w:jc w:val="both"/>
        <w:rPr>
          <w:rFonts w:cs="Arial"/>
          <w:b/>
          <w:bCs/>
        </w:rPr>
      </w:pPr>
    </w:p>
    <w:p w:rsidR="00BA71B7" w:rsidRPr="00443BDB" w:rsidRDefault="00BA71B7" w:rsidP="00BA71B7">
      <w:pPr>
        <w:suppressAutoHyphens/>
        <w:jc w:val="both"/>
        <w:rPr>
          <w:rFonts w:cs="Arial"/>
          <w:b/>
          <w:bCs/>
        </w:rPr>
      </w:pPr>
    </w:p>
    <w:p w:rsidR="00BA71B7" w:rsidRPr="00443BDB" w:rsidRDefault="00BA71B7" w:rsidP="00BA71B7">
      <w:pPr>
        <w:suppressAutoHyphens/>
        <w:jc w:val="both"/>
        <w:rPr>
          <w:rFonts w:cs="Arial"/>
          <w:b/>
          <w:bCs/>
        </w:rPr>
      </w:pPr>
      <w:r w:rsidRPr="00443BDB">
        <w:rPr>
          <w:rFonts w:cs="Arial"/>
          <w:b/>
          <w:bCs/>
        </w:rPr>
        <w:t>K 50. členu (vrste prostorskih aktov):</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r w:rsidRPr="00443BDB">
        <w:rPr>
          <w:rFonts w:cs="Arial"/>
        </w:rPr>
        <w:t>Č</w:t>
      </w:r>
      <w:r w:rsidRPr="00443BDB">
        <w:rPr>
          <w:rFonts w:cs="Arial"/>
          <w:lang w:val="es-ES_tradnl"/>
        </w:rPr>
        <w:t>len dolo</w:t>
      </w:r>
      <w:r w:rsidRPr="00443BDB">
        <w:rPr>
          <w:rFonts w:cs="Arial"/>
        </w:rPr>
        <w:t>ča prostorske strateške in prostorske izvedbene akte ter določa podlago za podzakonsko urejanje vsebine, oblike in načina</w:t>
      </w:r>
      <w:r>
        <w:rPr>
          <w:rFonts w:cs="Arial"/>
        </w:rPr>
        <w:t xml:space="preserve"> njihove</w:t>
      </w:r>
      <w:r w:rsidRPr="00443BDB">
        <w:rPr>
          <w:rFonts w:cs="Arial"/>
        </w:rPr>
        <w:t xml:space="preserve"> priprave.</w:t>
      </w: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rPr>
      </w:pPr>
    </w:p>
    <w:p w:rsidR="00BA71B7" w:rsidRPr="00443BDB" w:rsidRDefault="00BA71B7" w:rsidP="00BA71B7">
      <w:pPr>
        <w:suppressAutoHyphens/>
        <w:jc w:val="both"/>
        <w:rPr>
          <w:rFonts w:cs="Arial"/>
          <w:b/>
          <w:bCs/>
        </w:rPr>
      </w:pPr>
      <w:r w:rsidRPr="00443BDB">
        <w:rPr>
          <w:rFonts w:cs="Arial"/>
          <w:b/>
          <w:bCs/>
        </w:rPr>
        <w:t>K 51.</w:t>
      </w:r>
      <w:r>
        <w:rPr>
          <w:rFonts w:cs="Arial"/>
          <w:b/>
          <w:bCs/>
        </w:rPr>
        <w:t xml:space="preserve"> </w:t>
      </w:r>
      <w:r w:rsidRPr="00443BDB">
        <w:rPr>
          <w:rFonts w:cs="Arial"/>
          <w:b/>
          <w:bCs/>
        </w:rPr>
        <w:t>členu (postopek priprave prostorskega akta):</w:t>
      </w:r>
    </w:p>
    <w:p w:rsidR="00BA71B7" w:rsidRPr="00443BDB" w:rsidRDefault="00BA71B7" w:rsidP="00BA71B7">
      <w:pPr>
        <w:suppressAutoHyphens/>
        <w:jc w:val="both"/>
        <w:rPr>
          <w:rFonts w:cs="Arial"/>
        </w:rPr>
      </w:pPr>
    </w:p>
    <w:p w:rsidR="00BA71B7" w:rsidRPr="006E77F5" w:rsidRDefault="00BA71B7" w:rsidP="00BA71B7">
      <w:pPr>
        <w:autoSpaceDE w:val="0"/>
        <w:autoSpaceDN w:val="0"/>
        <w:adjustRightInd w:val="0"/>
        <w:jc w:val="both"/>
        <w:rPr>
          <w:rFonts w:cs="Arial"/>
        </w:rPr>
      </w:pPr>
      <w:r w:rsidRPr="00443BDB">
        <w:rPr>
          <w:rFonts w:cs="Arial"/>
        </w:rPr>
        <w:t>Zakon za različne vrste prostorskih aktov določa različne postopke njihove priprave. Člen vsebuje določbo, da se vsi prostorski izvedbeni akti spreminjajo in dopolnjujejo po postopku, ki je določen za njegov sprejem (razen če je v zakonu izrecno določeno drugače), st</w:t>
      </w:r>
      <w:r>
        <w:rPr>
          <w:rFonts w:cs="Arial"/>
        </w:rPr>
        <w:t>ra</w:t>
      </w:r>
      <w:r w:rsidRPr="00443BDB">
        <w:rPr>
          <w:rFonts w:cs="Arial"/>
        </w:rPr>
        <w:t>teški akti pa se posodabljajo. Strateški PA se posodabljajo glede na ugotovljeno spremembo razvojnih in varstvenih interesov v družbi, t.</w:t>
      </w:r>
      <w:r>
        <w:rPr>
          <w:rFonts w:cs="Arial"/>
        </w:rPr>
        <w:t xml:space="preserve"> </w:t>
      </w:r>
      <w:r w:rsidRPr="00443BDB">
        <w:rPr>
          <w:rFonts w:cs="Arial"/>
        </w:rPr>
        <w:t xml:space="preserve">j. glede na spremenjene razvojne cilje EU, glede na spremenjene cilje resorjev na državni ravni </w:t>
      </w:r>
      <w:r>
        <w:rPr>
          <w:rFonts w:cs="Arial"/>
        </w:rPr>
        <w:t>ali</w:t>
      </w:r>
      <w:r w:rsidRPr="00443BDB">
        <w:rPr>
          <w:rFonts w:cs="Arial"/>
        </w:rPr>
        <w:t xml:space="preserve"> glede na spremenjene razvojne cilje na lokalni ravni. Spremembe razvojnih in varstvenih interesov v družbi se ugotovi v Poročilu o prostorskem razvoju, ki se ga pripravlja na 4 leta. </w:t>
      </w:r>
    </w:p>
    <w:p w:rsidR="00BA71B7" w:rsidRPr="006E77F5" w:rsidRDefault="00BA71B7" w:rsidP="00BA71B7">
      <w:pPr>
        <w:autoSpaceDE w:val="0"/>
        <w:autoSpaceDN w:val="0"/>
        <w:adjustRightInd w:val="0"/>
        <w:jc w:val="both"/>
        <w:rPr>
          <w:rFonts w:cs="Arial"/>
        </w:rPr>
      </w:pP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b/>
          <w:bCs/>
        </w:rPr>
      </w:pPr>
      <w:r w:rsidRPr="006E77F5">
        <w:rPr>
          <w:rFonts w:cs="Arial"/>
          <w:b/>
          <w:bCs/>
        </w:rPr>
        <w:t>K 52. členu (razmerja in uporaba prostorskih aktov):</w:t>
      </w: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rPr>
      </w:pPr>
      <w:r w:rsidRPr="006E77F5">
        <w:rPr>
          <w:rFonts w:cs="Arial"/>
        </w:rPr>
        <w:t>Č</w:t>
      </w:r>
      <w:r w:rsidRPr="006E77F5">
        <w:rPr>
          <w:rFonts w:cs="Arial"/>
          <w:lang w:val="nl-NL"/>
        </w:rPr>
        <w:t>len na</w:t>
      </w:r>
      <w:r w:rsidRPr="006E77F5">
        <w:rPr>
          <w:rFonts w:cs="Arial"/>
        </w:rPr>
        <w:t>števa prostorske akte po tem zakonu in ureja razmerja med njimi, izhajajoč iz hierarhije po ravneh urejanja prostora (državno – regionalno – občinsko).</w:t>
      </w: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b/>
          <w:bCs/>
        </w:rPr>
      </w:pPr>
      <w:r w:rsidRPr="006E77F5">
        <w:rPr>
          <w:rFonts w:cs="Arial"/>
          <w:b/>
          <w:bCs/>
        </w:rPr>
        <w:t>K 53. členu (prostorske ureditve):</w:t>
      </w: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rPr>
      </w:pPr>
      <w:r w:rsidRPr="006E77F5">
        <w:rPr>
          <w:rFonts w:cs="Arial"/>
        </w:rPr>
        <w:t>Podrobnejš</w:t>
      </w:r>
      <w:r w:rsidRPr="006E77F5">
        <w:rPr>
          <w:rFonts w:cs="Arial"/>
          <w:lang w:val="it-IT"/>
        </w:rPr>
        <w:t>a dolo</w:t>
      </w:r>
      <w:r w:rsidRPr="006E77F5">
        <w:rPr>
          <w:rFonts w:cs="Arial"/>
        </w:rPr>
        <w:t>čitev posameznih vrst prostorskih ureditev je pomembna zaradi razmejitve državne in lokalne pristojnosti na področju urejanja prostora. Prostorske ureditve se delijo glede na to, kdo je pripravljavec prostorskega akta, s katerimi se te ureditve načrtujejo: prostorske ureditve državnega pomena se načrtujejo z DPN in zd</w:t>
      </w:r>
      <w:r>
        <w:rPr>
          <w:rFonts w:cs="Arial"/>
        </w:rPr>
        <w:t>r</w:t>
      </w:r>
      <w:r w:rsidRPr="006E77F5">
        <w:rPr>
          <w:rFonts w:cs="Arial"/>
        </w:rPr>
        <w:t>uženim postopkom, prostorske ureditve lokalnega pomena pa se načrtujejo z OPN in OPPN.</w:t>
      </w:r>
    </w:p>
    <w:p w:rsidR="00BA71B7" w:rsidRPr="006E77F5" w:rsidRDefault="00BA71B7" w:rsidP="00BA71B7">
      <w:pPr>
        <w:suppressAutoHyphens/>
        <w:jc w:val="both"/>
        <w:rPr>
          <w:rFonts w:cs="Arial"/>
        </w:rPr>
      </w:pPr>
      <w:r w:rsidRPr="006E77F5">
        <w:rPr>
          <w:rFonts w:cs="Arial"/>
        </w:rPr>
        <w:t>Prostorska ureditev državnega pomena mora izpolnjevati vsaj dva od naslednjih treh pogojev:</w:t>
      </w:r>
    </w:p>
    <w:p w:rsidR="00BA71B7" w:rsidRPr="006E77F5" w:rsidRDefault="00BA71B7" w:rsidP="00BA71B7">
      <w:pPr>
        <w:suppressAutoHyphens/>
        <w:jc w:val="both"/>
        <w:rPr>
          <w:rFonts w:cs="Arial"/>
        </w:rPr>
      </w:pPr>
      <w:r w:rsidRPr="006E77F5">
        <w:rPr>
          <w:rFonts w:cs="Arial"/>
        </w:rPr>
        <w:t>-</w:t>
      </w:r>
      <w:r w:rsidRPr="006E77F5">
        <w:rPr>
          <w:rFonts w:cs="Arial"/>
        </w:rPr>
        <w:tab/>
        <w:t>pomembnost za prostorski razvoj Republike Slovenije: da gre ureditve, ki so zaradi svojih gospodarskih, socialnih, kulturnih in varstvenih značilnosti ob upoštevanju ciljev prostorskega načrtovanja pomembne za prostorski razvoj države;</w:t>
      </w:r>
    </w:p>
    <w:p w:rsidR="00BA71B7" w:rsidRPr="006E77F5" w:rsidRDefault="00BA71B7" w:rsidP="00BA71B7">
      <w:pPr>
        <w:suppressAutoHyphens/>
        <w:jc w:val="both"/>
        <w:rPr>
          <w:rFonts w:cs="Arial"/>
        </w:rPr>
      </w:pPr>
      <w:r w:rsidRPr="006E77F5">
        <w:rPr>
          <w:rFonts w:cs="Arial"/>
          <w:lang w:val="it-IT"/>
        </w:rPr>
        <w:t>-</w:t>
      </w:r>
      <w:r w:rsidRPr="006E77F5">
        <w:rPr>
          <w:rFonts w:cs="Arial"/>
          <w:lang w:val="it-IT"/>
        </w:rPr>
        <w:tab/>
        <w:t>dolo</w:t>
      </w:r>
      <w:r w:rsidRPr="006E77F5">
        <w:rPr>
          <w:rFonts w:cs="Arial"/>
        </w:rPr>
        <w:t>čenost v zakonu: da je s posebnim zakonom predpisano, da se zanje izdeluje državni prostorski načrt;</w:t>
      </w:r>
    </w:p>
    <w:p w:rsidR="00BA71B7" w:rsidRPr="006E77F5" w:rsidRDefault="00BA71B7" w:rsidP="00BA71B7">
      <w:pPr>
        <w:suppressAutoHyphens/>
        <w:jc w:val="both"/>
        <w:rPr>
          <w:rFonts w:cs="Arial"/>
        </w:rPr>
      </w:pPr>
      <w:r w:rsidRPr="006E77F5">
        <w:rPr>
          <w:rFonts w:cs="Arial"/>
        </w:rPr>
        <w:t>-</w:t>
      </w:r>
      <w:r w:rsidRPr="006E77F5">
        <w:rPr>
          <w:rFonts w:cs="Arial"/>
        </w:rPr>
        <w:tab/>
        <w:t xml:space="preserve">kompleksnost ureditve: da gre za kompleksno prostorsko ureditev, ki je po dejanskem obsegu in vplivih taka pomembna, da jo je </w:t>
      </w:r>
      <w:r>
        <w:rPr>
          <w:rFonts w:cs="Arial"/>
        </w:rPr>
        <w:t>treba</w:t>
      </w:r>
      <w:r w:rsidRPr="006E77F5">
        <w:rPr>
          <w:rFonts w:cs="Arial"/>
        </w:rPr>
        <w:t xml:space="preserve"> urediti na državn</w:t>
      </w:r>
      <w:r>
        <w:rPr>
          <w:rFonts w:cs="Arial"/>
        </w:rPr>
        <w:t>i</w:t>
      </w:r>
      <w:r w:rsidRPr="006E77F5">
        <w:rPr>
          <w:rFonts w:cs="Arial"/>
        </w:rPr>
        <w:t xml:space="preserve"> </w:t>
      </w:r>
      <w:r>
        <w:rPr>
          <w:rFonts w:cs="Arial"/>
        </w:rPr>
        <w:t>ravni</w:t>
      </w:r>
      <w:r w:rsidRPr="006E77F5">
        <w:rPr>
          <w:rFonts w:cs="Arial"/>
        </w:rPr>
        <w:t>, saj bi bila sicer lahko ogrožena njena izvedljivost.</w:t>
      </w:r>
    </w:p>
    <w:p w:rsidR="00BA71B7" w:rsidRPr="006E77F5" w:rsidRDefault="00BA71B7" w:rsidP="00BA71B7">
      <w:pPr>
        <w:suppressAutoHyphens/>
        <w:jc w:val="both"/>
        <w:rPr>
          <w:rFonts w:cs="Arial"/>
        </w:rPr>
      </w:pPr>
      <w:r w:rsidRPr="006E77F5">
        <w:rPr>
          <w:rFonts w:cs="Arial"/>
        </w:rPr>
        <w:t>Ta merila so dokaj splošna in zajemajo velik</w:t>
      </w:r>
      <w:r>
        <w:rPr>
          <w:rFonts w:cs="Arial"/>
        </w:rPr>
        <w:t>o</w:t>
      </w:r>
      <w:r w:rsidRPr="006E77F5">
        <w:rPr>
          <w:rFonts w:cs="Arial"/>
        </w:rPr>
        <w:t xml:space="preserve"> različnih prostorskih ureditev, ne glede na to pa je bil na njihovi podlagi in podlagi dodatnih podrobnejših meril izdelan nabor prostorskih ureditev, ki ustreza vsaj dvema od naštetih treh meril. Tem kriterijem tako zadostijo prostorske ureditve s področij: cestne in železniške infrastrukture, infrastrukture zračnega, pomorskega in rečnega prometa, mejnih prehodov, prometnih terminalov, energetske infrastrukture za oskrbo z električno energijo ter z zemeljskim plinom in nafto, jedrskih objektov, varstva okolja, vodne infrastrukture, obrambe države in varstva pred naravnimi in drugimi nesrečami ter tudi prostorske ureditve na območju vodnega zemljišča morja, zavarovanih območjih ohranjanja narave in zavarovanih območjih kulturnih spomenikov.</w:t>
      </w:r>
    </w:p>
    <w:p w:rsidR="00BA71B7" w:rsidRPr="006E77F5" w:rsidRDefault="00BA71B7" w:rsidP="00BA71B7">
      <w:pPr>
        <w:suppressAutoHyphens/>
        <w:jc w:val="both"/>
        <w:rPr>
          <w:rFonts w:cs="Arial"/>
        </w:rPr>
      </w:pPr>
      <w:r w:rsidRPr="006E77F5">
        <w:rPr>
          <w:rFonts w:cs="Arial"/>
        </w:rPr>
        <w:t xml:space="preserve">Načrtovanje vseh </w:t>
      </w:r>
      <w:r>
        <w:rPr>
          <w:rFonts w:cs="Arial"/>
        </w:rPr>
        <w:t>drugih</w:t>
      </w:r>
      <w:r w:rsidRPr="006E77F5">
        <w:rPr>
          <w:rFonts w:cs="Arial"/>
        </w:rPr>
        <w:t xml:space="preserve"> prostorskih ureditev je v pristojnosti lokalnih skupnosti – občin.</w:t>
      </w: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b/>
          <w:bCs/>
        </w:rPr>
      </w:pPr>
      <w:r w:rsidRPr="006E77F5">
        <w:rPr>
          <w:rFonts w:cs="Arial"/>
          <w:b/>
          <w:bCs/>
        </w:rPr>
        <w:t>K 54. členu (oblika prostorskih aktov):</w:t>
      </w: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rPr>
      </w:pPr>
      <w:r w:rsidRPr="006E77F5">
        <w:rPr>
          <w:rFonts w:cs="Arial"/>
        </w:rPr>
        <w:t>Prostorski akti imajo skoraj vedno tekstualni in grafični del. V predlaganem sistemu prostorskih aktov bi le odloki o urejanju podobe naselij in krajine lahko imeli zgolj tekstualni del, a ne nujno. Za razliko od prejšnjih zakonskih ureditev ta zakon izrecno napotuje na čim več</w:t>
      </w:r>
      <w:r w:rsidRPr="006E77F5">
        <w:rPr>
          <w:rFonts w:cs="Arial"/>
          <w:lang w:val="es-ES_tradnl"/>
        </w:rPr>
        <w:t>jo mo</w:t>
      </w:r>
      <w:r w:rsidRPr="006E77F5">
        <w:rPr>
          <w:rFonts w:cs="Arial"/>
        </w:rPr>
        <w:t xml:space="preserve">žno uporabo grafičnega načina, saj je ta praviloma bolj nedvoumen </w:t>
      </w:r>
      <w:r>
        <w:rPr>
          <w:rFonts w:cs="Arial"/>
        </w:rPr>
        <w:t>ter</w:t>
      </w:r>
      <w:r w:rsidRPr="006E77F5">
        <w:rPr>
          <w:rFonts w:cs="Arial"/>
        </w:rPr>
        <w:t xml:space="preserve"> bolje ponazarja in določa prostorsko regulacijo. Izdelava prostorskih aktov je digitalna, hramba in vpogled vanje pa se še vnaprej zahteva tudi v analogni obliki.</w:t>
      </w: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b/>
          <w:bCs/>
        </w:rPr>
      </w:pPr>
      <w:r w:rsidRPr="006E77F5">
        <w:rPr>
          <w:rFonts w:cs="Arial"/>
          <w:b/>
          <w:bCs/>
        </w:rPr>
        <w:t>K 55. členu (spremljajoče gradivo prostorskega akta):</w:t>
      </w: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rPr>
      </w:pPr>
      <w:r w:rsidRPr="006E77F5">
        <w:rPr>
          <w:rFonts w:cs="Arial"/>
        </w:rPr>
        <w:t xml:space="preserve">Spremljajoče gradivo prostorskega akta ni njegov sestavi del in ga ne gre zamenjevati s prilogami, ki jih lahko sam akt določi kot njegov sestavni del in ki imajo normativno naravo (ravno zato se tudi opušča poimenovanje </w:t>
      </w:r>
      <w:r w:rsidRPr="006E77F5">
        <w:rPr>
          <w:rFonts w:cs="Arial"/>
          <w:lang w:val="it-IT"/>
        </w:rPr>
        <w:t>»</w:t>
      </w:r>
      <w:r w:rsidRPr="006E77F5">
        <w:rPr>
          <w:rFonts w:cs="Arial"/>
        </w:rPr>
        <w:t>obvezne priloge prostorskega akta</w:t>
      </w:r>
      <w:r w:rsidRPr="006E77F5">
        <w:rPr>
          <w:rFonts w:cs="Arial"/>
          <w:lang w:val="fr-FR"/>
        </w:rPr>
        <w:t>«</w:t>
      </w:r>
      <w:r w:rsidRPr="006E77F5">
        <w:rPr>
          <w:rFonts w:cs="Arial"/>
        </w:rPr>
        <w:t>, saj je povzroč</w:t>
      </w:r>
      <w:r w:rsidRPr="006E77F5">
        <w:rPr>
          <w:rFonts w:cs="Arial"/>
          <w:lang w:val="pt-PT"/>
        </w:rPr>
        <w:t>alo me</w:t>
      </w:r>
      <w:r w:rsidRPr="006E77F5">
        <w:rPr>
          <w:rFonts w:cs="Arial"/>
        </w:rPr>
        <w:t xml:space="preserve">šanje med njegovimi lastnimi normativnimi prilogami in tem, kar sedaj pojmujemo kot spremljajoče gradivo). Gre za spremljajočo dokumentacijo k pripravi prostorskega akta </w:t>
      </w:r>
      <w:r>
        <w:rPr>
          <w:rFonts w:cs="Arial"/>
        </w:rPr>
        <w:t>ali</w:t>
      </w:r>
      <w:r w:rsidRPr="006E77F5">
        <w:rPr>
          <w:rFonts w:cs="Arial"/>
        </w:rPr>
        <w:t xml:space="preserve"> za </w:t>
      </w:r>
      <w:r w:rsidRPr="006E77F5">
        <w:rPr>
          <w:rFonts w:cs="Arial"/>
        </w:rPr>
        <w:lastRenderedPageBreak/>
        <w:t xml:space="preserve">dokumentacijo, ki predstavljan njegovo vsebinsko podlago. Kot take se </w:t>
      </w:r>
      <w:r>
        <w:rPr>
          <w:rFonts w:cs="Arial"/>
        </w:rPr>
        <w:t>v skladu</w:t>
      </w:r>
      <w:r w:rsidRPr="006E77F5">
        <w:rPr>
          <w:rFonts w:cs="Arial"/>
        </w:rPr>
        <w:t xml:space="preserve"> z določbami o hrambi prostorskih aktov tudi hranijo skupaj z njim in je ves čas veljavnosti akta možen vpogled vanje. </w:t>
      </w:r>
    </w:p>
    <w:p w:rsidR="00BA71B7" w:rsidRPr="006E77F5" w:rsidRDefault="00BA71B7" w:rsidP="00BA71B7">
      <w:pPr>
        <w:suppressAutoHyphens/>
        <w:jc w:val="both"/>
        <w:rPr>
          <w:rFonts w:cs="Arial"/>
        </w:rPr>
      </w:pPr>
      <w:r w:rsidRPr="006E77F5">
        <w:rPr>
          <w:rFonts w:cs="Arial"/>
        </w:rPr>
        <w:t>Člen določa, da se je spremljajoče gradivo vseh prostorskih aktov (strateških in izvedbenih) poročilo o sodelovanju z javnostjo, medt</w:t>
      </w:r>
      <w:r>
        <w:rPr>
          <w:rFonts w:cs="Arial"/>
        </w:rPr>
        <w:t>e</w:t>
      </w:r>
      <w:r w:rsidRPr="006E77F5">
        <w:rPr>
          <w:rFonts w:cs="Arial"/>
        </w:rPr>
        <w:t>m, ko imajo DPN, uredba o najustreznejši varianti, državni prostorski ureditveni načrt, OPN in OPPN tudi drugo spremljajoče gradivo.</w:t>
      </w: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b/>
          <w:bCs/>
        </w:rPr>
      </w:pPr>
      <w:r w:rsidRPr="006E77F5">
        <w:rPr>
          <w:rFonts w:cs="Arial"/>
          <w:b/>
          <w:bCs/>
        </w:rPr>
        <w:t>K 56. členu (elektronsko poslovanje):</w:t>
      </w: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rPr>
      </w:pPr>
      <w:r w:rsidRPr="006E77F5">
        <w:rPr>
          <w:rFonts w:cs="Arial"/>
        </w:rPr>
        <w:t xml:space="preserve">Za pripravo prostorskega akta se določa uporaba tehnologij in storitev prostorskega informacijskega sistema. Objava gradiv prostorskih aktov poteka elektronsko, </w:t>
      </w:r>
      <w:r>
        <w:rPr>
          <w:rFonts w:cs="Arial"/>
        </w:rPr>
        <w:t xml:space="preserve">v </w:t>
      </w:r>
      <w:r w:rsidRPr="006E77F5">
        <w:rPr>
          <w:rFonts w:cs="Arial"/>
        </w:rPr>
        <w:t>sklad</w:t>
      </w:r>
      <w:r>
        <w:rPr>
          <w:rFonts w:cs="Arial"/>
        </w:rPr>
        <w:t>u</w:t>
      </w:r>
      <w:r w:rsidRPr="006E77F5">
        <w:rPr>
          <w:rFonts w:cs="Arial"/>
        </w:rPr>
        <w:t xml:space="preserve"> z določbami o prostorskem informacijskem sistemu pa se omogočajo tudi druge storitve. Do neke mere se gradiva na tak način izmenjujejo že danes, prostorski informacijski sistem pa bo omogočal celovito vodenje e-procesov in s tem povezanih storitev, ki pa se bodo razvijale in v uporabo vključevale postopno. Gre za generalno pravilo, objava gradiv in uporaba drugih storitev pa je določena s postopkovnimi pravili posameznih vrst prostorskih aktov.</w:t>
      </w: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b/>
          <w:bCs/>
        </w:rPr>
      </w:pPr>
      <w:r w:rsidRPr="006E77F5">
        <w:rPr>
          <w:rFonts w:cs="Arial"/>
          <w:b/>
          <w:bCs/>
        </w:rPr>
        <w:t>K 57. členu (objava</w:t>
      </w:r>
      <w:r w:rsidRPr="006E77F5">
        <w:rPr>
          <w:rFonts w:cs="Arial"/>
          <w:b/>
          <w:bCs/>
          <w:lang w:val="fr-FR"/>
        </w:rPr>
        <w:t xml:space="preserve"> sprejetega</w:t>
      </w:r>
      <w:r w:rsidRPr="006E77F5">
        <w:rPr>
          <w:rFonts w:cs="Arial"/>
          <w:b/>
          <w:bCs/>
        </w:rPr>
        <w:t xml:space="preserve"> prostorskega akta):</w:t>
      </w:r>
    </w:p>
    <w:p w:rsidR="00BA71B7" w:rsidRPr="006E77F5" w:rsidRDefault="00BA71B7" w:rsidP="00BA71B7">
      <w:pPr>
        <w:suppressAutoHyphens/>
        <w:jc w:val="both"/>
        <w:rPr>
          <w:rFonts w:cs="Arial"/>
        </w:rPr>
      </w:pPr>
    </w:p>
    <w:p w:rsidR="00BA71B7" w:rsidRDefault="00BA71B7" w:rsidP="00BA71B7">
      <w:pPr>
        <w:suppressAutoHyphens/>
        <w:jc w:val="both"/>
        <w:rPr>
          <w:rFonts w:cs="Arial"/>
        </w:rPr>
      </w:pPr>
      <w:r w:rsidRPr="006E77F5">
        <w:rPr>
          <w:rFonts w:cs="Arial"/>
        </w:rPr>
        <w:t>Prostorski</w:t>
      </w:r>
      <w:r>
        <w:rPr>
          <w:rFonts w:cs="Arial"/>
        </w:rPr>
        <w:t xml:space="preserve"> izvedbeni</w:t>
      </w:r>
      <w:r w:rsidRPr="006E77F5">
        <w:rPr>
          <w:rFonts w:cs="Arial"/>
        </w:rPr>
        <w:t xml:space="preserve"> akti se morajo kot splošni akti </w:t>
      </w:r>
      <w:r>
        <w:rPr>
          <w:rFonts w:cs="Arial"/>
        </w:rPr>
        <w:t xml:space="preserve">v </w:t>
      </w:r>
      <w:r w:rsidRPr="006E77F5">
        <w:rPr>
          <w:rFonts w:cs="Arial"/>
        </w:rPr>
        <w:t>sklad</w:t>
      </w:r>
      <w:r>
        <w:rPr>
          <w:rFonts w:cs="Arial"/>
        </w:rPr>
        <w:t>u</w:t>
      </w:r>
      <w:r w:rsidRPr="006E77F5">
        <w:rPr>
          <w:rFonts w:cs="Arial"/>
        </w:rPr>
        <w:t xml:space="preserve"> z ustavo objaviti v uradnem glasilu, saj je to pogoj za njihovo uveljavitev in učinkovanje. Pri tem nastane težava zaradi njihovih grafičnih delov, ki se zaradi tehničnih omejitev tiskanih (in elektronskih) uradnih glasil doslej nikoli niso objavljali in so se tako objavljali le tekstualni deli aktov. Slednji se bodo še naprej objavljali v uradnih glasilih, z vzpostavitvijo prostorskega informacijskega sistema se tako ponuja možnost, da se opisan</w:t>
      </w:r>
      <w:r>
        <w:rPr>
          <w:rFonts w:cs="Arial"/>
        </w:rPr>
        <w:t>a</w:t>
      </w:r>
      <w:r w:rsidRPr="006E77F5">
        <w:rPr>
          <w:rFonts w:cs="Arial"/>
        </w:rPr>
        <w:t xml:space="preserve"> pomanjkljivost ustrezno razreš</w:t>
      </w:r>
      <w:r w:rsidRPr="006E77F5">
        <w:rPr>
          <w:rFonts w:cs="Arial"/>
          <w:lang w:val="it-IT"/>
        </w:rPr>
        <w:t>i in se grafi</w:t>
      </w:r>
      <w:r w:rsidRPr="006E77F5">
        <w:rPr>
          <w:rFonts w:cs="Arial"/>
        </w:rPr>
        <w:t xml:space="preserve">čne dele objavlja v njem. Objava odloka </w:t>
      </w:r>
      <w:r>
        <w:rPr>
          <w:rFonts w:cs="Arial"/>
        </w:rPr>
        <w:t>ali</w:t>
      </w:r>
      <w:r w:rsidRPr="006E77F5">
        <w:rPr>
          <w:rFonts w:cs="Arial"/>
        </w:rPr>
        <w:t xml:space="preserve"> uredbe o prostorskem aktu v uradnih glasilih bo vsebovala sklic </w:t>
      </w:r>
      <w:r>
        <w:rPr>
          <w:rFonts w:cs="Arial"/>
        </w:rPr>
        <w:t>ali</w:t>
      </w:r>
      <w:r w:rsidRPr="006E77F5">
        <w:rPr>
          <w:rFonts w:cs="Arial"/>
        </w:rPr>
        <w:t xml:space="preserve"> povezavo na objavljen grafični del akta, ki se bo s tem štel kot uradno.</w:t>
      </w:r>
    </w:p>
    <w:p w:rsidR="00BA71B7" w:rsidRPr="006E77F5" w:rsidRDefault="00BA71B7" w:rsidP="00BA71B7">
      <w:pPr>
        <w:suppressAutoHyphens/>
        <w:jc w:val="both"/>
        <w:rPr>
          <w:rFonts w:cs="Arial"/>
        </w:rPr>
      </w:pPr>
      <w:r>
        <w:rPr>
          <w:rFonts w:cs="Arial"/>
        </w:rPr>
        <w:t>Prav tako se bodo tekstualni deli strateških prostorskih aktov objavili v uradnih glasilih, v celoti pa v prostorskem informacijskem sistemu.</w:t>
      </w: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b/>
          <w:bCs/>
        </w:rPr>
      </w:pPr>
      <w:r w:rsidRPr="006E77F5">
        <w:rPr>
          <w:rFonts w:cs="Arial"/>
          <w:b/>
          <w:bCs/>
        </w:rPr>
        <w:t>K 58. členu (hramba prostorskega akta):</w:t>
      </w: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rPr>
      </w:pPr>
      <w:r w:rsidRPr="006E77F5">
        <w:rPr>
          <w:rFonts w:cs="Arial"/>
        </w:rPr>
        <w:t>Prostorski akti se hranijo v analogni in digitalni obliki, enako velja za njihove obvezne priloge. Analogno se hranijo na sedežu pripravljavca, digitalno pa pri pripravljavcu in v prostorskem informacijskem sistemu. Slednja verzija se tudi šteje kot avtentična in je relevantna v primeru neskladnosti med različnimi verzijami, vendar s pridržkom, da to ne velja z</w:t>
      </w:r>
      <w:r>
        <w:rPr>
          <w:rFonts w:cs="Arial"/>
        </w:rPr>
        <w:t>a</w:t>
      </w:r>
      <w:r w:rsidRPr="006E77F5">
        <w:rPr>
          <w:rFonts w:cs="Arial"/>
        </w:rPr>
        <w:t xml:space="preserve"> akte, ki so bili sprejeti pred uvedbo storitev za elektronsko poslovanje na področju prostorskega načrtovanja, kar urejajo prehodne določbe zakona.</w:t>
      </w: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b/>
          <w:bCs/>
        </w:rPr>
      </w:pPr>
      <w:r w:rsidRPr="006E77F5">
        <w:rPr>
          <w:rFonts w:cs="Arial"/>
          <w:b/>
          <w:bCs/>
        </w:rPr>
        <w:t>K 59. členu (osebni in tajni podatki pri prostorskem načrtovanju):</w:t>
      </w: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rPr>
      </w:pPr>
      <w:r w:rsidRPr="006E77F5">
        <w:rPr>
          <w:rFonts w:cs="Arial"/>
        </w:rPr>
        <w:t xml:space="preserve">Člen daje pooblastilo za objavo osebnih podatkov v postopkih priprave prostorskih aktov. Sodelovanje javnosti in zavzemanje stališč do njenih pripomb namreč </w:t>
      </w:r>
      <w:r>
        <w:rPr>
          <w:rFonts w:cs="Arial"/>
        </w:rPr>
        <w:t>zahteva</w:t>
      </w:r>
      <w:r w:rsidRPr="006E77F5">
        <w:rPr>
          <w:rFonts w:cs="Arial"/>
        </w:rPr>
        <w:t xml:space="preserve"> </w:t>
      </w:r>
      <w:r>
        <w:rPr>
          <w:rFonts w:cs="Arial"/>
        </w:rPr>
        <w:t>ali</w:t>
      </w:r>
      <w:r w:rsidRPr="006E77F5">
        <w:rPr>
          <w:rFonts w:cs="Arial"/>
        </w:rPr>
        <w:t xml:space="preserve"> je bistveno olajšano z uporabo osebnih podatkov, seveda na podlagi pristanka. Določena je tudi obveznost pripravljavcev prostorskih aktov, da zagotavljajo anonimizacijo </w:t>
      </w:r>
      <w:r w:rsidRPr="006E77F5">
        <w:rPr>
          <w:rFonts w:cs="Arial"/>
          <w:lang w:val="en-US"/>
        </w:rPr>
        <w:t>osebnih podatkov v prostorskem aktu in spremljajočem gradivu in da se v prostorskem informacijskem sistemu ta gradiva lahko javno objavijo le, če so anonimizirana</w:t>
      </w:r>
      <w:r>
        <w:rPr>
          <w:rFonts w:cs="Arial"/>
          <w:lang w:val="en-US"/>
        </w:rPr>
        <w:t>.</w:t>
      </w:r>
    </w:p>
    <w:p w:rsidR="00BA71B7" w:rsidRPr="006E77F5" w:rsidRDefault="00BA71B7" w:rsidP="00BA71B7">
      <w:pPr>
        <w:suppressAutoHyphens/>
        <w:jc w:val="both"/>
        <w:rPr>
          <w:rFonts w:cs="Arial"/>
        </w:rPr>
      </w:pPr>
      <w:r w:rsidRPr="006E77F5">
        <w:rPr>
          <w:rFonts w:cs="Arial"/>
        </w:rPr>
        <w:lastRenderedPageBreak/>
        <w:t xml:space="preserve">V zvezi z podatki, ki </w:t>
      </w:r>
      <w:r>
        <w:rPr>
          <w:rFonts w:cs="Arial"/>
        </w:rPr>
        <w:t>zahtevajo</w:t>
      </w:r>
      <w:r w:rsidRPr="006E77F5">
        <w:rPr>
          <w:rFonts w:cs="Arial"/>
        </w:rPr>
        <w:t xml:space="preserve"> določeno stopnjo varovanja, je treba ravnati v skladu s predpisi, ki urejajo takšne podatke. Člen se smiselno dopolnjuje tudi z določbami tega zakona o uporabi osebnih in tajnih podatkov v prostorskem informacijskem sistemu</w:t>
      </w:r>
      <w:r>
        <w:rPr>
          <w:rFonts w:cs="Arial"/>
        </w:rPr>
        <w:t>.</w:t>
      </w: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b/>
          <w:bCs/>
        </w:rPr>
      </w:pPr>
      <w:r w:rsidRPr="006E77F5">
        <w:rPr>
          <w:rFonts w:cs="Arial"/>
          <w:b/>
          <w:bCs/>
        </w:rPr>
        <w:t>K 60. členu (nadomestno ukrepanje države):</w:t>
      </w: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rPr>
      </w:pPr>
      <w:r w:rsidRPr="006E77F5">
        <w:rPr>
          <w:rFonts w:cs="Arial"/>
        </w:rPr>
        <w:t xml:space="preserve">Priprava in sprejem občinskih prostorskih aktov je izvirna pristojnost občine, vendar pa zakon omogoča nadomestno ukrepanje države, če bi zaradi opustitve delovanja občine lahko </w:t>
      </w:r>
      <w:r>
        <w:rPr>
          <w:rFonts w:cs="Arial"/>
        </w:rPr>
        <w:t>nastale</w:t>
      </w:r>
      <w:r w:rsidRPr="006E77F5">
        <w:rPr>
          <w:rFonts w:cs="Arial"/>
          <w:lang w:val="pt-PT"/>
        </w:rPr>
        <w:t xml:space="preserve"> </w:t>
      </w:r>
      <w:r>
        <w:rPr>
          <w:rFonts w:cs="Arial"/>
        </w:rPr>
        <w:t>škodljive</w:t>
      </w:r>
      <w:r w:rsidRPr="006E77F5">
        <w:rPr>
          <w:rFonts w:cs="Arial"/>
        </w:rPr>
        <w:t xml:space="preserve"> posledic</w:t>
      </w:r>
      <w:r>
        <w:rPr>
          <w:rFonts w:cs="Arial"/>
        </w:rPr>
        <w:t>e</w:t>
      </w:r>
      <w:r w:rsidRPr="006E77F5">
        <w:rPr>
          <w:rFonts w:cs="Arial"/>
        </w:rPr>
        <w:t>. Do prevzema pristojnosti ne</w:t>
      </w:r>
      <w:r>
        <w:rPr>
          <w:rFonts w:cs="Arial"/>
        </w:rPr>
        <w:t xml:space="preserve"> pride avtomatično, ampak mora m</w:t>
      </w:r>
      <w:r w:rsidRPr="006E77F5">
        <w:rPr>
          <w:rFonts w:cs="Arial"/>
        </w:rPr>
        <w:t>inistrstvo najprej pozvati občino k aktivnem</w:t>
      </w:r>
      <w:r>
        <w:rPr>
          <w:rFonts w:cs="Arial"/>
        </w:rPr>
        <w:t>u</w:t>
      </w:r>
      <w:r w:rsidRPr="006E77F5">
        <w:rPr>
          <w:rFonts w:cs="Arial"/>
        </w:rPr>
        <w:t xml:space="preserve"> delovanju, šele nato pa lahko ob nadaljnji pasivnosti in neodzivnosti občine pride do nadomestnega ukrepanja države. Tako sprejet akt se vseeno šteje za ustrezen občinski prostorski akt.</w:t>
      </w: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b/>
          <w:bCs/>
        </w:rPr>
      </w:pPr>
      <w:r w:rsidRPr="006E77F5">
        <w:rPr>
          <w:rFonts w:cs="Arial"/>
          <w:b/>
          <w:bCs/>
        </w:rPr>
        <w:t>K 61. členu (sodno varstvo)</w:t>
      </w:r>
    </w:p>
    <w:p w:rsidR="00BA71B7" w:rsidRPr="006E77F5" w:rsidRDefault="00BA71B7" w:rsidP="00BA71B7">
      <w:pPr>
        <w:suppressAutoHyphens/>
        <w:jc w:val="both"/>
        <w:rPr>
          <w:rFonts w:cs="Arial"/>
        </w:rPr>
      </w:pPr>
    </w:p>
    <w:p w:rsidR="00BA71B7" w:rsidRDefault="00BA71B7" w:rsidP="00BA71B7">
      <w:pPr>
        <w:jc w:val="both"/>
        <w:rPr>
          <w:rFonts w:eastAsia="Calibri" w:cs="Arial"/>
        </w:rPr>
      </w:pPr>
      <w:r w:rsidRPr="006E77F5">
        <w:rPr>
          <w:rFonts w:eastAsia="Calibri" w:cs="Arial"/>
        </w:rPr>
        <w:t xml:space="preserve">Člen ureja sodno varstvo zoper prostorske izvedbene akte. Člen določa, da sodišče </w:t>
      </w:r>
      <w:r w:rsidRPr="006E77F5">
        <w:rPr>
          <w:rFonts w:cs="Arial"/>
        </w:rPr>
        <w:t>v upravnem sporu odloča o zakonitosti DPN,</w:t>
      </w:r>
      <w:r>
        <w:rPr>
          <w:rFonts w:cs="Arial"/>
        </w:rPr>
        <w:t xml:space="preserve"> </w:t>
      </w:r>
      <w:r w:rsidRPr="006E77F5">
        <w:rPr>
          <w:rFonts w:cs="Arial"/>
        </w:rPr>
        <w:t>uredbe o najustreznejši varianti,</w:t>
      </w:r>
      <w:r>
        <w:rPr>
          <w:rFonts w:cs="Arial"/>
        </w:rPr>
        <w:t xml:space="preserve"> </w:t>
      </w:r>
      <w:r>
        <w:rPr>
          <w:rFonts w:cs="Arial"/>
          <w:szCs w:val="20"/>
        </w:rPr>
        <w:t>državnega prostorskega ureditvenega načrta,</w:t>
      </w:r>
      <w:r w:rsidRPr="006E77F5">
        <w:rPr>
          <w:rFonts w:cs="Arial"/>
        </w:rPr>
        <w:t xml:space="preserve"> OPN, OPPN in</w:t>
      </w:r>
      <w:r>
        <w:rPr>
          <w:rFonts w:cs="Arial"/>
        </w:rPr>
        <w:t xml:space="preserve"> sklepa o lokacijski preveritvi</w:t>
      </w:r>
      <w:r w:rsidRPr="006E77F5">
        <w:rPr>
          <w:rFonts w:cs="Arial"/>
        </w:rPr>
        <w:t xml:space="preserve"> kot splošnih pravnih aktov, in sicer v delu </w:t>
      </w:r>
      <w:r w:rsidRPr="006E77F5">
        <w:rPr>
          <w:rFonts w:eastAsia="Calibri" w:cs="Arial"/>
          <w:lang w:val="x-none"/>
        </w:rPr>
        <w:t>določitve namenske rabe prostora ali usmeritev za namensko rabo prostora</w:t>
      </w:r>
      <w:r w:rsidRPr="006E77F5">
        <w:rPr>
          <w:rFonts w:eastAsia="Calibri" w:cs="Arial"/>
        </w:rPr>
        <w:t xml:space="preserve">; </w:t>
      </w:r>
      <w:r w:rsidRPr="006E77F5">
        <w:rPr>
          <w:rFonts w:eastAsia="Calibri" w:cs="Arial"/>
          <w:lang w:val="x-none"/>
        </w:rPr>
        <w:t>določitve prostorskih izvedbenih pogojev, ki se nanašajo na namembnost posegov v prostor, njihovo lego, velikost in oblikovanje, ali na velikost gradbene parcele</w:t>
      </w:r>
      <w:r w:rsidRPr="006E77F5">
        <w:rPr>
          <w:rFonts w:eastAsia="Calibri" w:cs="Arial"/>
        </w:rPr>
        <w:t>;</w:t>
      </w:r>
      <w:r w:rsidRPr="006E77F5">
        <w:rPr>
          <w:rFonts w:eastAsia="Calibri" w:cs="Arial"/>
          <w:lang w:val="x-none"/>
        </w:rPr>
        <w:t xml:space="preserve"> </w:t>
      </w:r>
      <w:r w:rsidRPr="006E77F5">
        <w:rPr>
          <w:rFonts w:cs="Arial"/>
        </w:rPr>
        <w:t xml:space="preserve">v delu, ki se nanaša na določitev zasnove in območja </w:t>
      </w:r>
      <w:r w:rsidRPr="006E77F5">
        <w:rPr>
          <w:rFonts w:eastAsia="Calibri" w:cs="Arial"/>
          <w:lang w:val="x-none"/>
        </w:rPr>
        <w:t>najustreznejše variante v uredbi o najustreznejši variant</w:t>
      </w:r>
      <w:r>
        <w:rPr>
          <w:rFonts w:eastAsia="Calibri" w:cs="Arial"/>
          <w:lang w:val="x-none"/>
        </w:rPr>
        <w:t>i;</w:t>
      </w:r>
      <w:r>
        <w:rPr>
          <w:rFonts w:eastAsia="Calibri" w:cs="Arial"/>
        </w:rPr>
        <w:t xml:space="preserve"> kot novost pa zakon vpeljuje možnost upravnega spora tudi </w:t>
      </w:r>
      <w:r w:rsidRPr="006E77F5">
        <w:rPr>
          <w:rFonts w:eastAsia="Calibri" w:cs="Arial"/>
        </w:rPr>
        <w:t xml:space="preserve">glede </w:t>
      </w:r>
      <w:r>
        <w:rPr>
          <w:rFonts w:eastAsiaTheme="minorHAnsi" w:cs="Arial"/>
        </w:rPr>
        <w:t>mnenja</w:t>
      </w:r>
      <w:r w:rsidRPr="006E77F5">
        <w:rPr>
          <w:rFonts w:eastAsiaTheme="minorHAnsi" w:cs="Arial"/>
        </w:rPr>
        <w:t>, da</w:t>
      </w:r>
      <w:r w:rsidRPr="006E77F5">
        <w:rPr>
          <w:rFonts w:eastAsiaTheme="minorHAnsi" w:cs="Arial"/>
          <w:lang w:val="x-none"/>
        </w:rPr>
        <w:t xml:space="preserve"> celovite presoje vplivov na okolje</w:t>
      </w:r>
      <w:r w:rsidRPr="006E77F5">
        <w:rPr>
          <w:rFonts w:eastAsiaTheme="minorHAnsi" w:cs="Arial"/>
        </w:rPr>
        <w:t xml:space="preserve"> ni treba izvesti</w:t>
      </w:r>
      <w:r>
        <w:rPr>
          <w:rFonts w:eastAsiaTheme="minorHAnsi" w:cs="Arial"/>
        </w:rPr>
        <w:t>,</w:t>
      </w:r>
      <w:r w:rsidRPr="006E77F5">
        <w:rPr>
          <w:rFonts w:eastAsiaTheme="minorHAnsi" w:cs="Arial"/>
          <w:lang w:val="x-none"/>
        </w:rPr>
        <w:t xml:space="preserve"> </w:t>
      </w:r>
      <w:r w:rsidRPr="006E77F5">
        <w:rPr>
          <w:rFonts w:eastAsiaTheme="minorHAnsi" w:cs="Arial"/>
        </w:rPr>
        <w:t>ali glede</w:t>
      </w:r>
      <w:r w:rsidRPr="006E77F5">
        <w:rPr>
          <w:rFonts w:eastAsiaTheme="minorHAnsi" w:cs="Arial"/>
          <w:lang w:val="x-none"/>
        </w:rPr>
        <w:t xml:space="preserve"> </w:t>
      </w:r>
      <w:r>
        <w:rPr>
          <w:rFonts w:eastAsiaTheme="minorHAnsi" w:cs="Arial"/>
        </w:rPr>
        <w:t>mnenja</w:t>
      </w:r>
      <w:r w:rsidRPr="006E77F5">
        <w:rPr>
          <w:rFonts w:eastAsiaTheme="minorHAnsi" w:cs="Arial"/>
          <w:lang w:val="x-none"/>
        </w:rPr>
        <w:t xml:space="preserve"> o sprejemljivosti vpliv</w:t>
      </w:r>
      <w:r w:rsidRPr="006E77F5">
        <w:rPr>
          <w:rFonts w:eastAsiaTheme="minorHAnsi" w:cs="Arial"/>
        </w:rPr>
        <w:t>a</w:t>
      </w:r>
      <w:r w:rsidRPr="006E77F5">
        <w:rPr>
          <w:rFonts w:eastAsiaTheme="minorHAnsi" w:cs="Arial"/>
          <w:lang w:val="x-none"/>
        </w:rPr>
        <w:t xml:space="preserve"> prostorsk</w:t>
      </w:r>
      <w:r w:rsidRPr="006E77F5">
        <w:rPr>
          <w:rFonts w:eastAsiaTheme="minorHAnsi" w:cs="Arial"/>
        </w:rPr>
        <w:t>ega izvedben</w:t>
      </w:r>
      <w:r>
        <w:rPr>
          <w:rFonts w:eastAsiaTheme="minorHAnsi" w:cs="Arial"/>
        </w:rPr>
        <w:t>e</w:t>
      </w:r>
      <w:r w:rsidRPr="006E77F5">
        <w:rPr>
          <w:rFonts w:eastAsiaTheme="minorHAnsi" w:cs="Arial"/>
        </w:rPr>
        <w:t>ga</w:t>
      </w:r>
      <w:r w:rsidRPr="006E77F5">
        <w:rPr>
          <w:rFonts w:eastAsiaTheme="minorHAnsi" w:cs="Arial"/>
          <w:lang w:val="x-none"/>
        </w:rPr>
        <w:t xml:space="preserve"> akt</w:t>
      </w:r>
      <w:r w:rsidRPr="006E77F5">
        <w:rPr>
          <w:rFonts w:eastAsiaTheme="minorHAnsi" w:cs="Arial"/>
        </w:rPr>
        <w:t xml:space="preserve">a </w:t>
      </w:r>
      <w:r w:rsidRPr="006E77F5">
        <w:rPr>
          <w:rFonts w:cs="Arial"/>
        </w:rPr>
        <w:t>v okviru celovite presoje vplivov na okolje</w:t>
      </w:r>
      <w:r w:rsidRPr="006E77F5">
        <w:rPr>
          <w:rFonts w:eastAsiaTheme="minorHAnsi" w:cs="Arial"/>
        </w:rPr>
        <w:t xml:space="preserve"> oziroma presoje sprejemljivosti</w:t>
      </w:r>
      <w:r>
        <w:rPr>
          <w:rFonts w:eastAsiaTheme="minorHAnsi" w:cs="Arial"/>
        </w:rPr>
        <w:t xml:space="preserve"> na varovana območja</w:t>
      </w:r>
      <w:r w:rsidRPr="006E77F5">
        <w:rPr>
          <w:rFonts w:eastAsiaTheme="minorHAnsi" w:cs="Arial"/>
          <w:lang w:val="x-none"/>
        </w:rPr>
        <w:t xml:space="preserve">, </w:t>
      </w:r>
      <w:r w:rsidRPr="006E77F5">
        <w:rPr>
          <w:rFonts w:eastAsiaTheme="minorHAnsi" w:cs="Arial"/>
        </w:rPr>
        <w:t>ter glede upoštevanja</w:t>
      </w:r>
      <w:r>
        <w:rPr>
          <w:rFonts w:eastAsiaTheme="minorHAnsi" w:cs="Arial"/>
        </w:rPr>
        <w:t xml:space="preserve"> pogojev, določenih</w:t>
      </w:r>
      <w:r w:rsidRPr="006E77F5">
        <w:rPr>
          <w:rFonts w:eastAsiaTheme="minorHAnsi" w:cs="Arial"/>
        </w:rPr>
        <w:t xml:space="preserve"> v </w:t>
      </w:r>
      <w:r>
        <w:rPr>
          <w:rFonts w:eastAsiaTheme="minorHAnsi" w:cs="Arial"/>
        </w:rPr>
        <w:t>mnenju</w:t>
      </w:r>
      <w:r w:rsidRPr="006E77F5">
        <w:rPr>
          <w:rFonts w:eastAsiaTheme="minorHAnsi" w:cs="Arial"/>
        </w:rPr>
        <w:t xml:space="preserve"> o sprejemljivosti </w:t>
      </w:r>
      <w:r w:rsidRPr="006E77F5">
        <w:rPr>
          <w:rFonts w:eastAsiaTheme="minorHAnsi" w:cs="Arial"/>
          <w:lang w:val="x-none"/>
        </w:rPr>
        <w:t>vpliv</w:t>
      </w:r>
      <w:r w:rsidRPr="006E77F5">
        <w:rPr>
          <w:rFonts w:eastAsiaTheme="minorHAnsi" w:cs="Arial"/>
        </w:rPr>
        <w:t>a</w:t>
      </w:r>
      <w:r w:rsidRPr="006E77F5">
        <w:rPr>
          <w:rFonts w:eastAsiaTheme="minorHAnsi" w:cs="Arial"/>
          <w:lang w:val="x-none"/>
        </w:rPr>
        <w:t xml:space="preserve"> prostorsk</w:t>
      </w:r>
      <w:r w:rsidRPr="006E77F5">
        <w:rPr>
          <w:rFonts w:eastAsiaTheme="minorHAnsi" w:cs="Arial"/>
        </w:rPr>
        <w:t>ega izvedbenga</w:t>
      </w:r>
      <w:r w:rsidRPr="006E77F5">
        <w:rPr>
          <w:rFonts w:eastAsiaTheme="minorHAnsi" w:cs="Arial"/>
          <w:lang w:val="x-none"/>
        </w:rPr>
        <w:t xml:space="preserve"> akt</w:t>
      </w:r>
      <w:r w:rsidRPr="006E77F5">
        <w:rPr>
          <w:rFonts w:eastAsiaTheme="minorHAnsi" w:cs="Arial"/>
        </w:rPr>
        <w:t xml:space="preserve">a </w:t>
      </w:r>
      <w:r w:rsidRPr="006E77F5">
        <w:rPr>
          <w:rFonts w:cs="Arial"/>
        </w:rPr>
        <w:t>v okviru celovite presoje vplivov na okolje</w:t>
      </w:r>
      <w:r>
        <w:rPr>
          <w:rFonts w:cs="Arial"/>
        </w:rPr>
        <w:t xml:space="preserve"> oziroma presoje sprejemljivosti na varovana območja,</w:t>
      </w:r>
      <w:r w:rsidRPr="006E77F5">
        <w:rPr>
          <w:rFonts w:eastAsiaTheme="minorHAnsi" w:cs="Arial"/>
        </w:rPr>
        <w:t xml:space="preserve"> v prostorskem izvedbenem aktu.</w:t>
      </w:r>
      <w:r w:rsidRPr="006E77F5">
        <w:rPr>
          <w:rFonts w:eastAsia="Calibri" w:cs="Arial"/>
        </w:rPr>
        <w:t xml:space="preserve"> </w:t>
      </w:r>
    </w:p>
    <w:p w:rsidR="00BA71B7" w:rsidRPr="009658F4" w:rsidRDefault="00BA71B7" w:rsidP="00BA71B7">
      <w:pPr>
        <w:jc w:val="both"/>
        <w:rPr>
          <w:rFonts w:cs="Arial"/>
          <w:szCs w:val="20"/>
        </w:rPr>
      </w:pPr>
      <w:r>
        <w:t xml:space="preserve">Namen člena je izpolniti </w:t>
      </w:r>
      <w:r w:rsidRPr="00EA7A4C">
        <w:t xml:space="preserve">obveznosti, ki jih je Slovenija sprejela z ratifikacijo </w:t>
      </w:r>
      <w:r>
        <w:t>K</w:t>
      </w:r>
      <w:r w:rsidRPr="00EA7A4C">
        <w:t>onvencije o dostopu do informacij, udeležbi javnosti pri odločanju in dostopu do pravnega varstva v okoljskih zadevah</w:t>
      </w:r>
      <w:r>
        <w:t xml:space="preserve"> (v nadaljnjem besedilu: Aarhuška konvencija)</w:t>
      </w:r>
      <w:r w:rsidRPr="00EA7A4C">
        <w:t>.</w:t>
      </w:r>
      <w:r>
        <w:t xml:space="preserve"> </w:t>
      </w:r>
      <w:r w:rsidRPr="00E6419C">
        <w:t>Državni zbor je Aarhuško konvencijo ratificiral s sprejetjem Zakona o ratifikaciji Konvencije o dostopu do informacij, udeležbi javnosti pri odločanju in dostopu do pravnega varstva v okoljskih zadevah (Uradni list RS, št. 62/04, MP, št. 17/04 – v nadaljevanju MKDIOZ), spremembo Aarhuške konvencije pa z Zakonom o ratifikaciji spremembe Konvencije o dostopu do informacij, udeležbi javnosti pri odločanju in dostopu do pravnega varstva v okoljskih zadevah (Uradni list RS, št. 11/10, MP, št. 1/10 – MSKIVOZ).</w:t>
      </w:r>
      <w:r>
        <w:t xml:space="preserve"> Namen člena je </w:t>
      </w:r>
      <w:r w:rsidRPr="00EA7A4C">
        <w:t xml:space="preserve">predvsem </w:t>
      </w:r>
      <w:r>
        <w:t xml:space="preserve">izpolnitev </w:t>
      </w:r>
      <w:r w:rsidRPr="00EA7A4C">
        <w:t>zahteve iz tretjega stebra (pravica do sodnega varstva)</w:t>
      </w:r>
      <w:r>
        <w:t xml:space="preserve"> Arhuške konvencije, in sicer zagotoviti</w:t>
      </w:r>
      <w:r w:rsidRPr="00EA7A4C">
        <w:t xml:space="preserve"> učinkovito sodno varstvo</w:t>
      </w:r>
      <w:r>
        <w:t xml:space="preserve"> prostorskih izvedbenih aktov. Pobuda</w:t>
      </w:r>
      <w:r w:rsidRPr="00EA7A4C">
        <w:t xml:space="preserve"> za oceno ustavnosti in zakonitosti</w:t>
      </w:r>
      <w:r>
        <w:t xml:space="preserve"> pri ustavnem sodišču, ki je</w:t>
      </w:r>
      <w:r w:rsidRPr="00EA7A4C">
        <w:t xml:space="preserve"> v skladu s</w:t>
      </w:r>
      <w:r>
        <w:rPr>
          <w:rFonts w:cs="Arial"/>
          <w:szCs w:val="20"/>
        </w:rPr>
        <w:t xml:space="preserve"> 160. členom u</w:t>
      </w:r>
      <w:r w:rsidRPr="00EA7A4C">
        <w:rPr>
          <w:rFonts w:cs="Arial"/>
          <w:szCs w:val="20"/>
        </w:rPr>
        <w:t>stave pristojno, da odloča o skladnosti predpisov lokalnih skupnosti z ustavo in zakoni</w:t>
      </w:r>
      <w:r>
        <w:rPr>
          <w:rFonts w:cs="Arial"/>
          <w:szCs w:val="20"/>
        </w:rPr>
        <w:t>, se je v praksi včasih izkazala za neučinkovito</w:t>
      </w:r>
      <w:r w:rsidRPr="00EA7A4C">
        <w:rPr>
          <w:rFonts w:cs="Arial"/>
          <w:szCs w:val="20"/>
        </w:rPr>
        <w:t>.</w:t>
      </w:r>
      <w:r>
        <w:rPr>
          <w:rFonts w:cs="Arial"/>
          <w:szCs w:val="20"/>
        </w:rPr>
        <w:t xml:space="preserve"> D</w:t>
      </w:r>
      <w:r w:rsidRPr="00A65C10">
        <w:rPr>
          <w:rFonts w:cs="Arial"/>
          <w:szCs w:val="20"/>
        </w:rPr>
        <w:t>rugi odstavek 26. člena Zakona o ustavnem sodišču</w:t>
      </w:r>
      <w:r>
        <w:rPr>
          <w:rFonts w:cs="Arial"/>
          <w:szCs w:val="20"/>
        </w:rPr>
        <w:t xml:space="preserve"> namreč</w:t>
      </w:r>
      <w:r w:rsidRPr="00A65C10">
        <w:rPr>
          <w:rFonts w:cs="Arial"/>
          <w:szCs w:val="20"/>
        </w:rPr>
        <w:t xml:space="preserve"> določa, da ustavno sodišče pobudo zavrne, če je očitno neutemeljena ali če od odločitve ni mogoče pričakovati pomembnega pravnega vprašanja. Poleg tega velja stališče ustavnega sodišča, da morajo pobudniki izkazati, da bi morebitna ugoditev pobudi privedla do izboljšanja njihovega pravnega položaja. Ustavno sodišče tudi </w:t>
      </w:r>
      <w:r>
        <w:rPr>
          <w:rFonts w:cs="Arial"/>
          <w:szCs w:val="20"/>
        </w:rPr>
        <w:t>zagovarja stališče</w:t>
      </w:r>
      <w:r w:rsidRPr="00A65C10">
        <w:rPr>
          <w:rFonts w:cs="Arial"/>
          <w:szCs w:val="20"/>
        </w:rPr>
        <w:t>, da se v primerih, ko izpodbijani predpis ne učinkuje neposredno, pobuda lahko vloži šele po izčrpanju vseh pravnih sredstev zoper posamični akt hkrati z ustavno pritožbo.</w:t>
      </w:r>
      <w:r>
        <w:rPr>
          <w:rFonts w:cs="Arial"/>
          <w:szCs w:val="20"/>
        </w:rPr>
        <w:t xml:space="preserve"> Nadalje </w:t>
      </w:r>
      <w:r>
        <w:t>pobudo za oceno ustavnosti in zakonitosti lahko poda tisti, ki izkaže pravni interes za vložitev take pobude. Izkazovanje pravnega</w:t>
      </w:r>
      <w:r w:rsidRPr="00EA7A4C">
        <w:t xml:space="preserve"> interes</w:t>
      </w:r>
      <w:r>
        <w:t>a se je izkazalo za problematično predvsem z</w:t>
      </w:r>
      <w:r w:rsidRPr="00EA7A4C">
        <w:t>a pobude, ki so jih vlagale nevladne organizacije v imenu svojih članov ali zaradi njihovih interesov ali ker menijo, da uveljavljajo splošni družbeni interes,</w:t>
      </w:r>
      <w:r>
        <w:t xml:space="preserve"> saj so te v takih </w:t>
      </w:r>
      <w:r>
        <w:lastRenderedPageBreak/>
        <w:t xml:space="preserve">primerih zelo težko izkazale pravni interes ali ga sploh ni bilo </w:t>
      </w:r>
      <w:r w:rsidRPr="00A65C10">
        <w:rPr>
          <w:rFonts w:cs="Arial"/>
          <w:szCs w:val="20"/>
        </w:rPr>
        <w:t xml:space="preserve">mogoče izkazati. Ustavno sodišče torej glede na omejen dostop in pogoje, ki jih morajo pobudniki izkazati, da dosežejo vsebinsko presojo prostorskega akta, </w:t>
      </w:r>
      <w:r w:rsidRPr="0058367E">
        <w:rPr>
          <w:rFonts w:cs="Arial"/>
          <w:szCs w:val="20"/>
        </w:rPr>
        <w:t>ni tisto sodišče, ki bi zagotavljalo učinkovito sodno varstvo kot sodišče, ki odloča na prvi stopnji.</w:t>
      </w:r>
      <w:r>
        <w:rPr>
          <w:rFonts w:cs="Arial"/>
          <w:szCs w:val="20"/>
        </w:rPr>
        <w:t xml:space="preserve"> Člen zato sledi in dopolnjuje ureditev sodnega varstva pred upravnim sodiščem iz ZUreP-2. </w:t>
      </w:r>
      <w:r w:rsidRPr="006E77F5">
        <w:rPr>
          <w:rFonts w:eastAsia="Calibri" w:cs="Arial"/>
        </w:rPr>
        <w:t>Posamezniki (fizične in pravne osebe) imajo tako neposredno na podlagi tega zakona možnost vložitve upravnega spora zoper sprejet in objavljen prosto</w:t>
      </w:r>
      <w:r>
        <w:rPr>
          <w:rFonts w:eastAsia="Calibri" w:cs="Arial"/>
        </w:rPr>
        <w:t>rski akt kot splošni pravni akt</w:t>
      </w:r>
      <w:r w:rsidRPr="006E77F5">
        <w:rPr>
          <w:rFonts w:eastAsia="Calibri" w:cs="Arial"/>
        </w:rPr>
        <w:t xml:space="preserve"> v tistem delu, ki zadeva njihove osebne interese in koristi. Rok za vložitev tožbe </w:t>
      </w:r>
      <w:r w:rsidRPr="006E77F5">
        <w:rPr>
          <w:rFonts w:cs="Arial"/>
        </w:rPr>
        <w:t>je tri mesece od uveljavitve prostorskega izvedbenega akta.</w:t>
      </w:r>
    </w:p>
    <w:p w:rsidR="00BA71B7" w:rsidRPr="006E77F5" w:rsidRDefault="00BA71B7" w:rsidP="00BA71B7">
      <w:pPr>
        <w:overflowPunct w:val="0"/>
        <w:autoSpaceDE w:val="0"/>
        <w:autoSpaceDN w:val="0"/>
        <w:adjustRightInd w:val="0"/>
        <w:jc w:val="both"/>
        <w:textAlignment w:val="baseline"/>
        <w:rPr>
          <w:rFonts w:eastAsia="Calibri" w:cs="Arial"/>
        </w:rPr>
      </w:pPr>
      <w:r w:rsidRPr="006E77F5">
        <w:rPr>
          <w:rFonts w:eastAsia="Calibri" w:cs="Arial"/>
        </w:rPr>
        <w:t>Člen določa tudi možnost vložitve tožbe s strani nevladnih organizacij zaradi kršitve zakona v škodo javnega interesa urejanja prostora ali varstva okolja. Nevladne organizacije, ki so pridobile bodisi status delovanja v javnem interesu na področju urejanja prostora po tem zakonu ali status delovanja v javnem interesu na področju varstva okolja v skladu z zakonom o varstvu okolja, lahko pod pogojem aktivnega statusa zastopajo javni interes na področju urejanja prostora in varstva okolja</w:t>
      </w:r>
      <w:r>
        <w:rPr>
          <w:rFonts w:eastAsia="Calibri" w:cs="Arial"/>
        </w:rPr>
        <w:t>,</w:t>
      </w:r>
      <w:r w:rsidRPr="006E77F5">
        <w:rPr>
          <w:rFonts w:eastAsia="Calibri" w:cs="Arial"/>
        </w:rPr>
        <w:t xml:space="preserve"> in ne zgolj svoj osebni interes. Ta pogoj </w:t>
      </w:r>
      <w:r>
        <w:rPr>
          <w:rFonts w:eastAsia="Calibri" w:cs="Arial"/>
        </w:rPr>
        <w:t>je</w:t>
      </w:r>
      <w:r w:rsidRPr="006E77F5">
        <w:rPr>
          <w:rFonts w:eastAsia="Calibri" w:cs="Arial"/>
        </w:rPr>
        <w:t xml:space="preserve"> procesn</w:t>
      </w:r>
      <w:r>
        <w:rPr>
          <w:rFonts w:eastAsia="Calibri" w:cs="Arial"/>
        </w:rPr>
        <w:t>a</w:t>
      </w:r>
      <w:r w:rsidRPr="006E77F5">
        <w:rPr>
          <w:rFonts w:eastAsia="Calibri" w:cs="Arial"/>
        </w:rPr>
        <w:t xml:space="preserve"> predpostavk</w:t>
      </w:r>
      <w:r>
        <w:rPr>
          <w:rFonts w:eastAsia="Calibri" w:cs="Arial"/>
        </w:rPr>
        <w:t>a</w:t>
      </w:r>
      <w:r w:rsidRPr="006E77F5">
        <w:rPr>
          <w:rFonts w:eastAsia="Calibri" w:cs="Arial"/>
        </w:rPr>
        <w:t xml:space="preserve"> za obravnavo tožbe v upravnem sporu. V tem pogledu so izenačene s položajem državnega pravobranilca, ki lahko že po zakonu o upravnem sporu vloži upravni spor iz razloga varstva javnih interesov. </w:t>
      </w:r>
    </w:p>
    <w:p w:rsidR="00BA71B7" w:rsidRDefault="00BA71B7" w:rsidP="00BA71B7">
      <w:pPr>
        <w:jc w:val="both"/>
        <w:rPr>
          <w:rFonts w:cs="Arial"/>
        </w:rPr>
      </w:pPr>
      <w:r w:rsidRPr="006E77F5">
        <w:rPr>
          <w:rFonts w:cs="Arial"/>
        </w:rPr>
        <w:t>Člen kot novost določa, da se upravni spor prekine, če o istih določbah prostorskega izvedbenega akta odloča Ustavno sodišče Republike Slovenije (v nadaljnjem besedilu: ustavno sodišče). Ta prekinitev traja do</w:t>
      </w:r>
      <w:r>
        <w:rPr>
          <w:rFonts w:cs="Arial"/>
        </w:rPr>
        <w:t xml:space="preserve"> </w:t>
      </w:r>
      <w:r w:rsidRPr="006E77F5">
        <w:rPr>
          <w:rFonts w:cs="Arial"/>
        </w:rPr>
        <w:t>odločitve ustavnega sodišča. Zoper sklep o prekinitvi postopka ni dovoljena pritožba.</w:t>
      </w:r>
    </w:p>
    <w:p w:rsidR="00BA71B7" w:rsidRDefault="00BA71B7" w:rsidP="00BA71B7">
      <w:pPr>
        <w:jc w:val="both"/>
        <w:rPr>
          <w:rFonts w:cs="Arial"/>
        </w:rPr>
      </w:pPr>
      <w:r w:rsidRPr="006E77F5">
        <w:rPr>
          <w:rFonts w:cs="Arial"/>
        </w:rPr>
        <w:t>Člen določa, da sme sodišče do končne odločitve delno zadržati izvajanje izpodbijanega prostorskega izvedbenega akta, če bi zaradi njegovega izvajanja lahko nastale težko popravljive škodljive posledice. Člen pri tem dopolnjuje ureditev v ZUreP-2 in določa, da je ne glede na zadržanje izvajanja prostorskega izvedbenega akta dovoljeno vzdrževanje, rekonstrukcija in manjša rekonstrukcija obstoječih objektov.</w:t>
      </w:r>
    </w:p>
    <w:p w:rsidR="00BA71B7" w:rsidRPr="006E77F5" w:rsidRDefault="00BA71B7" w:rsidP="00BA71B7">
      <w:pPr>
        <w:overflowPunct w:val="0"/>
        <w:autoSpaceDE w:val="0"/>
        <w:autoSpaceDN w:val="0"/>
        <w:adjustRightInd w:val="0"/>
        <w:jc w:val="both"/>
        <w:textAlignment w:val="baseline"/>
        <w:rPr>
          <w:rFonts w:cs="Arial"/>
        </w:rPr>
      </w:pPr>
      <w:r w:rsidRPr="006E77F5">
        <w:rPr>
          <w:rFonts w:eastAsia="Calibri" w:cs="Arial"/>
        </w:rPr>
        <w:t xml:space="preserve">Zakon želi izboljšati sistem sodnega varstva nad prostorskimi akti v skladu s temeljnimi načeli urejanja prostora in omogočiti presojo zakonitosti prostorskih aktov tudi na Upravnem sodišču RS. V danem primeru je glede na izvirne pristojnosti občine in države </w:t>
      </w:r>
      <w:r>
        <w:rPr>
          <w:rFonts w:eastAsia="Calibri" w:cs="Arial"/>
        </w:rPr>
        <w:t>treba izrecno izključiti, da bi u</w:t>
      </w:r>
      <w:r w:rsidRPr="006E77F5">
        <w:rPr>
          <w:rFonts w:eastAsia="Calibri" w:cs="Arial"/>
        </w:rPr>
        <w:t xml:space="preserve">pravno sodišče lahko samo spremenilo izpodbijan prostorski akt, zaradi česar je v dvanajstem odstavku v teh primerih izključena uporaba spora polne jurisdikcije. Sodišče lahko prostorski akt le odpravi ali razveljavi, pri čemer se pri razmejitvi med obema pooblastiloma uporablja Zakon o ustavnem sodišču. Drugače kot v ZUreP-2 pa so urejana pooblastila sodišča za začasno urejanje oziroma določitev načina izvrševanja sodbe. </w:t>
      </w:r>
      <w:r w:rsidRPr="006E77F5">
        <w:rPr>
          <w:rFonts w:cs="Arial"/>
        </w:rPr>
        <w:t>Sodišče, po posvetovanju s pripravljavcem prostorskega izvedbenega akta, odloči tudi o načinu izvršitve odločbe do vzpostavitve nove ureditve tako, da določi uporabo prej veljavnega prostorskega akta ali dopusti le vzdrževanje, rekonstrukcijo oziroma manjšo rekonstrukcijo obstoječih objektov.</w:t>
      </w:r>
    </w:p>
    <w:p w:rsidR="00BA71B7" w:rsidRPr="006E77F5" w:rsidRDefault="00BA71B7" w:rsidP="00BA71B7">
      <w:pPr>
        <w:overflowPunct w:val="0"/>
        <w:autoSpaceDE w:val="0"/>
        <w:autoSpaceDN w:val="0"/>
        <w:adjustRightInd w:val="0"/>
        <w:jc w:val="both"/>
        <w:textAlignment w:val="baseline"/>
        <w:rPr>
          <w:rFonts w:eastAsia="Calibri" w:cs="Arial"/>
        </w:rPr>
      </w:pPr>
      <w:r>
        <w:rPr>
          <w:rFonts w:cs="Arial"/>
        </w:rPr>
        <w:t xml:space="preserve"> </w:t>
      </w:r>
    </w:p>
    <w:p w:rsidR="00BA71B7" w:rsidRPr="006E77F5" w:rsidRDefault="00BA71B7" w:rsidP="00BA71B7">
      <w:pPr>
        <w:suppressAutoHyphens/>
        <w:jc w:val="both"/>
        <w:rPr>
          <w:rFonts w:cs="Arial"/>
          <w:b/>
          <w:bCs/>
        </w:rPr>
      </w:pPr>
    </w:p>
    <w:p w:rsidR="00BA71B7" w:rsidRPr="006E77F5" w:rsidRDefault="00BA71B7" w:rsidP="00BA71B7">
      <w:pPr>
        <w:suppressAutoHyphens/>
        <w:jc w:val="both"/>
        <w:rPr>
          <w:rFonts w:cs="Arial"/>
          <w:b/>
          <w:bCs/>
        </w:rPr>
      </w:pPr>
      <w:r w:rsidRPr="006E77F5">
        <w:rPr>
          <w:rFonts w:cs="Arial"/>
          <w:b/>
          <w:bCs/>
        </w:rPr>
        <w:t>K 62. členu (sorodni predpisi in prostorski izvedbeni akti):</w:t>
      </w: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rPr>
      </w:pPr>
      <w:r w:rsidRPr="006E77F5">
        <w:rPr>
          <w:rFonts w:cs="Arial"/>
        </w:rPr>
        <w:t>Večina javnopravnih režimov za ravnanje v prostoru je določenih s prostorskimi akti, vendar pa se (vedno bolj) pojavljajo tudi drugi predpisi, ki prav tako vsebujejo določila, ki so pomembna z vidika izvajanja posegov v prostor, tako da te posege onemogočajo ali pa zanje določajo posebne pogoje. Težava se pojavi ob koliziji teh režimov z regulacijo v prostorskem aktu, kar ni redkost. Klasične pravne interpretati</w:t>
      </w:r>
      <w:r>
        <w:rPr>
          <w:rFonts w:cs="Arial"/>
        </w:rPr>
        <w:t>vne metode (princip specialnega/</w:t>
      </w:r>
      <w:r w:rsidRPr="006E77F5">
        <w:rPr>
          <w:rFonts w:cs="Arial"/>
        </w:rPr>
        <w:t>kasnejš</w:t>
      </w:r>
      <w:r>
        <w:rPr>
          <w:rFonts w:cs="Arial"/>
          <w:lang w:val="nl-NL"/>
        </w:rPr>
        <w:t>ega/</w:t>
      </w:r>
      <w:r w:rsidRPr="006E77F5">
        <w:rPr>
          <w:rFonts w:cs="Arial"/>
          <w:lang w:val="nl-NL"/>
        </w:rPr>
        <w:t>hierarhi</w:t>
      </w:r>
      <w:r w:rsidRPr="006E77F5">
        <w:rPr>
          <w:rFonts w:cs="Arial"/>
        </w:rPr>
        <w:t>č</w:t>
      </w:r>
      <w:r w:rsidRPr="006E77F5">
        <w:rPr>
          <w:rFonts w:cs="Arial"/>
          <w:lang w:val="it-IT"/>
        </w:rPr>
        <w:t>no vi</w:t>
      </w:r>
      <w:r w:rsidRPr="006E77F5">
        <w:rPr>
          <w:rFonts w:cs="Arial"/>
        </w:rPr>
        <w:t xml:space="preserve">šjega predpisa) teh težav ne razrešujejo. Upravni organi morajo po eni strani pri dovoljevanju gradenj vedno izhajati iz prostorskih aktov, predpisi, ki vzpostavljajo posebne režime, pa investitorja pogosto napotujejo na pridobivanje posebnih pogojev in soglasij, upoštevanje katerih lahko izniči ali izvotli določbe prostorskih aktov (in obratno). Ker poenotenja teh režimov ali njihovega določanja na enem mestu – torej zgolj v prostorskem aktu – </w:t>
      </w:r>
      <w:r w:rsidRPr="006E77F5">
        <w:rPr>
          <w:rFonts w:cs="Arial"/>
          <w:lang w:val="it-IT"/>
        </w:rPr>
        <w:t>ni mo</w:t>
      </w:r>
      <w:r w:rsidRPr="006E77F5">
        <w:rPr>
          <w:rFonts w:cs="Arial"/>
        </w:rPr>
        <w:t>ž</w:t>
      </w:r>
      <w:r w:rsidRPr="006E77F5">
        <w:rPr>
          <w:rFonts w:cs="Arial"/>
          <w:lang w:val="pt-PT"/>
        </w:rPr>
        <w:t>no pri</w:t>
      </w:r>
      <w:r w:rsidRPr="006E77F5">
        <w:rPr>
          <w:rFonts w:cs="Arial"/>
        </w:rPr>
        <w:t>čakovati, prič</w:t>
      </w:r>
      <w:r w:rsidRPr="006E77F5">
        <w:rPr>
          <w:rFonts w:cs="Arial"/>
          <w:lang w:val="fr-FR"/>
        </w:rPr>
        <w:t>ujo</w:t>
      </w:r>
      <w:r w:rsidRPr="006E77F5">
        <w:rPr>
          <w:rFonts w:cs="Arial"/>
        </w:rPr>
        <w:t>či člen zasleduje vsaj minimalni skupni imenovalec, to je medsebojno upoštevanje t.i. sorodnih predpisov, s katerimi se uveljavljajo ti režimi</w:t>
      </w:r>
      <w:r>
        <w:rPr>
          <w:rFonts w:cs="Arial"/>
        </w:rPr>
        <w:t>, in prostorskih aktov, ter taka</w:t>
      </w:r>
      <w:r w:rsidRPr="006E77F5">
        <w:rPr>
          <w:rFonts w:cs="Arial"/>
        </w:rPr>
        <w:t xml:space="preserve"> priprava </w:t>
      </w:r>
      <w:r w:rsidRPr="006E77F5">
        <w:rPr>
          <w:rFonts w:cs="Arial"/>
        </w:rPr>
        <w:lastRenderedPageBreak/>
        <w:t>sorodnih predpisov, ki bo omogočala skupno učinkovanje brez nesorazmernega poseganja v prostorske akte.</w:t>
      </w:r>
    </w:p>
    <w:p w:rsidR="00BA71B7" w:rsidRPr="006E77F5" w:rsidRDefault="00BA71B7" w:rsidP="00BA71B7">
      <w:pPr>
        <w:suppressAutoHyphens/>
        <w:jc w:val="both"/>
        <w:rPr>
          <w:rFonts w:cs="Arial"/>
        </w:rPr>
      </w:pPr>
      <w:r w:rsidRPr="006E77F5">
        <w:rPr>
          <w:rFonts w:cs="Arial"/>
        </w:rPr>
        <w:t xml:space="preserve">Člen v ta namen opredeljuje sorodne predpise (sicer z generičnim opisom, saj seznama takih predpisov </w:t>
      </w:r>
      <w:r>
        <w:rPr>
          <w:rFonts w:cs="Arial"/>
        </w:rPr>
        <w:t>ali</w:t>
      </w:r>
      <w:r w:rsidRPr="006E77F5">
        <w:rPr>
          <w:rFonts w:cs="Arial"/>
        </w:rPr>
        <w:t xml:space="preserve"> podlag</w:t>
      </w:r>
      <w:r>
        <w:rPr>
          <w:rFonts w:cs="Arial"/>
        </w:rPr>
        <w:t>,</w:t>
      </w:r>
      <w:r w:rsidRPr="006E77F5">
        <w:rPr>
          <w:rFonts w:cs="Arial"/>
        </w:rPr>
        <w:t xml:space="preserve"> na katerih nastajajo</w:t>
      </w:r>
      <w:r>
        <w:rPr>
          <w:rFonts w:cs="Arial"/>
        </w:rPr>
        <w:t>, ni)</w:t>
      </w:r>
      <w:r w:rsidRPr="006E77F5">
        <w:rPr>
          <w:rFonts w:cs="Arial"/>
        </w:rPr>
        <w:t xml:space="preserve"> in njihove pripravljavce zavezuje k sodelovanju in usklajevanju s pripravljavcem </w:t>
      </w:r>
      <w:r>
        <w:rPr>
          <w:rFonts w:cs="Arial"/>
        </w:rPr>
        <w:t>ali</w:t>
      </w:r>
      <w:r w:rsidRPr="006E77F5">
        <w:rPr>
          <w:rFonts w:cs="Arial"/>
        </w:rPr>
        <w:t xml:space="preserve"> skrbnikom prostorskega akta, v regulacijo katerega posegajo. Namen ni nadvlada, preprečevanje ali medsebojno izključevanje, temveč sodelovanje pripravljavcev vseh teh aktov. Ta</w:t>
      </w:r>
      <w:r>
        <w:rPr>
          <w:rFonts w:cs="Arial"/>
        </w:rPr>
        <w:t>ko se lahko doseže obojestranska</w:t>
      </w:r>
      <w:r w:rsidRPr="006E77F5">
        <w:rPr>
          <w:rFonts w:cs="Arial"/>
        </w:rPr>
        <w:t xml:space="preserve"> korist za prostor in druge javne interese, ustvari koherenten pravni red za njegove uporabnike in ne-nazadnje doseže usklajeno delovanje oblastnih organov. V tretjem odstavku so naslovljeni primeri, ko se določbe tega člena ne uporabljajo zaradi specifike varovanj po predpisih o varstvu kulturne dediščine in ohranjanja narave, v zadnjem odstavku pa so našteti tisti prostorski akti, ki jih zakon izenačuje z njegovimi prostorskimi izvedbenimi akti in se zato pravila glede sorodnih predpisov nanašajo tudi nanje, s čimer se zagotavlja, da bodo po uveljavitvi tega zakona pripravljavci sorodnih predpisov upoš</w:t>
      </w:r>
      <w:r w:rsidRPr="006E77F5">
        <w:rPr>
          <w:rFonts w:cs="Arial"/>
          <w:lang w:val="it-IT"/>
        </w:rPr>
        <w:t>tevali tudi obstoje</w:t>
      </w:r>
      <w:r w:rsidRPr="006E77F5">
        <w:rPr>
          <w:rFonts w:cs="Arial"/>
        </w:rPr>
        <w:t>če prostorske akte iz prejšnjih generacij zakonodaje in ne samo prostorskih izvedbenih aktov, kot jih določa ta zakon.</w:t>
      </w: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b/>
          <w:bCs/>
        </w:rPr>
      </w:pPr>
      <w:r w:rsidRPr="006E77F5">
        <w:rPr>
          <w:rFonts w:cs="Arial"/>
          <w:b/>
          <w:bCs/>
        </w:rPr>
        <w:t>K 63. členu (strokovne podlage):</w:t>
      </w: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rPr>
      </w:pPr>
      <w:r w:rsidRPr="006E77F5">
        <w:rPr>
          <w:rFonts w:cs="Arial"/>
        </w:rPr>
        <w:t>Izhajajoč iz načela strokovnosti č</w:t>
      </w:r>
      <w:r w:rsidRPr="006E77F5">
        <w:rPr>
          <w:rFonts w:cs="Arial"/>
          <w:lang w:val="es-ES_tradnl"/>
        </w:rPr>
        <w:t>len dolo</w:t>
      </w:r>
      <w:r w:rsidRPr="006E77F5">
        <w:rPr>
          <w:rFonts w:cs="Arial"/>
        </w:rPr>
        <w:t>ča pravila za strokovne podlage in strokovno obdelavo problematike pri zadevah urejanja prostora, zlasti prostorske</w:t>
      </w:r>
      <w:r>
        <w:rPr>
          <w:rFonts w:cs="Arial"/>
        </w:rPr>
        <w:t>ga</w:t>
      </w:r>
      <w:r w:rsidRPr="006E77F5">
        <w:rPr>
          <w:rFonts w:cs="Arial"/>
        </w:rPr>
        <w:t xml:space="preserve"> načrtovanj</w:t>
      </w:r>
      <w:r>
        <w:rPr>
          <w:rFonts w:cs="Arial"/>
        </w:rPr>
        <w:t>a</w:t>
      </w:r>
      <w:r w:rsidRPr="006E77F5">
        <w:rPr>
          <w:rFonts w:cs="Arial"/>
        </w:rPr>
        <w:t>. Ob nedvoumni potrebi po strokovno utemeljenih odločitvah člen naslavlja tudi postopkovno in ekonomsko plat izdelave strokovnih podlag. Te se morajo izdelati v obsegu in vsebini, ki ustreza zahtevnosti obravnavane problematike, lahko se uporabijo že obstoječe podlage (če seveda ustrezajo, predvsem v razmerju do dejanskega stanja, sem pa se priš</w:t>
      </w:r>
      <w:r w:rsidRPr="006E77F5">
        <w:rPr>
          <w:rFonts w:cs="Arial"/>
          <w:lang w:val="it-IT"/>
        </w:rPr>
        <w:t xml:space="preserve">tevajo tudi </w:t>
      </w:r>
      <w:r w:rsidRPr="006E77F5">
        <w:rPr>
          <w:rFonts w:cs="Arial"/>
        </w:rPr>
        <w:t>že sprejeti razvojni akti s področij trajnostne mobilnosti, energetske učinkovitosti in prilagajanja na podnebne spremembe). Pripravljajo se lahko tudi skupne strokovne podlage, prav tako pa je dana tudi možnost recenziranja strokovnih podlag, s čimer se potrdi ali ovrže utemeljenost posamezne odločitve v prostoru.</w:t>
      </w: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b/>
          <w:bCs/>
        </w:rPr>
      </w:pPr>
      <w:r w:rsidRPr="006E77F5">
        <w:rPr>
          <w:rFonts w:cs="Arial"/>
          <w:b/>
          <w:bCs/>
        </w:rPr>
        <w:t>K 64. členu (izdelava strokovnih podlag):</w:t>
      </w:r>
    </w:p>
    <w:p w:rsidR="00BA71B7" w:rsidRPr="006E77F5" w:rsidRDefault="00BA71B7" w:rsidP="00BA71B7">
      <w:pPr>
        <w:suppressAutoHyphens/>
        <w:jc w:val="both"/>
        <w:rPr>
          <w:rFonts w:cs="Arial"/>
        </w:rPr>
      </w:pPr>
    </w:p>
    <w:p w:rsidR="00BA71B7" w:rsidRPr="006E77F5" w:rsidRDefault="00BA71B7" w:rsidP="00BA71B7">
      <w:pPr>
        <w:jc w:val="both"/>
        <w:rPr>
          <w:rFonts w:cs="Arial"/>
        </w:rPr>
      </w:pPr>
      <w:r w:rsidRPr="006E77F5">
        <w:rPr>
          <w:rFonts w:cs="Arial"/>
        </w:rPr>
        <w:t>Č</w:t>
      </w:r>
      <w:r w:rsidRPr="006E77F5">
        <w:rPr>
          <w:rFonts w:cs="Arial"/>
          <w:lang w:val="es-ES_tradnl"/>
        </w:rPr>
        <w:t>len dolo</w:t>
      </w:r>
      <w:r w:rsidRPr="006E77F5">
        <w:rPr>
          <w:rFonts w:cs="Arial"/>
        </w:rPr>
        <w:t>ča pravila glede obsega in vsebine strokovnih podlag, ki so potrebne za pripravo prostor</w:t>
      </w:r>
      <w:r>
        <w:rPr>
          <w:rFonts w:cs="Arial"/>
        </w:rPr>
        <w:t>s</w:t>
      </w:r>
      <w:r w:rsidRPr="006E77F5">
        <w:rPr>
          <w:rFonts w:cs="Arial"/>
        </w:rPr>
        <w:t xml:space="preserve">kih aktov. V naslednjih odstavkih določa pravila za pridobitev strokovnih podlag </w:t>
      </w:r>
      <w:r>
        <w:rPr>
          <w:rFonts w:cs="Arial"/>
        </w:rPr>
        <w:t>ali</w:t>
      </w:r>
      <w:r w:rsidRPr="006E77F5">
        <w:rPr>
          <w:rFonts w:cs="Arial"/>
        </w:rPr>
        <w:t xml:space="preserve"> strokovnih rešitev prostorsk</w:t>
      </w:r>
      <w:r>
        <w:rPr>
          <w:rFonts w:cs="Arial"/>
        </w:rPr>
        <w:t>e</w:t>
      </w:r>
      <w:r w:rsidRPr="006E77F5">
        <w:rPr>
          <w:rFonts w:cs="Arial"/>
        </w:rPr>
        <w:t xml:space="preserve"> ureditve </w:t>
      </w:r>
      <w:r>
        <w:rPr>
          <w:rFonts w:cs="Arial"/>
        </w:rPr>
        <w:t>s</w:t>
      </w:r>
      <w:r w:rsidRPr="006E77F5">
        <w:rPr>
          <w:rFonts w:cs="Arial"/>
        </w:rPr>
        <w:t xml:space="preserve"> projektnim natečajem </w:t>
      </w:r>
      <w:r>
        <w:rPr>
          <w:rFonts w:cs="Arial"/>
        </w:rPr>
        <w:t>ali</w:t>
      </w:r>
      <w:r w:rsidRPr="006E77F5">
        <w:rPr>
          <w:rFonts w:cs="Arial"/>
        </w:rPr>
        <w:t xml:space="preserve"> alternativnimi oblikami natečaj</w:t>
      </w:r>
      <w:r>
        <w:rPr>
          <w:rFonts w:cs="Arial"/>
        </w:rPr>
        <w:t>a</w:t>
      </w:r>
      <w:r w:rsidRPr="006E77F5">
        <w:rPr>
          <w:rFonts w:cs="Arial"/>
        </w:rPr>
        <w:t>, ki so idejni natečaj, postopek izbora najustreznejše variantne rešitve in urbanistično-arhitekturna delavnica. Člen določa tudi sprejem pravilnika o merilih ter načinu izvedbe projektnega natečaja in alternativnih oblik natečaja, ki ga bo sprejel minister.</w:t>
      </w:r>
    </w:p>
    <w:p w:rsidR="00BA71B7" w:rsidRDefault="00BA71B7" w:rsidP="00BA71B7">
      <w:pPr>
        <w:suppressAutoHyphens/>
        <w:jc w:val="both"/>
        <w:rPr>
          <w:rFonts w:cs="Arial"/>
        </w:rPr>
      </w:pP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b/>
          <w:bCs/>
        </w:rPr>
      </w:pPr>
      <w:r w:rsidRPr="006E77F5">
        <w:rPr>
          <w:rFonts w:cs="Arial"/>
          <w:b/>
          <w:bCs/>
        </w:rPr>
        <w:t>K 65. členu (obvezne strokovne podlage):</w:t>
      </w:r>
    </w:p>
    <w:p w:rsidR="00BA71B7" w:rsidRPr="006E77F5" w:rsidRDefault="00BA71B7" w:rsidP="00BA71B7">
      <w:pPr>
        <w:suppressAutoHyphens/>
        <w:jc w:val="both"/>
        <w:rPr>
          <w:rFonts w:cs="Arial"/>
          <w:b/>
          <w:bCs/>
        </w:rPr>
      </w:pPr>
    </w:p>
    <w:p w:rsidR="00BA71B7" w:rsidRPr="006E77F5" w:rsidRDefault="00BA71B7" w:rsidP="00BA71B7">
      <w:pPr>
        <w:suppressAutoHyphens/>
        <w:jc w:val="both"/>
        <w:rPr>
          <w:rFonts w:cs="Arial"/>
        </w:rPr>
      </w:pPr>
      <w:r w:rsidRPr="006E77F5">
        <w:rPr>
          <w:rFonts w:cs="Arial"/>
        </w:rPr>
        <w:t>Č</w:t>
      </w:r>
      <w:r w:rsidRPr="006E77F5">
        <w:rPr>
          <w:rFonts w:cs="Arial"/>
          <w:lang w:val="es-ES_tradnl"/>
        </w:rPr>
        <w:t>len dolo</w:t>
      </w:r>
      <w:r w:rsidRPr="006E77F5">
        <w:rPr>
          <w:rFonts w:cs="Arial"/>
        </w:rPr>
        <w:t xml:space="preserve">ča nabor obveznih strokovnih podlag in zanje določa </w:t>
      </w:r>
      <w:r>
        <w:rPr>
          <w:rFonts w:cs="Arial"/>
        </w:rPr>
        <w:t>raven</w:t>
      </w:r>
      <w:r w:rsidRPr="006E77F5">
        <w:rPr>
          <w:rFonts w:cs="Arial"/>
        </w:rPr>
        <w:t xml:space="preserve"> prostorske regulacije, h kateri pretežno s</w:t>
      </w:r>
      <w:r>
        <w:rPr>
          <w:rFonts w:cs="Arial"/>
        </w:rPr>
        <w:t>padajo</w:t>
      </w:r>
      <w:r w:rsidRPr="006E77F5">
        <w:rPr>
          <w:rFonts w:cs="Arial"/>
        </w:rPr>
        <w:t xml:space="preserve">. </w:t>
      </w:r>
    </w:p>
    <w:p w:rsidR="00BA71B7" w:rsidRPr="006E77F5" w:rsidRDefault="00BA71B7" w:rsidP="00BA71B7">
      <w:pPr>
        <w:suppressAutoHyphens/>
        <w:jc w:val="both"/>
        <w:rPr>
          <w:rFonts w:cs="Arial"/>
        </w:rPr>
      </w:pPr>
      <w:r w:rsidRPr="006E77F5">
        <w:rPr>
          <w:rFonts w:cs="Arial"/>
        </w:rPr>
        <w:t xml:space="preserve">Za strateška prostorska akta - regionalni prostorski plan </w:t>
      </w:r>
      <w:r>
        <w:rPr>
          <w:rFonts w:cs="Arial"/>
        </w:rPr>
        <w:t>ali</w:t>
      </w:r>
      <w:r w:rsidRPr="006E77F5">
        <w:rPr>
          <w:rFonts w:cs="Arial"/>
        </w:rPr>
        <w:t xml:space="preserve"> občinski prostorski plan - se mora izdelati enovita strokovna podlaga, v kateri se obravnava celoten prostor, analizira stanje, preuči razvojne potrebe ter oblikuje celovita zasnova razvoja od hierarhije naselij, njihovega razvoja povezanega z razvojem gospodarske javne infrastukture do razvoja odprtega prostora oziroma krajine. </w:t>
      </w:r>
      <w:r w:rsidRPr="006E77F5">
        <w:rPr>
          <w:rFonts w:cs="Arial"/>
          <w:lang w:val="it-IT"/>
        </w:rPr>
        <w:t>Urbanisti</w:t>
      </w:r>
      <w:r w:rsidRPr="006E77F5">
        <w:rPr>
          <w:rFonts w:cs="Arial"/>
        </w:rPr>
        <w:t>čna zasnova se izdeluje za določena naselja na ravni strateških prostorskih aktov in OPN, torej</w:t>
      </w:r>
      <w:r>
        <w:rPr>
          <w:rFonts w:cs="Arial"/>
        </w:rPr>
        <w:t xml:space="preserve"> na</w:t>
      </w:r>
      <w:r w:rsidRPr="006E77F5">
        <w:rPr>
          <w:rFonts w:cs="Arial"/>
        </w:rPr>
        <w:t xml:space="preserve"> izvedbeni ravni. Zahtevana je za mesta in druga urbana območja, lahko pa se izdela tudi za druga naselja, kjer je to potrebno zaradi (potencialno nasprotujočih si) interesov npr. turistične in zdraviliške dejavnosti, industrija). </w:t>
      </w:r>
      <w:r>
        <w:rPr>
          <w:rFonts w:cs="Arial"/>
        </w:rPr>
        <w:t>Z</w:t>
      </w:r>
      <w:r w:rsidRPr="006E77F5">
        <w:rPr>
          <w:rFonts w:cs="Arial"/>
        </w:rPr>
        <w:t xml:space="preserve">a manjša naselja </w:t>
      </w:r>
      <w:r>
        <w:rPr>
          <w:rFonts w:cs="Arial"/>
        </w:rPr>
        <w:lastRenderedPageBreak/>
        <w:t>se</w:t>
      </w:r>
      <w:r w:rsidRPr="006E77F5">
        <w:rPr>
          <w:rFonts w:cs="Arial"/>
        </w:rPr>
        <w:t xml:space="preserve"> izdela strokovna podlaga v kateri se uporabijo elementi urbanistične zasnove, vendar je po obsegu in vsebini bistveno skromnejša. Tudi krajinska zasnova je mišljena za raven strateškega in izvedbenega načrtovanja, elaborat ekonomike pa je popolnoma izvedbena strokovna podlaga in je tako namenjena OPN in OPPN. Ločitev med </w:t>
      </w:r>
      <w:r>
        <w:rPr>
          <w:rFonts w:cs="Arial"/>
        </w:rPr>
        <w:t>ravnm</w:t>
      </w:r>
      <w:r w:rsidRPr="006E77F5">
        <w:rPr>
          <w:rFonts w:cs="Arial"/>
        </w:rPr>
        <w:t>i in vsebinami obdelave v strokovnih podlagah ni striktna, temveč se dopušč</w:t>
      </w:r>
      <w:r w:rsidRPr="006E77F5">
        <w:rPr>
          <w:rFonts w:cs="Arial"/>
          <w:lang w:val="it-IT"/>
        </w:rPr>
        <w:t>a tudi mo</w:t>
      </w:r>
      <w:r w:rsidRPr="006E77F5">
        <w:rPr>
          <w:rFonts w:cs="Arial"/>
        </w:rPr>
        <w:t>žnost skupnih podlag oziroma njihovo izdelav</w:t>
      </w:r>
      <w:r>
        <w:rPr>
          <w:rFonts w:cs="Arial"/>
        </w:rPr>
        <w:t>a</w:t>
      </w:r>
      <w:r w:rsidRPr="006E77F5">
        <w:rPr>
          <w:rFonts w:cs="Arial"/>
        </w:rPr>
        <w:t xml:space="preserve"> za različne </w:t>
      </w:r>
      <w:r>
        <w:rPr>
          <w:rFonts w:cs="Arial"/>
        </w:rPr>
        <w:t>ravni</w:t>
      </w:r>
      <w:r w:rsidRPr="006E77F5">
        <w:rPr>
          <w:rFonts w:cs="Arial"/>
        </w:rPr>
        <w:t xml:space="preserve"> prostorske regulacije.</w:t>
      </w: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b/>
          <w:bCs/>
        </w:rPr>
      </w:pPr>
      <w:r w:rsidRPr="006E77F5">
        <w:rPr>
          <w:rFonts w:cs="Arial"/>
          <w:b/>
          <w:bCs/>
        </w:rPr>
        <w:t>K 66. členu (urbanistična zasnova):</w:t>
      </w: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rPr>
      </w:pPr>
      <w:r w:rsidRPr="006E77F5">
        <w:rPr>
          <w:rFonts w:cs="Arial"/>
        </w:rPr>
        <w:t xml:space="preserve">Za večja naselja do </w:t>
      </w:r>
      <w:r>
        <w:rPr>
          <w:rFonts w:cs="Arial"/>
        </w:rPr>
        <w:t>ravni</w:t>
      </w:r>
      <w:r w:rsidRPr="006E77F5">
        <w:rPr>
          <w:rFonts w:cs="Arial"/>
        </w:rPr>
        <w:t xml:space="preserve"> središč lokalnega pomena, kot so opredeljena z vsakokrat veljavno strategijo prostorskega razvoja Slovenije, se pripravi urbanistična zasnova kot obvezna strokovna podlaga za občinski prostorski načrt. Urbanistična zasnova je namenjena strateškemu usmerjanju in podrobnejš</w:t>
      </w:r>
      <w:r w:rsidRPr="006E77F5">
        <w:rPr>
          <w:rFonts w:cs="Arial"/>
          <w:lang w:val="it-IT"/>
        </w:rPr>
        <w:t>i dolo</w:t>
      </w:r>
      <w:r w:rsidRPr="006E77F5">
        <w:rPr>
          <w:rFonts w:cs="Arial"/>
        </w:rPr>
        <w:t>čitvi prostorskega razvoja teh naselij, pri čemer se bo za mesta na ta način seveda podrobneje določil urbani razvoj. Priprava urbanistične zasnove za druga manjša naselja ni zapovedana, saj se v primeru, da se zaradi posebnega razvojnega interesa in prepleta nasprotujočih dejavnosti to izkaže za potrebno, urb</w:t>
      </w:r>
      <w:r>
        <w:rPr>
          <w:rFonts w:cs="Arial"/>
        </w:rPr>
        <w:t>anistična zasnova lahko pripravi</w:t>
      </w:r>
      <w:r w:rsidRPr="006E77F5">
        <w:rPr>
          <w:rFonts w:cs="Arial"/>
        </w:rPr>
        <w:t xml:space="preserve"> tudi zanje. Urbanistična zasnova na podlagi analize in spremljanja stanja prostora opredeli zlasti razvojni koncept naselja, zasnovo razporeditve dejavnosti v prostoru z morebitnimi vplivi na sosednja naselja, zasnovo infrastrukturnih sistemov, zasnovo javnih površ</w:t>
      </w:r>
      <w:r w:rsidRPr="006E77F5">
        <w:rPr>
          <w:rFonts w:cs="Arial"/>
          <w:lang w:val="it-IT"/>
        </w:rPr>
        <w:t>in, dolo</w:t>
      </w:r>
      <w:r w:rsidRPr="006E77F5">
        <w:rPr>
          <w:rFonts w:cs="Arial"/>
        </w:rPr>
        <w:t>či usmeritve za oblikovanje prostorskih urbanističnih in izvedbenih pogojev, usmeritve za varstvo okolja, ohranjanje narave in varstvo kulturne dediščine ter program ukrepov za njeno izvajanje. Urbanistična zasnova pri tem ne določa ureditvenega območja naselja, ker gre za dolgoročen strateški dokument, ki sicer na podlagi analize stanja obstoječega naselja prepozna zasnovo ureditvenega območja naselja in potencialna območja za dolgoroč</w:t>
      </w:r>
      <w:r w:rsidRPr="006E77F5">
        <w:rPr>
          <w:rFonts w:cs="Arial"/>
          <w:lang w:val="it-IT"/>
        </w:rPr>
        <w:t xml:space="preserve">no </w:t>
      </w:r>
      <w:r w:rsidRPr="006E77F5">
        <w:rPr>
          <w:rFonts w:cs="Arial"/>
        </w:rPr>
        <w:t>širitev, vendar ne gre za določanje na parcelo natanč</w:t>
      </w:r>
      <w:r w:rsidRPr="006E77F5">
        <w:rPr>
          <w:rFonts w:cs="Arial"/>
          <w:lang w:val="it-IT"/>
        </w:rPr>
        <w:t>no</w:t>
      </w:r>
      <w:r>
        <w:rPr>
          <w:rFonts w:cs="Arial"/>
          <w:lang w:val="it-IT"/>
        </w:rPr>
        <w:t>,</w:t>
      </w:r>
      <w:r w:rsidRPr="006E77F5">
        <w:rPr>
          <w:rFonts w:cs="Arial"/>
          <w:lang w:val="it-IT"/>
        </w:rPr>
        <w:t xml:space="preserve"> temve</w:t>
      </w:r>
      <w:r w:rsidRPr="006E77F5">
        <w:rPr>
          <w:rFonts w:cs="Arial"/>
        </w:rPr>
        <w:t xml:space="preserve">č </w:t>
      </w:r>
      <w:r w:rsidRPr="006E77F5">
        <w:rPr>
          <w:rFonts w:cs="Arial"/>
          <w:lang w:val="it-IT"/>
        </w:rPr>
        <w:t>za dolo</w:t>
      </w:r>
      <w:r w:rsidRPr="006E77F5">
        <w:rPr>
          <w:rFonts w:cs="Arial"/>
        </w:rPr>
        <w:t>čanje nekih večjih funkcionalnih enot. Meja ureditvenega območja naselja in območja za dolgoročni razvoj naselja bo na parcelo natanč</w:t>
      </w:r>
      <w:r w:rsidRPr="006E77F5">
        <w:rPr>
          <w:rFonts w:cs="Arial"/>
          <w:lang w:val="it-IT"/>
        </w:rPr>
        <w:t>no dolo</w:t>
      </w:r>
      <w:r w:rsidRPr="006E77F5">
        <w:rPr>
          <w:rFonts w:cs="Arial"/>
        </w:rPr>
        <w:t xml:space="preserve">čena v OPN. Podrobnejša vsebina urbanistične zasnove bo razdelana v okviru državnega prostorskega reda. Vsebina iz drugega odstavka ni vedno obvezna, </w:t>
      </w:r>
      <w:r>
        <w:rPr>
          <w:rFonts w:cs="Arial"/>
        </w:rPr>
        <w:t>ampak</w:t>
      </w:r>
      <w:r w:rsidRPr="006E77F5">
        <w:rPr>
          <w:rFonts w:cs="Arial"/>
        </w:rPr>
        <w:t xml:space="preserve"> se prilagaja vrsti prostorskega akta, za katerega se izdeluje urbanistična zasnova kot strokovna podlaga.</w:t>
      </w: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b/>
          <w:bCs/>
        </w:rPr>
      </w:pPr>
      <w:r w:rsidRPr="006E77F5">
        <w:rPr>
          <w:rFonts w:cs="Arial"/>
          <w:b/>
          <w:bCs/>
        </w:rPr>
        <w:t>K 67. členu (krajinska zasnova):</w:t>
      </w: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rPr>
      </w:pPr>
      <w:r w:rsidRPr="006E77F5">
        <w:rPr>
          <w:rFonts w:cs="Arial"/>
        </w:rPr>
        <w:t>Krajinska zasnova je sestavni del bodisi regionalnega prostorskega plana ali občinskega prostorskega plana. Namenjena je usmerjanju in podrobnejš</w:t>
      </w:r>
      <w:r w:rsidRPr="006E77F5">
        <w:rPr>
          <w:rFonts w:cs="Arial"/>
          <w:lang w:val="it-IT"/>
        </w:rPr>
        <w:t>i dolo</w:t>
      </w:r>
      <w:r w:rsidRPr="006E77F5">
        <w:rPr>
          <w:rFonts w:cs="Arial"/>
        </w:rPr>
        <w:t xml:space="preserve">čitvi prostorskega razvoja na posameznih območjih v odprtem prostoru, na katerih se načrtujejo prostorske ureditve, ki bi lahko pomembno vplivale na krajino, zeleni sistem, kulturno dediščino, ohranjanje narave ali prepoznavne značilnosti prostora in kjer se pojavljajo nasprotujoči interesi v zvezi z rabo prostora. Krajinska zasnova za območje opredeli zlasti razvojni koncept območja, zasnovo razporeditve dejavnosti v prostoru, zasnovo javnih površin, usmeritve za urbanistično, krajinsko in krajinsko oblikovanje, usmeritve za varstvo okolja, ohranjanje narave in varstvo kulturne dediščine, usmeritve v zvezi z varstvom pred naravnimi nesrečami in program ukrepov za izvajanje. Elementi krajinske zasnove so tako v širšem okviru podobni elementom urbanistične zasnove. Podrobnejša vsebina krajinske zasnove bo razdelana v okviru državnega prostorskega reda, predpisane vsebine pa niso vedno obvezne, </w:t>
      </w:r>
      <w:r>
        <w:rPr>
          <w:rFonts w:cs="Arial"/>
        </w:rPr>
        <w:t>temveč</w:t>
      </w:r>
      <w:r w:rsidRPr="006E77F5">
        <w:rPr>
          <w:rFonts w:cs="Arial"/>
        </w:rPr>
        <w:t xml:space="preserve"> se prilagajajo vrsti prostorskega akta, za katerega se izdeluje krajinska zasnova kot strokovna podlaga.</w:t>
      </w: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b/>
          <w:bCs/>
        </w:rPr>
      </w:pPr>
      <w:r w:rsidRPr="006E77F5">
        <w:rPr>
          <w:rFonts w:cs="Arial"/>
          <w:b/>
          <w:bCs/>
        </w:rPr>
        <w:t>K 68. č</w:t>
      </w:r>
      <w:r w:rsidRPr="006E77F5">
        <w:rPr>
          <w:rFonts w:cs="Arial"/>
          <w:b/>
          <w:bCs/>
          <w:lang w:val="sv-SE"/>
        </w:rPr>
        <w:t>lenu (elaborat ekonomike):</w:t>
      </w: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rPr>
      </w:pPr>
      <w:r w:rsidRPr="006E77F5">
        <w:rPr>
          <w:rFonts w:cs="Arial"/>
        </w:rPr>
        <w:lastRenderedPageBreak/>
        <w:t>Člen uvaja obvezo občine, da skupaj s postopkom priprave OPN in OPPN pripravi tudi elaborat njegove ekonomike kot dokument, ki izkazuje njegove finančne posledice, kadar bo za izvedbo v njem načrtovanih prostorskih ureditev treba zagotoviti novo komunalno opremo in drugo gospodarsko javno infrastrukturo ter tudi družbeno infrastrukturo. OPN in tudi OPPN imata iz tega naslova praviloma znatne finančne posledice, ki pa se ob njuni pripravi pogosto ne ovrednotijo, kar pomeni, da</w:t>
      </w:r>
      <w:r>
        <w:rPr>
          <w:rFonts w:cs="Arial"/>
        </w:rPr>
        <w:t xml:space="preserve"> je</w:t>
      </w:r>
      <w:r w:rsidRPr="006E77F5">
        <w:rPr>
          <w:rFonts w:cs="Arial"/>
        </w:rPr>
        <w:t xml:space="preserve"> tudi občinski svet ob njunem sprejemanju ustrezno seznanjen z njimi. Te se pokaž</w:t>
      </w:r>
      <w:r w:rsidRPr="006E77F5">
        <w:rPr>
          <w:rFonts w:cs="Arial"/>
          <w:lang w:val="es-ES_tradnl"/>
        </w:rPr>
        <w:t xml:space="preserve">ejo </w:t>
      </w:r>
      <w:r w:rsidRPr="006E77F5">
        <w:rPr>
          <w:rFonts w:cs="Arial"/>
        </w:rPr>
        <w:t xml:space="preserve">šele pri pripravi programa opremljanja stavbnih zemljišč, ki ga mora občina pripraviti v šestih mesecih po sprejemu OPN. Zakon te določbe ne spreminja, saj predlagateljica ocenjuje, da je možno ustrezen prikaz finančnih posledic pripraviti v času priprave in sprejema OPN ali OPPN v obliki, ki ne </w:t>
      </w:r>
      <w:r>
        <w:rPr>
          <w:rFonts w:cs="Arial"/>
        </w:rPr>
        <w:t>zahteva</w:t>
      </w:r>
      <w:r w:rsidRPr="006E77F5">
        <w:rPr>
          <w:rFonts w:cs="Arial"/>
        </w:rPr>
        <w:t xml:space="preserve"> sočasne priprave programa opremljanja (njegove vsebine in namen presegajo to fazo aktivnosti), </w:t>
      </w:r>
      <w:r>
        <w:rPr>
          <w:rFonts w:cs="Arial"/>
        </w:rPr>
        <w:t>hkrati</w:t>
      </w:r>
      <w:r w:rsidRPr="006E77F5">
        <w:rPr>
          <w:rFonts w:cs="Arial"/>
        </w:rPr>
        <w:t xml:space="preserve"> pa zagotavlja, da so odločevalci seznanjeni s posledicami, ki jih bo sprejem OPN ali OPPN </w:t>
      </w:r>
      <w:r>
        <w:rPr>
          <w:rFonts w:cs="Arial"/>
        </w:rPr>
        <w:t>imel za občino</w:t>
      </w:r>
      <w:r w:rsidRPr="006E77F5">
        <w:rPr>
          <w:rFonts w:cs="Arial"/>
        </w:rPr>
        <w:t xml:space="preserve"> kot tudi za investitorje v obliki komunalnega prispevka. Ravno pri slednjem se kaže, da občine ob naknadni ugotovitvi, kakš</w:t>
      </w:r>
      <w:r w:rsidRPr="006E77F5">
        <w:rPr>
          <w:rFonts w:cs="Arial"/>
          <w:lang w:val="it-IT"/>
        </w:rPr>
        <w:t>ni so stro</w:t>
      </w:r>
      <w:r w:rsidRPr="006E77F5">
        <w:rPr>
          <w:rFonts w:cs="Arial"/>
        </w:rPr>
        <w:t>ški komunalnega opremljanja novo vzpostavljenih stavbnih zemljišč, te stroške pokrivajo z občinskimi sredstvi, saj ne želijo ustreznega dela teh stroškov prenesti na zavezance za plačilo komunalnega prispevka, potem ko se iz programa opremljanja oziroma ob odmeri komunalnega prispevka pokaže, kakšna bo njegova višina.</w:t>
      </w:r>
    </w:p>
    <w:p w:rsidR="00BA71B7" w:rsidRPr="006E77F5" w:rsidRDefault="00BA71B7" w:rsidP="00BA71B7">
      <w:pPr>
        <w:suppressAutoHyphens/>
        <w:jc w:val="both"/>
        <w:rPr>
          <w:rFonts w:cs="Arial"/>
        </w:rPr>
      </w:pPr>
      <w:r w:rsidRPr="006E77F5">
        <w:rPr>
          <w:rFonts w:cs="Arial"/>
        </w:rPr>
        <w:t>Instrument priprave elaborata je torej namenjen pravočasni informiranosti in finančni vzdržnosti ter odgovornosti pri pripravi OPN oziroma OPPN. Obveznost priprave elaborata ekonomike je vezana na to, ali se z OPN ali OPPN dejansko načrtuje ureditve, ki bo</w:t>
      </w:r>
      <w:r>
        <w:rPr>
          <w:rFonts w:cs="Arial"/>
        </w:rPr>
        <w:t>do potrebovale gradnjo komunalne opreme</w:t>
      </w:r>
      <w:r w:rsidRPr="006E77F5">
        <w:rPr>
          <w:rFonts w:cs="Arial"/>
        </w:rPr>
        <w:t xml:space="preserve">. Spremembe in dopolnitve OPN ter dejstvo, da se </w:t>
      </w:r>
      <w:r>
        <w:rPr>
          <w:rFonts w:cs="Arial"/>
        </w:rPr>
        <w:t xml:space="preserve">v </w:t>
      </w:r>
      <w:r w:rsidRPr="006E77F5">
        <w:rPr>
          <w:rFonts w:cs="Arial"/>
        </w:rPr>
        <w:t>sklad</w:t>
      </w:r>
      <w:r>
        <w:rPr>
          <w:rFonts w:cs="Arial"/>
        </w:rPr>
        <w:t>u</w:t>
      </w:r>
      <w:r w:rsidRPr="006E77F5">
        <w:rPr>
          <w:rFonts w:cs="Arial"/>
        </w:rPr>
        <w:t xml:space="preserve"> s tem zakonom OPPN lahko pripravlja tudi za namene, ki niso povezani s komunalno opremljenostjo zemljišč, pomeni, da izdelava elaborata ne bo zahtevana avtomatično </w:t>
      </w:r>
      <w:r>
        <w:rPr>
          <w:rFonts w:cs="Arial"/>
        </w:rPr>
        <w:t>ali</w:t>
      </w:r>
      <w:r w:rsidRPr="006E77F5">
        <w:rPr>
          <w:rFonts w:cs="Arial"/>
        </w:rPr>
        <w:t xml:space="preserve"> vedno.</w:t>
      </w: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b/>
          <w:bCs/>
        </w:rPr>
      </w:pPr>
      <w:r w:rsidRPr="006E77F5">
        <w:rPr>
          <w:rFonts w:cs="Arial"/>
          <w:b/>
          <w:bCs/>
        </w:rPr>
        <w:t>K 69. členu (celovita presoja vplivov na okolje prostorskih strateških aktov):</w:t>
      </w: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rPr>
      </w:pPr>
      <w:r>
        <w:rPr>
          <w:rFonts w:cs="Arial"/>
          <w:lang w:val="de-DE"/>
        </w:rPr>
        <w:t>Č</w:t>
      </w:r>
      <w:r>
        <w:rPr>
          <w:rFonts w:cs="Arial"/>
          <w:lang w:val="it-IT"/>
        </w:rPr>
        <w:t>len</w:t>
      </w:r>
      <w:r w:rsidRPr="006E77F5">
        <w:rPr>
          <w:rFonts w:cs="Arial"/>
          <w:lang w:val="it-IT"/>
        </w:rPr>
        <w:t xml:space="preserve"> dolo</w:t>
      </w:r>
      <w:r w:rsidRPr="006E77F5">
        <w:rPr>
          <w:rFonts w:cs="Arial"/>
        </w:rPr>
        <w:t>ča, da se v postopkih priprave prostorskih strateških aktov vedno izvede celovita presoja vplivov na okolje, kjer je obvezen del prostorskega strateškega akta tudi okoljsko poročilo. Zato ob začetku priprave strateškega prostorskega akta ni več treba pridobivati odločitev ministrstva</w:t>
      </w:r>
      <w:r>
        <w:rPr>
          <w:rFonts w:cs="Arial"/>
        </w:rPr>
        <w:t>,</w:t>
      </w:r>
      <w:r w:rsidRPr="006E77F5">
        <w:rPr>
          <w:rFonts w:cs="Arial"/>
        </w:rPr>
        <w:t xml:space="preserve"> pristojnega za cel</w:t>
      </w:r>
      <w:r>
        <w:rPr>
          <w:rFonts w:cs="Arial"/>
        </w:rPr>
        <w:t>ovito presojo vplivov na okolje.</w:t>
      </w:r>
      <w:r w:rsidRPr="006E77F5">
        <w:rPr>
          <w:rFonts w:cs="Arial"/>
        </w:rPr>
        <w:t xml:space="preserve"> Pred sprejemom prostorskega strateškega akta, pa mora pripravljavec pridobiti odločbo ministrstva, pristojnega za celovito presojo vplivov na okolje, da so vplivi na okolje sprejemljivi. </w:t>
      </w: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b/>
          <w:bCs/>
        </w:rPr>
      </w:pPr>
      <w:r>
        <w:rPr>
          <w:rFonts w:cs="Arial"/>
          <w:b/>
          <w:bCs/>
        </w:rPr>
        <w:t>K 70. členu (namen in vsebina s</w:t>
      </w:r>
      <w:r w:rsidRPr="006E77F5">
        <w:rPr>
          <w:rFonts w:cs="Arial"/>
          <w:b/>
          <w:bCs/>
        </w:rPr>
        <w:t>trategije prostorskega razvoja Slovenije):</w:t>
      </w:r>
    </w:p>
    <w:p w:rsidR="00BA71B7" w:rsidRPr="006E77F5" w:rsidRDefault="00BA71B7" w:rsidP="00BA71B7">
      <w:pPr>
        <w:suppressAutoHyphens/>
        <w:jc w:val="both"/>
        <w:rPr>
          <w:rFonts w:cs="Arial"/>
        </w:rPr>
      </w:pPr>
    </w:p>
    <w:p w:rsidR="00BA71B7" w:rsidRPr="006E77F5" w:rsidRDefault="00BA71B7" w:rsidP="00BA71B7">
      <w:pPr>
        <w:suppressAutoHyphens/>
        <w:jc w:val="both"/>
        <w:rPr>
          <w:rFonts w:cs="Arial"/>
        </w:rPr>
      </w:pPr>
      <w:r w:rsidRPr="006E77F5">
        <w:rPr>
          <w:rFonts w:cs="Arial"/>
        </w:rPr>
        <w:t>Strategija prostorskega razvoja Slovenije je temeljni strateški prostorski dokument za dolgoročno usmerjanje prostorskega razvoja države. Je krovni akt, ki določ</w:t>
      </w:r>
      <w:r w:rsidRPr="006E77F5">
        <w:rPr>
          <w:rFonts w:cs="Arial"/>
          <w:lang w:val="it-IT"/>
        </w:rPr>
        <w:t>a strate</w:t>
      </w:r>
      <w:r w:rsidRPr="006E77F5">
        <w:rPr>
          <w:rFonts w:cs="Arial"/>
        </w:rPr>
        <w:t xml:space="preserve">ške usmeritve in izhodišča na regionalni in lokalni ravni, hkrati pa je osnova za usklajevanje sektorskih politik. Prvi takšen akt je bil sprejet leta 2004 (Odlok o strategiji prostorskega razvoja Slovenije, Ur. l. RS, št. 76/2004), trenutno </w:t>
      </w:r>
      <w:r>
        <w:rPr>
          <w:rFonts w:cs="Arial"/>
        </w:rPr>
        <w:t>pa poteka proces priprave nove s</w:t>
      </w:r>
      <w:r w:rsidRPr="006E77F5">
        <w:rPr>
          <w:rFonts w:cs="Arial"/>
        </w:rPr>
        <w:t>trategije prostorskega razvoja Slovenije do leta 2050. Strategija v veljavnih prostorskih predpisih od uveljavitve Zakona o prostorskem načrtovanju dalje ni imela izrecne pravne podlage, zaradi česar jo nov ZUREP-3 vpeljuje kot temeljni instrument usmerjanja prostorskega razvoja države. Poleg navedenega člen predvideva medresorsko usklajevanje razvojnih dokumentov drž</w:t>
      </w:r>
      <w:r w:rsidRPr="006E77F5">
        <w:rPr>
          <w:rFonts w:cs="Arial"/>
          <w:lang w:val="en-US"/>
        </w:rPr>
        <w:t>ave in upo</w:t>
      </w:r>
      <w:r w:rsidRPr="006E77F5">
        <w:rPr>
          <w:rFonts w:cs="Arial"/>
        </w:rPr>
        <w:t>števanje razvojnih ciljev EU, pri če</w:t>
      </w:r>
      <w:r>
        <w:rPr>
          <w:rFonts w:cs="Arial"/>
        </w:rPr>
        <w:t>mer naj s</w:t>
      </w:r>
      <w:r w:rsidRPr="006E77F5">
        <w:rPr>
          <w:rFonts w:cs="Arial"/>
        </w:rPr>
        <w:t>trategija deluje kot usklajen nabor razvojnih ciljev drž</w:t>
      </w:r>
      <w:r>
        <w:rPr>
          <w:rFonts w:cs="Arial"/>
        </w:rPr>
        <w:t>ave, ki bodisi z umestitvijo v s</w:t>
      </w:r>
      <w:r w:rsidRPr="006E77F5">
        <w:rPr>
          <w:rFonts w:cs="Arial"/>
        </w:rPr>
        <w:t>trategijo dobijo svojo ustrezno prostorsko komponento ali pa je ta prostorska komponenta sicer določena v drugih razvojn</w:t>
      </w:r>
      <w:r>
        <w:rPr>
          <w:rFonts w:cs="Arial"/>
        </w:rPr>
        <w:t>ih dokumentih vendar skladna s s</w:t>
      </w:r>
      <w:r w:rsidRPr="006E77F5">
        <w:rPr>
          <w:rFonts w:cs="Arial"/>
        </w:rPr>
        <w:t>trategijo. Na ta nač</w:t>
      </w:r>
      <w:r w:rsidRPr="006E77F5">
        <w:rPr>
          <w:rFonts w:cs="Arial"/>
          <w:lang w:val="es-ES_tradnl"/>
        </w:rPr>
        <w:t xml:space="preserve">in se </w:t>
      </w:r>
      <w:r w:rsidRPr="006E77F5">
        <w:rPr>
          <w:rFonts w:cs="Arial"/>
        </w:rPr>
        <w:t>želi preprečiti kolizijo strateških razvojnih ciljev države, ki zaradi individualne obravnave znotraj posameznega resorja pogosto pripeljejo do neizvedljivosti na operativni ravni. Gre za izpeljavo načela usklajevanja interesov na najvišji ravni državnih razvojnih dokumentov.</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71. členu (akcijski program za izvajanje Strategije):</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 xml:space="preserve">Akcijski program je operativne narave in namenjen izvedbi Strategije v nekem srednjeročnem časovnem obdobju, in sicer s konkretnimi prioritetami, ukrepi in usmeritvami bodisi za posamezno teritorialno območje (regionalni akcijski program </w:t>
      </w:r>
      <w:r w:rsidR="00874978">
        <w:rPr>
          <w:rFonts w:cs="Arial"/>
        </w:rPr>
        <w:t>-</w:t>
      </w:r>
      <w:r w:rsidRPr="006E77F5">
        <w:rPr>
          <w:rFonts w:cs="Arial"/>
        </w:rPr>
        <w:t xml:space="preserve"> načeloma za območje posameznega regionalnega prostorskega plana lahko pa tudi za drugo območje) bodisi za posamezne dejavnosti (tematski akcijski program). Akcijski program lahko vsebuje tudi zasnove prostorskih ureditev državnega pomena, kar je sicer vsebina regionalnega prostorskega plana, vendar se lahko uskladijo tudi na te</w:t>
      </w:r>
      <w:r w:rsidR="00874978">
        <w:rPr>
          <w:rFonts w:cs="Arial"/>
        </w:rPr>
        <w:t>j</w:t>
      </w:r>
      <w:r w:rsidRPr="006E77F5">
        <w:rPr>
          <w:rFonts w:cs="Arial"/>
        </w:rPr>
        <w:t xml:space="preserve"> državn</w:t>
      </w:r>
      <w:r w:rsidR="00874978">
        <w:rPr>
          <w:rFonts w:cs="Arial"/>
        </w:rPr>
        <w:t>i ravn, če</w:t>
      </w:r>
      <w:r w:rsidRPr="006E77F5">
        <w:rPr>
          <w:rFonts w:cs="Arial"/>
        </w:rPr>
        <w:t xml:space="preserve"> regionalni prostorski plan ni sprejet ali tega ne vsebuje. Na ta nač</w:t>
      </w:r>
      <w:r w:rsidRPr="006E77F5">
        <w:rPr>
          <w:rFonts w:cs="Arial"/>
          <w:lang w:val="es-ES_tradnl"/>
        </w:rPr>
        <w:t xml:space="preserve">in se </w:t>
      </w:r>
      <w:r w:rsidRPr="006E77F5">
        <w:rPr>
          <w:rFonts w:cs="Arial"/>
        </w:rPr>
        <w:t>želi zagotoviti nadomestno ukrepanje države, če se v regiji te vsebine ne bi pravočasno ali uspešno uskladile in bi zaradi tega lahko zastale določene državne investicije.</w:t>
      </w:r>
    </w:p>
    <w:p w:rsidR="00962559" w:rsidRPr="006E77F5" w:rsidRDefault="00874978" w:rsidP="00962559">
      <w:pPr>
        <w:suppressAutoHyphens/>
        <w:jc w:val="both"/>
        <w:rPr>
          <w:rFonts w:cs="Arial"/>
        </w:rPr>
      </w:pPr>
      <w:r>
        <w:rPr>
          <w:rFonts w:cs="Arial"/>
        </w:rPr>
        <w:t>Vlada s tem instrumentom sprej</w:t>
      </w:r>
      <w:r w:rsidR="00962559" w:rsidRPr="006E77F5">
        <w:rPr>
          <w:rFonts w:cs="Arial"/>
        </w:rPr>
        <w:t>me tudi akcijski program za izvajanje Strategije na morju, za katerega pripravo je odgovorno ministrstvo. Postopek priprave se izpelje smiselno v skladu z določbami tega zakona, ki urejajo postopek priprave regionalnega prostorskega plana, pri tem pa veljajo še nekatere posebnosti, ki izhajajo iz zahtev Direktive 2014/89/EU o vzpostavitvi okvira za pomorsko prostorsko načrtovanje. Tako je treba v postopku priprave zagotoviti sodelovanje drugih držav, vsebinsko gledano pa mora biti ta akt usklajen tudi z načrti upravljanja, ki so pripravljeni v skladu s predpisi, ki urejajo vode (v RS je to trenutno načrt upravljanja z morskim okoljem). Poleg tega se mora preveriti ustreznost akcijskega programa za izvajanje Strategije na morju vsakih 10 let, kar prav tako izhaja iz omenjene direktive.</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72. členu (izhodišča za pripravo Strategije):</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 xml:space="preserve">Pred pripravo osnutka Strategije je predvidena priprava izhodišč, in sicer na podlagi spremljanja stanja prostora, njegove analize in ocene stanja. Proces priprave izhodišč poteka v skladu s temeljnimi načeli tega zakona, torej transparentno, s sodelovanjem strokovne in splošne javnosti in nasploh z vključevanjem vseh deležnikov urejanja prostora. Že sama priprava izhodišč tako </w:t>
      </w:r>
      <w:r w:rsidR="00874978">
        <w:rPr>
          <w:rFonts w:cs="Arial"/>
        </w:rPr>
        <w:t>zahteva</w:t>
      </w:r>
      <w:r w:rsidRPr="006E77F5">
        <w:rPr>
          <w:rFonts w:cs="Arial"/>
        </w:rPr>
        <w:t xml:space="preserve"> usklajevanje, sodelovanje </w:t>
      </w:r>
      <w:r w:rsidR="00874978">
        <w:rPr>
          <w:rFonts w:cs="Arial"/>
        </w:rPr>
        <w:t>ter</w:t>
      </w:r>
      <w:r w:rsidRPr="006E77F5">
        <w:rPr>
          <w:rFonts w:cs="Arial"/>
        </w:rPr>
        <w:t xml:space="preserve"> upoštevanje predlogov in pripomb deležnikov, s čimer naj bi se zagotovila dobra osnova za pripravo osnutka Strategije. Izhodišča obravnava in potrdi Komisija za prostorski razvoj, ki kot nadresorski organ skrbi za medsebojno kompatibilnost razvojnih ciljev drž</w:t>
      </w:r>
      <w:r w:rsidRPr="006E77F5">
        <w:rPr>
          <w:rFonts w:cs="Arial"/>
          <w:lang w:val="it-IT"/>
        </w:rPr>
        <w:t xml:space="preserve">ave. </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73. členu (priprava in sprejem Strategije):</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 xml:space="preserve">Postopek priprave Strategije vsebuje temeljne postopkovne korake, ki se od pripravljenih izhodišč preko osnutka pripeljejo do predloga Strategije in njenega sprejema v Državnem zboru RS. Pri tem koraki priprave Strategije niso natančno postopkovno normirani, saj bi takšen proces zaviral fleksibilnost priprave in odzivnost na aktualne razvojne potrebe v družbi. Tudi za druge razvojne dokumente države proces priprave takšnih dokumentov ni izrecno normiran, vsebuje le nekaj načelnih določb, kot je razvidno iz Uredbe o dokumentih razvojnega načrtovanja in postopkih za pripravo predloga državnega proračuna. Bistveno za proces priprave Strategije je sodelovanje med deležniki urejanja prostora, kamor je vključena tudi javnost, ter skrb za usklajenost razvojnih ciljev glede na druge razvojne dokumente v državi. V proces je vključena tudi Komisija za prostorski razvoj, ki obravnava in potrdi predlog Strategije, ki jo sicer sprejeme Državni zbor RS. </w:t>
      </w:r>
    </w:p>
    <w:p w:rsidR="00962559" w:rsidRPr="006E77F5" w:rsidRDefault="00962559" w:rsidP="00962559">
      <w:pPr>
        <w:suppressAutoHyphens/>
        <w:jc w:val="both"/>
        <w:rPr>
          <w:rFonts w:cs="Arial"/>
        </w:rPr>
      </w:pPr>
      <w:r w:rsidRPr="006E77F5">
        <w:rPr>
          <w:rFonts w:cs="Arial"/>
        </w:rPr>
        <w:t>Za operativno izvajanje Strategije člen določa, da v 6 mesecih po sprejetju Strategije ministrstvo pripravi, vlada pa sprejme, tudi akcijski načrt za njeno izvajanje v obdobju desetih let, v katerem se opredelijo prednostne naloge in odgovorni organi za izvajanje.</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 xml:space="preserve">K </w:t>
      </w:r>
      <w:r w:rsidRPr="006E77F5">
        <w:rPr>
          <w:rFonts w:cs="Arial"/>
          <w:b/>
          <w:bCs/>
          <w:lang w:val="ru-RU"/>
        </w:rPr>
        <w:t>74</w:t>
      </w:r>
      <w:r w:rsidRPr="006E77F5">
        <w:rPr>
          <w:rFonts w:cs="Arial"/>
          <w:b/>
          <w:bCs/>
        </w:rPr>
        <w:t>. členu (priprava in sprejetje akcijskega programa):</w:t>
      </w:r>
    </w:p>
    <w:p w:rsidR="00962559" w:rsidRPr="006E77F5" w:rsidRDefault="00962559" w:rsidP="00962559">
      <w:pPr>
        <w:suppressAutoHyphens/>
        <w:jc w:val="both"/>
        <w:rPr>
          <w:rFonts w:cs="Arial"/>
        </w:rPr>
      </w:pPr>
    </w:p>
    <w:p w:rsidR="00962559" w:rsidRPr="00443BDB" w:rsidRDefault="00962559" w:rsidP="00962559">
      <w:pPr>
        <w:pStyle w:val="Style6"/>
        <w:widowControl/>
        <w:spacing w:line="260" w:lineRule="atLeast"/>
        <w:rPr>
          <w:rFonts w:ascii="Arial" w:eastAsia="Arial Unicode MS" w:hAnsi="Arial" w:cs="Arial"/>
          <w:sz w:val="20"/>
          <w:szCs w:val="20"/>
          <w:bdr w:val="nil"/>
        </w:rPr>
      </w:pPr>
      <w:r w:rsidRPr="00443BDB">
        <w:rPr>
          <w:rFonts w:ascii="Arial" w:hAnsi="Arial" w:cs="Arial"/>
          <w:sz w:val="20"/>
          <w:szCs w:val="20"/>
          <w:lang w:val="de-DE"/>
        </w:rPr>
        <w:t>Dolo</w:t>
      </w:r>
      <w:r w:rsidRPr="00443BDB">
        <w:rPr>
          <w:rFonts w:ascii="Arial" w:hAnsi="Arial" w:cs="Arial"/>
          <w:sz w:val="20"/>
          <w:szCs w:val="20"/>
        </w:rPr>
        <w:t>čba člena predpisuje potek priprave ter sprejema akcijskega programa.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75. členu (namen in vsebina regionalnega prostorskega plana):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Prostorski strateški akt na ravni regije je regionalni prostorski strateški akt, ki je pripravljen na podlagi Strategije in njenega akcijskega programa, razvojnih dokumentov drugih državnih resorjev, ter razvojnih ciljev EU. Gre za strateški srednjeročen dokument prostorskega razvoja regije. Pripravlja se za območje razvojne regije v skladu s predpisi s področja skladnega regionalnega razvoja. Ker v Sloveniji kljub ustavni podlagi ni vzpostavljen</w:t>
      </w:r>
      <w:r w:rsidR="00874978">
        <w:rPr>
          <w:rFonts w:cs="Arial"/>
        </w:rPr>
        <w:t>a</w:t>
      </w:r>
      <w:r w:rsidRPr="00443BDB">
        <w:rPr>
          <w:rFonts w:cs="Arial"/>
        </w:rPr>
        <w:t xml:space="preserve"> pokrajinsk</w:t>
      </w:r>
      <w:r w:rsidR="00874978">
        <w:rPr>
          <w:rFonts w:cs="Arial"/>
        </w:rPr>
        <w:t>a</w:t>
      </w:r>
      <w:r w:rsidRPr="00443BDB">
        <w:rPr>
          <w:rFonts w:cs="Arial"/>
        </w:rPr>
        <w:t xml:space="preserve"> ali regijsk</w:t>
      </w:r>
      <w:r w:rsidR="00874978">
        <w:rPr>
          <w:rFonts w:cs="Arial"/>
        </w:rPr>
        <w:t>a raven</w:t>
      </w:r>
      <w:r w:rsidRPr="00443BDB">
        <w:rPr>
          <w:rFonts w:cs="Arial"/>
        </w:rPr>
        <w:t xml:space="preserve"> lokalne samouprave, se </w:t>
      </w:r>
      <w:r w:rsidR="00874978">
        <w:rPr>
          <w:rFonts w:cs="Arial"/>
        </w:rPr>
        <w:t xml:space="preserve">je </w:t>
      </w:r>
      <w:r w:rsidRPr="00443BDB">
        <w:rPr>
          <w:rFonts w:cs="Arial"/>
        </w:rPr>
        <w:t>v izogib ustvarjanju novih upravnih teles zakon naslonil na že vzpostavljen sistem razvojnih regij in njihovih institucionalnih teles. Regionalni prostorski plan vsebuje pet vrst vsebin, ki jih urejajo posamezni odstavki tega č</w:t>
      </w:r>
      <w:r w:rsidRPr="00443BDB">
        <w:rPr>
          <w:rFonts w:cs="Arial"/>
          <w:lang w:val="it-IT"/>
        </w:rPr>
        <w:t>lena.</w:t>
      </w:r>
    </w:p>
    <w:p w:rsidR="00962559" w:rsidRPr="00443BDB" w:rsidRDefault="00962559" w:rsidP="00962559">
      <w:pPr>
        <w:suppressAutoHyphens/>
        <w:jc w:val="both"/>
        <w:rPr>
          <w:rFonts w:cs="Arial"/>
        </w:rPr>
      </w:pPr>
      <w:r w:rsidRPr="00443BDB">
        <w:rPr>
          <w:rFonts w:cs="Arial"/>
        </w:rPr>
        <w:t>Regionalni prostorski plan določa cilje in prioritete prostorskega razvoja, mesta in druga urbana naselja, ki so pomembna za razvoj regije in njihovo vlogo, širša mestna območja, zasnovo omrežij prometne, okoljske, energetske, elektronsko-komunikacijske in druge gospodarske ter družbene infrastrukture, prednostna območja za razvoj posameznih dejavnosti, ki so pomembne za regijo, zasnovo stanovanjskih območij, zelen</w:t>
      </w:r>
      <w:r w:rsidR="00874978">
        <w:rPr>
          <w:rFonts w:cs="Arial"/>
        </w:rPr>
        <w:t>o</w:t>
      </w:r>
      <w:r w:rsidRPr="00443BDB">
        <w:rPr>
          <w:rFonts w:cs="Arial"/>
        </w:rPr>
        <w:t xml:space="preserve"> infrastruktur</w:t>
      </w:r>
      <w:r w:rsidR="00874978">
        <w:rPr>
          <w:rFonts w:cs="Arial"/>
        </w:rPr>
        <w:t>o</w:t>
      </w:r>
      <w:r w:rsidRPr="00443BDB">
        <w:rPr>
          <w:rFonts w:cs="Arial"/>
        </w:rPr>
        <w:t xml:space="preserve"> regije, znotraj katere se lahko izdelajo krajinske zasnove za posamezna območja, ter povezave s sosednjimi območji. Vsebina se deloma prilagaja bistvenim razvojnim prilož</w:t>
      </w:r>
      <w:r w:rsidR="00874978">
        <w:rPr>
          <w:rFonts w:cs="Arial"/>
        </w:rPr>
        <w:t>nostim v regiji, pri čemer je treba</w:t>
      </w:r>
      <w:r w:rsidRPr="00443BDB">
        <w:rPr>
          <w:rFonts w:cs="Arial"/>
        </w:rPr>
        <w:t xml:space="preserve"> oceniti, katere vsebine so pomembne za regijsk</w:t>
      </w:r>
      <w:r w:rsidR="00874978">
        <w:rPr>
          <w:rFonts w:cs="Arial"/>
        </w:rPr>
        <w:t>o raven</w:t>
      </w:r>
      <w:r w:rsidRPr="00443BDB">
        <w:rPr>
          <w:rFonts w:cs="Arial"/>
        </w:rPr>
        <w:t xml:space="preserve"> in katere lahko ostanejo na </w:t>
      </w:r>
      <w:r w:rsidR="00874978">
        <w:rPr>
          <w:rFonts w:cs="Arial"/>
        </w:rPr>
        <w:t>ravni</w:t>
      </w:r>
      <w:r w:rsidRPr="00443BDB">
        <w:rPr>
          <w:rFonts w:cs="Arial"/>
        </w:rPr>
        <w:t xml:space="preserve"> posameznih občin.</w:t>
      </w:r>
    </w:p>
    <w:p w:rsidR="00962559" w:rsidRPr="00443BDB" w:rsidRDefault="00962559" w:rsidP="00962559">
      <w:pPr>
        <w:suppressAutoHyphens/>
        <w:jc w:val="both"/>
        <w:rPr>
          <w:rFonts w:cs="Arial"/>
        </w:rPr>
      </w:pPr>
      <w:r w:rsidRPr="00443BDB">
        <w:rPr>
          <w:rFonts w:cs="Arial"/>
        </w:rPr>
        <w:t>V tretjem odstavku je vzpostavljena podlaga za strateške odločitve o prostorskih ureditvah državnega pomena, ki naj bodo usklajene tako med posameznimi resorji kot tudi z občinami, ki jih zadeva. Država na ta način odpira možnost usklajevanja na ravni razvojne regije in omogoča večjo transparentnost odločitev. Dejansko se s tem nadomešč</w:t>
      </w:r>
      <w:r w:rsidR="00874978">
        <w:rPr>
          <w:rFonts w:cs="Arial"/>
          <w:lang w:val="pt-PT"/>
        </w:rPr>
        <w:t>a faza</w:t>
      </w:r>
      <w:r w:rsidRPr="00443BDB">
        <w:rPr>
          <w:rFonts w:cs="Arial"/>
          <w:lang w:val="pt-PT"/>
        </w:rPr>
        <w:t xml:space="preserve"> prej</w:t>
      </w:r>
      <w:r w:rsidRPr="00443BDB">
        <w:rPr>
          <w:rFonts w:cs="Arial"/>
        </w:rPr>
        <w:t>šnje pobude za pripravo DPN, lahko pa tudi študije variant in izbora najustreznejš</w:t>
      </w:r>
      <w:r w:rsidRPr="00443BDB">
        <w:rPr>
          <w:rFonts w:cs="Arial"/>
          <w:lang w:val="it-IT"/>
        </w:rPr>
        <w:t xml:space="preserve">e variante, </w:t>
      </w:r>
      <w:r w:rsidRPr="00443BDB">
        <w:rPr>
          <w:rFonts w:cs="Arial"/>
        </w:rPr>
        <w:t>če je bil plan pripravljen s takš</w:t>
      </w:r>
      <w:r w:rsidRPr="00443BDB">
        <w:rPr>
          <w:rFonts w:cs="Arial"/>
          <w:lang w:val="it-IT"/>
        </w:rPr>
        <w:t>no natan</w:t>
      </w:r>
      <w:r w:rsidRPr="00443BDB">
        <w:rPr>
          <w:rFonts w:cs="Arial"/>
        </w:rPr>
        <w:t>čnostjo in na način, sicer predviden za postopek državnega prostorskega načrtovanja. Tako zakon postavlja kot pravilo, da se zasnove prostorskih ureditev državnega pomena obravnavajo že na ravni regionalnega prostorskega plana, vseeno pa pušča odprto možnost, da se postopek še vedno lahko začne bodisi s pobudo ali s kasnejš</w:t>
      </w:r>
      <w:r w:rsidRPr="00443BDB">
        <w:rPr>
          <w:rFonts w:cs="Arial"/>
          <w:lang w:val="pt-PT"/>
        </w:rPr>
        <w:t xml:space="preserve">o fazo postopka, </w:t>
      </w:r>
      <w:r w:rsidRPr="00443BDB">
        <w:rPr>
          <w:rFonts w:cs="Arial"/>
        </w:rPr>
        <w:t>če je bilo nekaj vsebine vseeno obravnavane na ravni regionalnega prostorskega plana. Predvsem v primerih nadomeščanja, rekonstrukcije ali nadgradnje obstoječih prometnih ali energetskih sistemov bi se lahko o najustreznejši varianti okoljsko</w:t>
      </w:r>
      <w:r w:rsidR="00874978">
        <w:rPr>
          <w:rFonts w:cs="Arial"/>
        </w:rPr>
        <w:t xml:space="preserve"> presojalo in odločalo že na tej ravni</w:t>
      </w:r>
      <w:r w:rsidRPr="00443BDB">
        <w:rPr>
          <w:rFonts w:cs="Arial"/>
        </w:rPr>
        <w:t xml:space="preserve">. Omenjena vsebina je bila v zakon vpeljana, ker dosedanji sistem ni vzpostavljal druge podlage za začetek </w:t>
      </w:r>
      <w:r w:rsidR="00874978">
        <w:rPr>
          <w:rFonts w:cs="Arial"/>
        </w:rPr>
        <w:t>postopka priprave DPN kot pobude</w:t>
      </w:r>
      <w:r w:rsidRPr="00443BDB">
        <w:rPr>
          <w:rFonts w:cs="Arial"/>
        </w:rPr>
        <w:t>, pri čemer je bilo prepoznano pomanjkanje tehtnega in medresorsko skladnega premisleka o tem, kakš</w:t>
      </w:r>
      <w:r w:rsidRPr="00443BDB">
        <w:rPr>
          <w:rFonts w:cs="Arial"/>
          <w:lang w:val="fr-FR"/>
        </w:rPr>
        <w:t>ne dr</w:t>
      </w:r>
      <w:r w:rsidRPr="00443BDB">
        <w:rPr>
          <w:rFonts w:cs="Arial"/>
        </w:rPr>
        <w:t>žavne ureditve naj se</w:t>
      </w:r>
      <w:r w:rsidR="00874978">
        <w:rPr>
          <w:rFonts w:cs="Arial"/>
        </w:rPr>
        <w:t xml:space="preserve"> sploh načrtujejo in kako so </w:t>
      </w:r>
      <w:r w:rsidRPr="00443BDB">
        <w:rPr>
          <w:rFonts w:cs="Arial"/>
        </w:rPr>
        <w:t>te skladne s preostalimi razvojnimi ali varstvenimi cilji države. Nadaljevanje postopka v zvezi z umeščanjem prostorskih ureditev državnega pomena je urejeno v poglavju o državnem prostorskem načrtovanju.</w:t>
      </w:r>
    </w:p>
    <w:p w:rsidR="00962559" w:rsidRPr="00443BDB" w:rsidRDefault="00962559" w:rsidP="00962559">
      <w:pPr>
        <w:suppressAutoHyphens/>
        <w:jc w:val="both"/>
        <w:rPr>
          <w:rFonts w:cs="Arial"/>
        </w:rPr>
      </w:pPr>
      <w:r w:rsidRPr="00443BDB">
        <w:rPr>
          <w:rFonts w:cs="Arial"/>
        </w:rPr>
        <w:t xml:space="preserve">Četrti odstavek določa uskladitev in določitev zasnov določenih prostorskih ureditev lokalnega </w:t>
      </w:r>
      <w:r w:rsidR="00874978">
        <w:rPr>
          <w:rFonts w:cs="Arial"/>
        </w:rPr>
        <w:t xml:space="preserve">pomena, ki </w:t>
      </w:r>
      <w:r w:rsidRPr="00443BDB">
        <w:rPr>
          <w:rFonts w:cs="Arial"/>
        </w:rPr>
        <w:t xml:space="preserve">zaradi svoje lege ali učinka segajo na območje več občin in se morajo obravnavati in uskladiti v tem aktu, pri čemer je nato izvedba prepuščena posameznim instrumentom prostorskega načrtovanja (torej OPN ali OPPN, ki ga lahko sprejme tudi več občin skupaj). Pri tem gre za prostorske ureditve, ki so bile </w:t>
      </w:r>
      <w:r w:rsidR="00874978">
        <w:rPr>
          <w:rFonts w:cs="Arial"/>
        </w:rPr>
        <w:t>v</w:t>
      </w:r>
      <w:r w:rsidRPr="00443BDB">
        <w:rPr>
          <w:rFonts w:cs="Arial"/>
        </w:rPr>
        <w:t xml:space="preserve"> zadnjih let</w:t>
      </w:r>
      <w:r w:rsidR="00874978">
        <w:rPr>
          <w:rFonts w:cs="Arial"/>
        </w:rPr>
        <w:t>ih</w:t>
      </w:r>
      <w:r w:rsidRPr="00443BDB">
        <w:rPr>
          <w:rFonts w:cs="Arial"/>
        </w:rPr>
        <w:t xml:space="preserve"> prepoznane kot potencialen problem v prostoru zaradi individualne obravnave znotraj posamezne občine, pri čemer se niso upoštevali gravitacijski vplivi sosednjih občin in njihove razvojne potrebe. Industrijske cone so se tako primeroma načrtovale v vsaki občini posebej brez iskanja skupnih pozitivnih učinkov na širšem območju. Z obravnavo teh vsebin v okviru regionalnega prostorskega plana se želi zagotoviti </w:t>
      </w:r>
      <w:r w:rsidRPr="00443BDB">
        <w:rPr>
          <w:rFonts w:cs="Arial"/>
        </w:rPr>
        <w:lastRenderedPageBreak/>
        <w:t>boljš</w:t>
      </w:r>
      <w:r w:rsidR="00874978">
        <w:rPr>
          <w:rFonts w:cs="Arial"/>
        </w:rPr>
        <w:t>a</w:t>
      </w:r>
      <w:r w:rsidRPr="00443BDB">
        <w:rPr>
          <w:rFonts w:cs="Arial"/>
          <w:lang w:val="it-IT"/>
        </w:rPr>
        <w:t xml:space="preserve"> strate</w:t>
      </w:r>
      <w:r w:rsidRPr="00443BDB">
        <w:rPr>
          <w:rFonts w:cs="Arial"/>
        </w:rPr>
        <w:t>šk</w:t>
      </w:r>
      <w:r w:rsidR="00874978">
        <w:rPr>
          <w:rFonts w:cs="Arial"/>
        </w:rPr>
        <w:t>a</w:t>
      </w:r>
      <w:r w:rsidRPr="00443BDB">
        <w:rPr>
          <w:rFonts w:cs="Arial"/>
        </w:rPr>
        <w:t xml:space="preserve"> odločitev glede planiranja takšne prostorske ureditve za vse občine v razvojni regiji, tako glede odločitve, kakšne so razvojne potrebe, kot tudi glede primerne lokacije. Sodelovanje več občin na strateški ravni naj bi tako doprineslo k temu, da se občine med seboj dogovorijo o prednostih in slabostih umestitve takšne prostorske ureditve na določeno lokacijo ter medsebojnih pravicah in obveznostih občin, ki iz tega sledijo. Poleg tega naj bi se preprečila neracionalna raba prostora v zvezi z umeščanjem takšnih prostorskih ureditev ter njihovo morebitno kopičenje. Člen predpisuje, da se uskladijo in določijo zasnove takšnih prostorskih ureditev, pri čemer je mišljen strateški premislek o tem, kakšne so potrebe in interesi, kako velika ali zmogljiva prostorska ureditev je potrebna, da se dosežejo zastavljeni cilji, ter kje predvidoma naj bi se prostorska ureditev umestila. Regionalni prostorski plan naj bo tako mesto, kjer se sprejme strateška odločitev o tem, kakšno prostorsko ureditev </w:t>
      </w:r>
      <w:r w:rsidR="00874978">
        <w:rPr>
          <w:rFonts w:cs="Arial"/>
        </w:rPr>
        <w:t>potrebujemo</w:t>
      </w:r>
      <w:r w:rsidRPr="00443BDB">
        <w:rPr>
          <w:rFonts w:cs="Arial"/>
        </w:rPr>
        <w:t>, kakšne so njene variante, ter izbere najustreznejš</w:t>
      </w:r>
      <w:r w:rsidR="00874978">
        <w:rPr>
          <w:rFonts w:cs="Arial"/>
        </w:rPr>
        <w:t>a</w:t>
      </w:r>
      <w:r w:rsidRPr="00443BDB">
        <w:rPr>
          <w:rFonts w:cs="Arial"/>
          <w:lang w:val="pt-PT"/>
        </w:rPr>
        <w:t xml:space="preserve"> re</w:t>
      </w:r>
      <w:r w:rsidRPr="00443BDB">
        <w:rPr>
          <w:rFonts w:cs="Arial"/>
        </w:rPr>
        <w:t>šitev za vse sodelujoče občine.</w:t>
      </w:r>
    </w:p>
    <w:p w:rsidR="00962559" w:rsidRPr="00443BDB" w:rsidRDefault="00962559" w:rsidP="00962559">
      <w:pPr>
        <w:suppressAutoHyphens/>
        <w:jc w:val="both"/>
        <w:rPr>
          <w:rFonts w:cs="Arial"/>
        </w:rPr>
      </w:pPr>
      <w:r w:rsidRPr="00443BDB">
        <w:rPr>
          <w:rFonts w:cs="Arial"/>
        </w:rPr>
        <w:t xml:space="preserve">Peti odstavek omogoča občinam, da v vsebino regionalnega prostorskega plana vključijo tudi druge zasnove prostorskih ureditev lokalnega pomena, ki sicer niso obvezen predmet regionalnega prostorskega plana, če se s tem strinjajo preostale občine v razvojni regiji. Dolgoročno gledano se namreč želi doseči, da bi manjše občine vsebino svojih strateških prostorskih aktov (oziroma strateškega </w:t>
      </w:r>
      <w:r w:rsidR="00874978">
        <w:rPr>
          <w:rFonts w:cs="Arial"/>
        </w:rPr>
        <w:t>dela OPN) vključile na regijsko raven</w:t>
      </w:r>
      <w:r w:rsidRPr="00443BDB">
        <w:rPr>
          <w:rFonts w:cs="Arial"/>
        </w:rPr>
        <w:t xml:space="preserve"> in bi se na ravni občine ukvarjale zgolj z izvedbenim prostorskim načrtovanjem, s čimer bi se nedvomno zmanjšali stroški priprave takšnih aktov in omogočil bolj celovit pregled nad urejanjem prostora.</w:t>
      </w:r>
    </w:p>
    <w:p w:rsidR="00962559" w:rsidRPr="00443BDB" w:rsidRDefault="00962559" w:rsidP="00962559">
      <w:pPr>
        <w:suppressAutoHyphens/>
        <w:jc w:val="both"/>
        <w:rPr>
          <w:rFonts w:cs="Arial"/>
        </w:rPr>
      </w:pPr>
      <w:r w:rsidRPr="00443BDB">
        <w:rPr>
          <w:rFonts w:cs="Arial"/>
        </w:rPr>
        <w:t>Šesti odstavek bolj natančno opredeli vsebino regionalnega prostorska plana, ki naj poda tudi usmeritve za prostorski razvoj regije, predvsem usmeritve za razvoj poselitve, za urejanje odprtega prostora in za razvoj gospodarske infrastrukture. Gre za dopolnitev vsebin, ki so sicer naš</w:t>
      </w:r>
      <w:r w:rsidRPr="00443BDB">
        <w:rPr>
          <w:rFonts w:cs="Arial"/>
          <w:lang w:val="de-DE"/>
        </w:rPr>
        <w:t xml:space="preserve">tete </w:t>
      </w:r>
      <w:r w:rsidRPr="00443BDB">
        <w:rPr>
          <w:rFonts w:cs="Arial"/>
        </w:rPr>
        <w:t>že v preostalih odstavkih tega člena, saj lahko poleg odločitev vsebujejo tudi usmeritve za nadaljnj</w:t>
      </w:r>
      <w:r w:rsidR="00874978">
        <w:rPr>
          <w:rFonts w:cs="Arial"/>
        </w:rPr>
        <w:t>e</w:t>
      </w:r>
      <w:r w:rsidRPr="00443BDB">
        <w:rPr>
          <w:rFonts w:cs="Arial"/>
        </w:rPr>
        <w:t xml:space="preserve"> občinsko planiranje in prostorsko načrtovanje.</w:t>
      </w:r>
    </w:p>
    <w:p w:rsidR="00962559" w:rsidRPr="00443BDB" w:rsidRDefault="00962559" w:rsidP="00962559">
      <w:pPr>
        <w:suppressAutoHyphens/>
        <w:jc w:val="both"/>
        <w:rPr>
          <w:rFonts w:cs="Arial"/>
        </w:rPr>
      </w:pPr>
      <w:r w:rsidRPr="00443BDB">
        <w:rPr>
          <w:rFonts w:cs="Arial"/>
        </w:rPr>
        <w:t>Sedmi odstavek zahteva usklajevanje vsebin regionalnega prostorskega plana, ki vplivajo na prostorski razvoj sosednjih regij ali zgolj posameznih občin, z drugimi regijami ali občinami. Če regija še ni pristopila k pripravi regionalnega prostorskega plana ali njeni organi niso operativni, se usklajevanje lahko izvede na ravni dogovorov z občinami, ki jih vsebina zadeva. Primeri takšnih vsebin so prostorske ureditve, ki segajo čez meje ene razvojne</w:t>
      </w:r>
      <w:r w:rsidR="00874978">
        <w:rPr>
          <w:rFonts w:cs="Arial"/>
        </w:rPr>
        <w:t xml:space="preserve"> regije (npr. daljnovodi, ceste</w:t>
      </w:r>
      <w:r w:rsidRPr="00443BDB">
        <w:rPr>
          <w:rFonts w:cs="Arial"/>
        </w:rPr>
        <w:t xml:space="preserve"> itd.), in odločitve ali usmeritve, ki se smiselno navezujejo na razvoj sosedn</w:t>
      </w:r>
      <w:r w:rsidR="00874978">
        <w:rPr>
          <w:rFonts w:cs="Arial"/>
        </w:rPr>
        <w:t>je regije (npr. promet, turizem</w:t>
      </w:r>
      <w:r w:rsidRPr="00443BDB">
        <w:rPr>
          <w:rFonts w:cs="Arial"/>
        </w:rPr>
        <w:t xml:space="preserve"> itd.).</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76. členu (razmerje z regionalnim razvojnim programom):</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Zaradi preprečevanja podvajanja razvojnih dokumentov in zagotavljanja njihove medsebojne skladnosti člen opredeljuje povezavo med regionalnim prostorskim planom po tem zakonu in regionalnim razvojnim programom (po zakonu o spodbujanju skladnega regionalnega razvoja). Oba dokumenta sta namreč regijska in imata programsko naravo, zaradi česar bi bilo smiselno, da nastajata sočasno in vsebinsko skladno. Pri tem je regionalen prostorski plan primarni vir za odločitve o prostorskem razvoju in naj vsebinsko napolni regionalni razvojni program s prostorskimi sestavinami. Poleg tega je regionalni prostorski plan tudi strateški premislek o prostorskem razvoju regije, ki presega eno programsko obdobje, za kater</w:t>
      </w:r>
      <w:r w:rsidR="00874978">
        <w:rPr>
          <w:rFonts w:cs="Arial"/>
        </w:rPr>
        <w:t>o</w:t>
      </w:r>
      <w:r w:rsidRPr="00443BDB">
        <w:rPr>
          <w:rFonts w:cs="Arial"/>
        </w:rPr>
        <w:t xml:space="preserve"> se sicer pripravlja regionalni razvojni program.</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77. členu (pripravljavec regionalnega prostorskega plana):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Ob pomanjkanju vmesne administrativne ravni med drž</w:t>
      </w:r>
      <w:r w:rsidRPr="00443BDB">
        <w:rPr>
          <w:rFonts w:cs="Arial"/>
          <w:lang w:val="it-IT"/>
        </w:rPr>
        <w:t>avo in ob</w:t>
      </w:r>
      <w:r w:rsidRPr="00443BDB">
        <w:rPr>
          <w:rFonts w:cs="Arial"/>
        </w:rPr>
        <w:t xml:space="preserve">činami je bil izbran nivo razvojnih regij po zakonu o spodbujanju skladnega regionalnega kot primeren nivo, na katerem se lahko pripravlja regionalen prostorski plan. Ker pa institucionalna raven razvojnih regij ni povsem ustrezna za opravljanje nalog prostorskega strateškega načrtovanja (npr. več regionalnih razvojnih agencij v eni razvojni regiji, odsotnost regionalnih razvojnih agencij v </w:t>
      </w:r>
      <w:r w:rsidRPr="00443BDB">
        <w:rPr>
          <w:rFonts w:cs="Arial"/>
        </w:rPr>
        <w:lastRenderedPageBreak/>
        <w:t>določeni regiji, odsotnost primernih strokovnjakov pri regionalni razvojni agenciji), člen opredeljuje način izbora pripravljavca regionalnega prostorskega plana. Naloga pripravljavca je vodenje postopka priprave regionalnega prostorskega plana in skrb za usklajevanje interesov med državnimi resorji, med drž</w:t>
      </w:r>
      <w:r w:rsidRPr="00443BDB">
        <w:rPr>
          <w:rFonts w:cs="Arial"/>
          <w:lang w:val="it-IT"/>
        </w:rPr>
        <w:t>avo in ob</w:t>
      </w:r>
      <w:r w:rsidRPr="00443BDB">
        <w:rPr>
          <w:rFonts w:cs="Arial"/>
        </w:rPr>
        <w:t>č</w:t>
      </w:r>
      <w:r w:rsidR="00874978">
        <w:rPr>
          <w:rFonts w:cs="Arial"/>
          <w:lang w:val="sv-SE"/>
        </w:rPr>
        <w:t>inami</w:t>
      </w:r>
      <w:r w:rsidRPr="00443BDB">
        <w:rPr>
          <w:rFonts w:cs="Arial"/>
          <w:lang w:val="sv-SE"/>
        </w:rPr>
        <w:t xml:space="preserve"> ter med ob</w:t>
      </w:r>
      <w:r w:rsidRPr="00443BDB">
        <w:rPr>
          <w:rFonts w:cs="Arial"/>
        </w:rPr>
        <w:t>činami na območju razvojne regije med seboj in v postopek vključevati javnost. Njegova vloga je tako predvsem koordinacijsko-usklajevalna. Gre za podobno vlogo, kot jo regionalne razvojne agencije že danes izvajajo pri pripravi regionalnih razvojnih programov, ki pa mora biti primerno nadgrajena npr. z znanji s področja prostorskega načrtovanja, varstva okolja in ohranjanja narave, gospodarskih javnih služb, ekonomije, socialnih zadev in drugih relevantnih področij. Za izdelavo posameznih sestavin regionalnega prostorskega plana ali njegovih strokovnih podlag pripravljavec sodeluje z zunanjimi strokovnjaki s posameznih relevantnih področij.</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78. členu (priprava in sprejetje regionalnega prostorskega plana):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Začetek priprave regionalnega prostorskega plana ni izrecno postopkovno normiran z namenom, da država, njeni resorji, občine in pripravljavec sami poiščejo primerne metode za dosego dogovora o okvir</w:t>
      </w:r>
      <w:r w:rsidR="00874978">
        <w:rPr>
          <w:rFonts w:cs="Arial"/>
        </w:rPr>
        <w:t>u</w:t>
      </w:r>
      <w:r w:rsidRPr="00443BDB">
        <w:rPr>
          <w:rFonts w:cs="Arial"/>
        </w:rPr>
        <w:t xml:space="preserve"> vsebin</w:t>
      </w:r>
      <w:r w:rsidR="00874978">
        <w:rPr>
          <w:rFonts w:cs="Arial"/>
        </w:rPr>
        <w:t>e</w:t>
      </w:r>
      <w:r w:rsidRPr="00443BDB">
        <w:rPr>
          <w:rFonts w:cs="Arial"/>
        </w:rPr>
        <w:t xml:space="preserve"> in postopku priprave regionalnega prostorskega plana. Zaradi različnih interesov bi namreč predpisovanje natančnega postopka pomenilo nefleksibilnost sistema, daljše postopke in nepotrebno administrativno oviro. Zakon zato predvideva, da se postopek priprave začne z dogovorom, ki se javno objavi v prostorskem informacijskem sistemu. Postopek priprave regionalnega prostorskega plana poteka transparentno, odprto, vključ</w:t>
      </w:r>
      <w:r w:rsidRPr="00443BDB">
        <w:rPr>
          <w:rFonts w:cs="Arial"/>
          <w:lang w:val="fr-FR"/>
        </w:rPr>
        <w:t>ujo</w:t>
      </w:r>
      <w:r w:rsidRPr="00443BDB">
        <w:rPr>
          <w:rFonts w:cs="Arial"/>
        </w:rPr>
        <w:t>č vse deležnike urejanja prostora, pri čemer je poudarjena sodelovalna vloga javnosti. Način sodelovanja z javnostjo ni zamejen, predvidene pa so javne objave v prostorskem informacijskem sistemu v vseh večjih fazah priprave, podaja pr</w:t>
      </w:r>
      <w:r w:rsidR="00874978">
        <w:rPr>
          <w:rFonts w:cs="Arial"/>
        </w:rPr>
        <w:t xml:space="preserve">edlogov in pripomb najmanj v 60 </w:t>
      </w:r>
      <w:r w:rsidRPr="00443BDB">
        <w:rPr>
          <w:rFonts w:cs="Arial"/>
        </w:rPr>
        <w:t xml:space="preserve">dneh na razgrnjeno gradivo, delavnice in posvetovanja, ter ustrezna obravnava predlogov in pripomb javnosti. Glede na vsebino bo pripravljavec dolžan skrbeti za primerno vključevanje javnosti in </w:t>
      </w:r>
      <w:r w:rsidR="00874978">
        <w:rPr>
          <w:rFonts w:cs="Arial"/>
        </w:rPr>
        <w:t>drugih</w:t>
      </w:r>
      <w:r w:rsidRPr="00443BDB">
        <w:rPr>
          <w:rFonts w:cs="Arial"/>
        </w:rPr>
        <w:t xml:space="preserve"> deležnikov v postopek, pri čemer mu za vodilo še vedno lahko služi postopek sprejema OPN.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79. č</w:t>
      </w:r>
      <w:r w:rsidRPr="00443BDB">
        <w:rPr>
          <w:rFonts w:cs="Arial"/>
          <w:b/>
          <w:bCs/>
          <w:lang w:val="nl-NL"/>
        </w:rPr>
        <w:t>lenu (namen in vsebina ob</w:t>
      </w:r>
      <w:r w:rsidRPr="00443BDB">
        <w:rPr>
          <w:rFonts w:cs="Arial"/>
          <w:b/>
          <w:bCs/>
        </w:rPr>
        <w:t>činskega prostorskega plana):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Občinski prostorski plan je strateški dokument, ki opredeljuje prostorski razvoj občine. V občinskem prostorskem planu občina uskladi </w:t>
      </w:r>
      <w:r w:rsidR="00874978">
        <w:rPr>
          <w:rFonts w:cs="Arial"/>
        </w:rPr>
        <w:t>ter</w:t>
      </w:r>
      <w:r w:rsidRPr="00443BDB">
        <w:rPr>
          <w:rFonts w:cs="Arial"/>
        </w:rPr>
        <w:t xml:space="preserve"> določi cilje in prioritete prostorskega razvoja, naselja v omrežju naselij, njihovo vlogo v sistemu poselitve in okvirna območja za dolgoroč</w:t>
      </w:r>
      <w:r w:rsidRPr="00443BDB">
        <w:rPr>
          <w:rFonts w:cs="Arial"/>
          <w:lang w:val="it-IT"/>
        </w:rPr>
        <w:t xml:space="preserve">no </w:t>
      </w:r>
      <w:r w:rsidRPr="00443BDB">
        <w:rPr>
          <w:rFonts w:cs="Arial"/>
        </w:rPr>
        <w:t>širitev naselij (ki se na parcelo natanč</w:t>
      </w:r>
      <w:r w:rsidRPr="00443BDB">
        <w:rPr>
          <w:rFonts w:cs="Arial"/>
          <w:lang w:val="it-IT"/>
        </w:rPr>
        <w:t>no nato dolo</w:t>
      </w:r>
      <w:r w:rsidRPr="00443BDB">
        <w:rPr>
          <w:rFonts w:cs="Arial"/>
        </w:rPr>
        <w:t>čijo v OPN) ter zasnovo omrežja gospodarske in družbene infrastrukture lokalnega pomena. Občinski prostorski plan vsebuje tudi usmeritve za razvoj poselitve, za urejanje odprtega prostora in za razvoj gospodarske in družbene infrastrukture lokalnega pomena, podobno kot to določa člen, ki opredeljuje vsebino regionalnega prostorskega plana. Usmeritve so seveda namenjene prostorskemu načrtovanju občine, torej pri pripravi OPN, OPPN ter za lokacijske preveritve. Občinski prostorski plan ne sme biti v nasprotju z regionalnim prostorskim planom ali akcijskim programom za izvajanje Strategije glede usklajenih zasnov prostorskih ureditev lokalnega pomena, ki so sicer opredeljene kot obvezna vsebina regionalnega prostorskega plana. Na ta način se npr. dogovor o večjih industrijskih conah mora zgoditi na ravni regionalnega prostorskega plana, torej vključ</w:t>
      </w:r>
      <w:r w:rsidRPr="00443BDB">
        <w:rPr>
          <w:rFonts w:cs="Arial"/>
          <w:lang w:val="fr-FR"/>
        </w:rPr>
        <w:t>ujo</w:t>
      </w:r>
      <w:r w:rsidRPr="00443BDB">
        <w:rPr>
          <w:rFonts w:cs="Arial"/>
        </w:rPr>
        <w:t>č vse občine v razvojni regiji, ki so zavezane sprejeto odloč</w:t>
      </w:r>
      <w:r w:rsidRPr="00443BDB">
        <w:rPr>
          <w:rFonts w:cs="Arial"/>
          <w:lang w:val="da-DK"/>
        </w:rPr>
        <w:t>itev spo</w:t>
      </w:r>
      <w:r w:rsidRPr="00443BDB">
        <w:rPr>
          <w:rFonts w:cs="Arial"/>
        </w:rPr>
        <w:t>štovati pri svojem prostorskem načrtovanju.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80. členu (pripravljavec in izdelovalec občinskega prostorskega plana):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lastRenderedPageBreak/>
        <w:t>Za pripravo občinskega prostorskega plana skrbi</w:t>
      </w:r>
      <w:r w:rsidR="00874978">
        <w:rPr>
          <w:rFonts w:cs="Arial"/>
        </w:rPr>
        <w:t>ta</w:t>
      </w:r>
      <w:r w:rsidRPr="00443BDB">
        <w:rPr>
          <w:rFonts w:cs="Arial"/>
        </w:rPr>
        <w:t xml:space="preserve"> občina in njena občinska služba za urejanje prostora. Za izdelavo občinskega prostorskega plana in njenih sestavin ali strokovnih podlag pa občina lahko pooblasti zunanje strokovnjake, pri čemer zagotovi interdisciplinarno skupino strokovnjakov kot je to predvideno tudi pri izdelavi regionalnega prostorskega plana.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81. členu (priprava in sprejetje občinskega prostorskega plana):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Postopek priprave občinskega prostorskega plana podobno kot postopek priprave regionalnega prostorskega plana ni izrecno postopkovno normiran. Gre za strateški razvojni dokument, katerega priprava naj bo fleksibilna, prilagojena interesom občine, vendar mora zagotavljati izpeljavo temeljnih načel tega zakona po sodelovanju javnosti, transparentnosti postopka in sodelovanju ter usklajevanju med deležniki urejanja prostora. Tako kot za druge razvojne dokumente in prostorske akte je predvideno, da se najprej opravi analiza stanja in pripravi izhodišča, ki jih sprejme župan občine s sklepom o pripravi občinskega prostorskega plana. Postopek nato izpelje občina z vključevanjem javnosti in drugih de</w:t>
      </w:r>
      <w:r w:rsidR="00874978">
        <w:rPr>
          <w:rFonts w:cs="Arial"/>
        </w:rPr>
        <w:t>ležnikov urejanja prostora prek</w:t>
      </w:r>
      <w:r w:rsidRPr="00443BDB">
        <w:rPr>
          <w:rFonts w:cs="Arial"/>
        </w:rPr>
        <w:t xml:space="preserve"> javnih objav, javne razgrnitve gradiv, vsaj 30-dnevnega roka za podajo predlogov in pripomb na osnutek ter ustrezno opredelitvijo do pripomb. Predviden način sodelovanja z javnostjo je minimalna osnova, občina pa naj sama izpelje postopek tako, da bo prišla do legitimnih odločitev. Vsekakor se pri tem lahko nasloni na postopek priprave OPN.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82. č</w:t>
      </w:r>
      <w:r w:rsidRPr="00443BDB">
        <w:rPr>
          <w:rFonts w:cs="Arial"/>
          <w:b/>
          <w:bCs/>
          <w:lang w:val="nl-NL"/>
        </w:rPr>
        <w:t>lenu (namen dr</w:t>
      </w:r>
      <w:r w:rsidRPr="00443BDB">
        <w:rPr>
          <w:rFonts w:cs="Arial"/>
          <w:b/>
          <w:bCs/>
        </w:rPr>
        <w:t>žavnega prostorskega načrtovanja):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Ta člen najprej določ</w:t>
      </w:r>
      <w:r w:rsidRPr="00443BDB">
        <w:rPr>
          <w:rFonts w:cs="Arial"/>
          <w:lang w:val="nl-NL"/>
        </w:rPr>
        <w:t>a namen dr</w:t>
      </w:r>
      <w:r w:rsidRPr="00443BDB">
        <w:rPr>
          <w:rFonts w:cs="Arial"/>
        </w:rPr>
        <w:t>žavnega prostorskega načrtovanja. Država si je v skladu s tem zakonom (prostorske ureditve) pridrž</w:t>
      </w:r>
      <w:r w:rsidRPr="00443BDB">
        <w:rPr>
          <w:rFonts w:cs="Arial"/>
          <w:lang w:val="it-IT"/>
        </w:rPr>
        <w:t>ala pravico</w:t>
      </w:r>
      <w:r w:rsidR="00FA70E2">
        <w:rPr>
          <w:rFonts w:cs="Arial"/>
          <w:lang w:val="it-IT"/>
        </w:rPr>
        <w:t xml:space="preserve"> in obveznost</w:t>
      </w:r>
      <w:r w:rsidRPr="00443BDB">
        <w:rPr>
          <w:rFonts w:cs="Arial"/>
          <w:lang w:val="it-IT"/>
        </w:rPr>
        <w:t>, da dolo</w:t>
      </w:r>
      <w:r w:rsidRPr="00443BDB">
        <w:rPr>
          <w:rFonts w:cs="Arial"/>
        </w:rPr>
        <w:t>čene prostorske ureditve</w:t>
      </w:r>
      <w:r w:rsidR="00FA70E2">
        <w:rPr>
          <w:rFonts w:cs="Arial"/>
        </w:rPr>
        <w:t xml:space="preserve"> t.</w:t>
      </w:r>
      <w:r w:rsidR="00874978">
        <w:rPr>
          <w:rFonts w:cs="Arial"/>
        </w:rPr>
        <w:t xml:space="preserve"> </w:t>
      </w:r>
      <w:r w:rsidR="00FA70E2">
        <w:rPr>
          <w:rFonts w:cs="Arial"/>
        </w:rPr>
        <w:t>i. prostorske ureditve državnega pomena,</w:t>
      </w:r>
      <w:r w:rsidRPr="00443BDB">
        <w:rPr>
          <w:rFonts w:cs="Arial"/>
        </w:rPr>
        <w:t xml:space="preserve"> načrtuje sama. Pri tem mora obseg načrtovanih ureditev zastaviti dovolj široko (tj. skupaj s spremljajočimi in funkcionalno povezanimi prostorskimi ureditvami). Pri prostorskih ureditvah državnega pomena gre praviloma za obsežne ureditve, ki vedno posežejo v bolj ali manj poseljen prostor. Zato je treba vedno, poleg ureditev samih, načrtovati tudi ureditve na njihovem obrobju, ki omilijo vplive in </w:t>
      </w:r>
      <w:r w:rsidRPr="00443BDB">
        <w:rPr>
          <w:rFonts w:cs="Arial"/>
          <w:lang w:val="it-IT"/>
        </w:rPr>
        <w:t>»</w:t>
      </w:r>
      <w:r w:rsidRPr="00443BDB">
        <w:rPr>
          <w:rFonts w:cs="Arial"/>
          <w:lang w:val="de-DE"/>
        </w:rPr>
        <w:t>zmeh</w:t>
      </w:r>
      <w:r w:rsidRPr="00443BDB">
        <w:rPr>
          <w:rFonts w:cs="Arial"/>
        </w:rPr>
        <w:t>čajo</w:t>
      </w:r>
      <w:r w:rsidRPr="00443BDB">
        <w:rPr>
          <w:rFonts w:cs="Arial"/>
          <w:lang w:val="fr-FR"/>
        </w:rPr>
        <w:t>«</w:t>
      </w:r>
      <w:r w:rsidRPr="00443BDB">
        <w:rPr>
          <w:rFonts w:cs="Arial"/>
        </w:rPr>
        <w:t>, če je to mogoč</w:t>
      </w:r>
      <w:r w:rsidRPr="00443BDB">
        <w:rPr>
          <w:rFonts w:cs="Arial"/>
          <w:lang w:val="es-ES_tradnl"/>
        </w:rPr>
        <w:t>e, mejo med na</w:t>
      </w:r>
      <w:r w:rsidRPr="00443BDB">
        <w:rPr>
          <w:rFonts w:cs="Arial"/>
        </w:rPr>
        <w:t xml:space="preserve">črtovano prostorsko ureditvijo in obstoječimi naselji ali krajino. Pri tem gre lahko tudi za prostorske ureditve, ki niso državnega pomena, jih je pa treba načrtovati sočasno </w:t>
      </w:r>
      <w:r w:rsidR="00951389">
        <w:rPr>
          <w:rFonts w:cs="Arial"/>
        </w:rPr>
        <w:t>ali skupaj z njimi, s či</w:t>
      </w:r>
      <w:r w:rsidRPr="00443BDB">
        <w:rPr>
          <w:rFonts w:cs="Arial"/>
        </w:rPr>
        <w:t>mer se zagotavlja kakovostna in celostna obravnava prostora, ali pa gre za primere, kjer je zaradi izvedbe osnovne prostorske ureditve treba zagotoviti tudi spremljajoče ureditve, kot npr. območja za vnos izkopanega materiala ali deponiranje gradbenega materiala. Zaradi posega na obstoječo infrastrukturne ali druge objekte je treba načrtovati nadomestne objekte. Ker gre pri prostorskih ureditv</w:t>
      </w:r>
      <w:r w:rsidR="00951389">
        <w:rPr>
          <w:rFonts w:cs="Arial"/>
        </w:rPr>
        <w:t>ah</w:t>
      </w:r>
      <w:r w:rsidRPr="00443BDB">
        <w:rPr>
          <w:rFonts w:cs="Arial"/>
        </w:rPr>
        <w:t xml:space="preserve"> državnega pomena praviloma tudi za posege z vplivi na okolje, je treba skupaj s temi ureditvami načrtovati tudi omilitvene ali izravnalne ukrepe v skladu s predpisi, ki urejajo varstvo okolja ali ohranjanje narave. Za izvedbo vseh omenjenih posegov je treba določiti ustrezne prostorske izvedbene pogoje, ki predstavljajo podlago za izdelavo projektne dokumentacije v skladu s predpisi, ki urejajo graditev.</w:t>
      </w:r>
    </w:p>
    <w:p w:rsidR="00962559" w:rsidRPr="00443BDB" w:rsidRDefault="00962559" w:rsidP="00962559">
      <w:pPr>
        <w:suppressAutoHyphens/>
        <w:jc w:val="both"/>
        <w:rPr>
          <w:rFonts w:cs="Arial"/>
        </w:rPr>
      </w:pPr>
      <w:r w:rsidRPr="00443BDB">
        <w:rPr>
          <w:rFonts w:cs="Arial"/>
        </w:rPr>
        <w:t>Ker gre v grobem za dva tipa prostorskih ureditev, ki zahtevajo različno obravnavo, lahko državno prostorsko načrtovanje poteka na dva načina: prvi način predstavlja klasični način priprave prostorskega izvedbenega akta (DPN), ki je podlaga za pripravo projektne dokumentacije in za izdajo gradbenega dovoljenja. Z DPN se na določenem območju načrtujejo take prostorske ureditve državnega pomena, katerih postopna izvedba je predvidena v daljšem časovnem obdobju (dolgoročno) in se za njihove posamezne funkcionalno zaključ</w:t>
      </w:r>
      <w:r w:rsidRPr="00443BDB">
        <w:rPr>
          <w:rFonts w:cs="Arial"/>
          <w:lang w:val="es-ES_tradnl"/>
        </w:rPr>
        <w:t>ene celote lo</w:t>
      </w:r>
      <w:r w:rsidRPr="00443BDB">
        <w:rPr>
          <w:rFonts w:cs="Arial"/>
        </w:rPr>
        <w:t>č</w:t>
      </w:r>
      <w:r w:rsidRPr="00443BDB">
        <w:rPr>
          <w:rFonts w:cs="Arial"/>
          <w:lang w:val="it-IT"/>
        </w:rPr>
        <w:t xml:space="preserve">eno in </w:t>
      </w:r>
      <w:r w:rsidRPr="00443BDB">
        <w:rPr>
          <w:rFonts w:cs="Arial"/>
        </w:rPr>
        <w:t xml:space="preserve">časovno neodvisno pripravi projektna dokumentacija in pridobijo potrebna dovoljenja v skladu s predpisi, ki urejajo graditev, ko se za to (v skladu s področnimi razvojnimi načrti) pokaže možnost ali potreba, torej lahko tudi več let po sprejemu DPN. Izvedba posamezne vsebinsko zaključene etape je možna tudi takrat, ko je znan investitor njene izvedbe, pri čemer gre lahko na območjih takih ureditev tudi za več različnih investitorjev izvedbe načrtovanih </w:t>
      </w:r>
      <w:r w:rsidRPr="00443BDB">
        <w:rPr>
          <w:rFonts w:cs="Arial"/>
        </w:rPr>
        <w:lastRenderedPageBreak/>
        <w:t xml:space="preserve">prostorskih ureditev. DPN je torej namenjen </w:t>
      </w:r>
      <w:r w:rsidR="00951389">
        <w:rPr>
          <w:rFonts w:cs="Arial"/>
        </w:rPr>
        <w:t xml:space="preserve">predvsem </w:t>
      </w:r>
      <w:r w:rsidRPr="00443BDB">
        <w:rPr>
          <w:rFonts w:cs="Arial"/>
        </w:rPr>
        <w:t xml:space="preserve">za načrtovanje prostorskih ureditev, katerih celotna izvedba ni predvidena naenkrat, ampak postopno in dolgoročno. Take ureditve so npr. pristanišča, ki poleg pristaniške infrastrukture zajemajo tudi skladiščne površine, terminale in druge manipulativne površine, katerih izvedba je predvidena v skladu s potrebami in letnimi načrti razvoja, včasih tudi šele, ko se pojavi investitor izvedbe načrtovane prostorske ureditve, ki je za izvedbo določenih prostorskih ureditev zainteresiran. Podobne prostorske ureditve so tudi letališča, razna skladišča in območja (cone) zanje, ureditve s področja obrambe države ter ureditve na zavarovanih območjih ohranjanja narave in kulturnih spomenikov – skratka vse take ureditve, katerih izvedba ni predvidena v celoti v eni etapi – z enim dovoljenjem. </w:t>
      </w:r>
    </w:p>
    <w:p w:rsidR="00962559" w:rsidRPr="00443BDB" w:rsidRDefault="00962559" w:rsidP="00962559">
      <w:pPr>
        <w:suppressAutoHyphens/>
        <w:jc w:val="both"/>
        <w:rPr>
          <w:rFonts w:cs="Arial"/>
        </w:rPr>
      </w:pPr>
      <w:r w:rsidRPr="00443BDB">
        <w:rPr>
          <w:rFonts w:cs="Arial"/>
        </w:rPr>
        <w:t>Drugi način predstavlja združen postopek</w:t>
      </w:r>
      <w:r w:rsidR="00FA70E2">
        <w:rPr>
          <w:rFonts w:cs="Arial"/>
        </w:rPr>
        <w:t xml:space="preserve"> umeščanja, podrobnega</w:t>
      </w:r>
      <w:r w:rsidRPr="00443BDB">
        <w:rPr>
          <w:rFonts w:cs="Arial"/>
        </w:rPr>
        <w:t xml:space="preserve"> načrtovanja in dovoljevanja, ki obsega postopek </w:t>
      </w:r>
      <w:r w:rsidR="00FA70E2">
        <w:rPr>
          <w:rFonts w:cs="Arial"/>
        </w:rPr>
        <w:t xml:space="preserve">umeščanja ter </w:t>
      </w:r>
      <w:r w:rsidRPr="00443BDB">
        <w:rPr>
          <w:rFonts w:cs="Arial"/>
        </w:rPr>
        <w:t>priprave dokumentacije za pridobitev celovitega dovoljenja in (upravni) postopek izdaje tega dovoljenja. Ker pa se dokumentacija pripravi za izbrano varianto, je treba, č</w:t>
      </w:r>
      <w:r w:rsidRPr="00443BDB">
        <w:rPr>
          <w:rFonts w:cs="Arial"/>
          <w:lang w:val="pt-PT"/>
        </w:rPr>
        <w:t>e varianta na</w:t>
      </w:r>
      <w:r w:rsidRPr="00443BDB">
        <w:rPr>
          <w:rFonts w:cs="Arial"/>
        </w:rPr>
        <w:t>črtovane prostorske ureditve še ni bila predhodno izbrana (npr. v regionalnem prostorskem planu), v združen postopek vključiti tudi primerjavo variant in izbor najustreznejše</w:t>
      </w:r>
      <w:r w:rsidR="00FA70E2">
        <w:rPr>
          <w:rFonts w:cs="Arial"/>
        </w:rPr>
        <w:t xml:space="preserve"> variante</w:t>
      </w:r>
      <w:r w:rsidRPr="00443BDB">
        <w:rPr>
          <w:rFonts w:cs="Arial"/>
        </w:rPr>
        <w:t xml:space="preserve">. V takem primeru se v združenem postopku najprej izvede postopek izbora variante, nadaljuje se s postopkom priprave potrebne dokumentacije za izdajo celovitega dovoljenja, in zaključi </w:t>
      </w:r>
      <w:r w:rsidR="00951389">
        <w:rPr>
          <w:rFonts w:cs="Arial"/>
        </w:rPr>
        <w:t>z</w:t>
      </w:r>
      <w:r w:rsidRPr="00443BDB">
        <w:rPr>
          <w:rFonts w:cs="Arial"/>
        </w:rPr>
        <w:t xml:space="preserve"> upravnim postopkom, katerega rezultat je izdano (celovito) dovoljenje za izvedbo.</w:t>
      </w:r>
    </w:p>
    <w:p w:rsidR="00962559" w:rsidRPr="00443BDB" w:rsidRDefault="00962559" w:rsidP="00962559">
      <w:pPr>
        <w:suppressAutoHyphens/>
        <w:jc w:val="both"/>
        <w:rPr>
          <w:rFonts w:cs="Arial"/>
        </w:rPr>
      </w:pPr>
      <w:r w:rsidRPr="00443BDB">
        <w:rPr>
          <w:rFonts w:cs="Arial"/>
        </w:rPr>
        <w:t>Združen postopek se izvede takrat, kadar je za načrtovano prostorsko ureditev državnega pomena znan investitor njene izvedbe in namerava ta investitor za celotno načrtovano prostorsko ureditev pridobiti eno celovito dovoljenje. Ta postopek je namenjen takim prostorskim ureditvam državnega pomena, ki jih je treba umestiti in njihovo izvedbo dovoliti v enem postopku (celovito) in enemu znanemu investitorju njene izvedbe. To velja tudi</w:t>
      </w:r>
      <w:r w:rsidR="00951389">
        <w:rPr>
          <w:rFonts w:cs="Arial"/>
        </w:rPr>
        <w:t>,</w:t>
      </w:r>
      <w:r w:rsidRPr="00443BDB">
        <w:rPr>
          <w:rFonts w:cs="Arial"/>
        </w:rPr>
        <w:t xml:space="preserve"> kadar se v združenem postopku načrtujeta dve ali več prostorskih ureditev državnega pomena ali več povezanih ureditev, za izvedbo katerih sta </w:t>
      </w:r>
      <w:r w:rsidR="00951389">
        <w:rPr>
          <w:rFonts w:cs="Arial"/>
        </w:rPr>
        <w:t>pristojna</w:t>
      </w:r>
      <w:r w:rsidRPr="00443BDB">
        <w:rPr>
          <w:rFonts w:cs="Arial"/>
        </w:rPr>
        <w:t xml:space="preserve"> dva ali več investitorjev. Ker pa gre tudi pri takih prostorskih ureditvah državnega pomena velikokrat za zelo obsežne ureditve, ki jih je treba prav zaradi njihove zahtevnosti in obsega projektirati in dovoljevati po več funkcionalno zaključenih enotah (npr. izbrana varianta ceste se pri projektiranju razdeli na več obvladljivih odsekov (npr. od priključka do priključka), ki pa še vedno predstavljajo funkcionalno zaključen del, ki lahko funkcionira neodvisno od </w:t>
      </w:r>
      <w:r w:rsidR="00951389">
        <w:rPr>
          <w:rFonts w:cs="Arial"/>
        </w:rPr>
        <w:t>pre</w:t>
      </w:r>
      <w:r w:rsidRPr="00443BDB">
        <w:rPr>
          <w:rFonts w:cs="Arial"/>
        </w:rPr>
        <w:t>ostalega dela trase), je prav za določeno linijsko infrastrukturo dopuščena tudi izjema: da se lahko za eno varianto pripravi več funkcionalno zaključenih sklopov potrebne dokumentacije in da se za vsako od teh pridobi eno celovito dovoljenje.</w:t>
      </w:r>
    </w:p>
    <w:p w:rsidR="00962559" w:rsidRPr="00443BDB" w:rsidRDefault="00962559" w:rsidP="00962559">
      <w:pPr>
        <w:suppressAutoHyphens/>
        <w:jc w:val="both"/>
        <w:rPr>
          <w:rFonts w:cs="Arial"/>
        </w:rPr>
      </w:pPr>
      <w:r w:rsidRPr="00443BDB">
        <w:rPr>
          <w:rFonts w:cs="Arial"/>
        </w:rPr>
        <w:t xml:space="preserve">Zakon omogoča tudi tretjo možnost </w:t>
      </w:r>
      <w:r w:rsidR="00951389">
        <w:rPr>
          <w:rFonts w:cs="Arial"/>
        </w:rPr>
        <w:t>-</w:t>
      </w:r>
      <w:r w:rsidRPr="00443BDB">
        <w:rPr>
          <w:rFonts w:cs="Arial"/>
        </w:rPr>
        <w:t xml:space="preserve"> delni združen postopek, ki vključuje samo postopek priprave dokumentacije in izdajo celovitega dovoljenja.</w:t>
      </w:r>
    </w:p>
    <w:p w:rsidR="00962559" w:rsidRPr="00443BDB" w:rsidRDefault="00962559" w:rsidP="00962559">
      <w:pPr>
        <w:suppressAutoHyphens/>
        <w:jc w:val="both"/>
        <w:rPr>
          <w:rFonts w:cs="Arial"/>
        </w:rPr>
      </w:pPr>
      <w:r w:rsidRPr="00443BDB">
        <w:rPr>
          <w:rFonts w:cs="Arial"/>
        </w:rPr>
        <w:t xml:space="preserve">Z državnim prostorskim načrtovanjem se praviloma načrtujejo prostorske ureditve državnega pomena, katerih zasnove so predhodno že bile usklajene in dogovorjene v regionalnem prostorskem planu ali akcijskem programu za izvajanje Strategije (prostorski strateški akti). Ker pa ni nujno, da se bodo za vse zasnove prostorskih ureditev državnega pomena izvedle vse stopnje postopka ali dosegle vse odločitve, je v skladu z </w:t>
      </w:r>
      <w:r w:rsidR="00951389">
        <w:rPr>
          <w:rFonts w:cs="Arial"/>
        </w:rPr>
        <w:t>načelom ekonomičnosti postopkov</w:t>
      </w:r>
      <w:r w:rsidRPr="00443BDB">
        <w:rPr>
          <w:rFonts w:cs="Arial"/>
        </w:rPr>
        <w:t xml:space="preserve"> s tem odstavkom omogočeno, da se že izvedene faze in odločitve v postopku državnega prostorskega načrtovanja ne ponavljajo, če so bile smiselno že izvedene ali sprejete na način, kot </w:t>
      </w:r>
      <w:r w:rsidR="00951389">
        <w:rPr>
          <w:rFonts w:cs="Arial"/>
        </w:rPr>
        <w:t>ga</w:t>
      </w:r>
      <w:r w:rsidRPr="00443BDB">
        <w:rPr>
          <w:rFonts w:cs="Arial"/>
        </w:rPr>
        <w:t xml:space="preserve"> predvideva ta zakon, npr.: če je bila pri pripravi regionalnega prostorskega plana ž</w:t>
      </w:r>
      <w:r w:rsidRPr="00443BDB">
        <w:rPr>
          <w:rFonts w:cs="Arial"/>
          <w:lang w:val="es-ES_tradnl"/>
        </w:rPr>
        <w:t>e dose</w:t>
      </w:r>
      <w:r w:rsidRPr="00443BDB">
        <w:rPr>
          <w:rFonts w:cs="Arial"/>
        </w:rPr>
        <w:t xml:space="preserve">žena odločitev o najustreznejši varianti, ki je bila tudi ustrezno okoljsko presojana, te faze in odločitve v postopku državnega prostorskega načrtovanja ni treba ponavljati.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83. členu (vsebina državnih prostorskih izvedbenih aktov in celovitega dovoljenja)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Ta člen predpisuje obvezne vsebine vsakega od aktov: DPN, uredbe o najustreznejši</w:t>
      </w:r>
      <w:r w:rsidRPr="00443BDB">
        <w:rPr>
          <w:rFonts w:cs="Arial"/>
          <w:lang w:val="da-DK"/>
        </w:rPr>
        <w:t xml:space="preserve"> variant</w:t>
      </w:r>
      <w:r w:rsidRPr="00443BDB">
        <w:rPr>
          <w:rFonts w:cs="Arial"/>
        </w:rPr>
        <w:t xml:space="preserve">i, </w:t>
      </w:r>
      <w:r w:rsidRPr="00443BDB">
        <w:rPr>
          <w:rFonts w:cs="Arial"/>
          <w:lang w:val="en-US"/>
        </w:rPr>
        <w:t>državn</w:t>
      </w:r>
      <w:r w:rsidR="00951389">
        <w:rPr>
          <w:rFonts w:cs="Arial"/>
          <w:lang w:val="en-US"/>
        </w:rPr>
        <w:t>ega prostorskega ureditvenega</w:t>
      </w:r>
      <w:r w:rsidRPr="00443BDB">
        <w:rPr>
          <w:rFonts w:cs="Arial"/>
          <w:lang w:val="en-US"/>
        </w:rPr>
        <w:t xml:space="preserve"> načrt</w:t>
      </w:r>
      <w:r w:rsidR="00951389">
        <w:rPr>
          <w:rFonts w:cs="Arial"/>
          <w:lang w:val="en-US"/>
        </w:rPr>
        <w:t>a</w:t>
      </w:r>
      <w:r w:rsidRPr="00443BDB">
        <w:rPr>
          <w:rFonts w:cs="Arial"/>
          <w:lang w:val="en-US"/>
        </w:rPr>
        <w:t xml:space="preserve"> </w:t>
      </w:r>
      <w:r w:rsidRPr="00443BDB">
        <w:rPr>
          <w:rFonts w:cs="Arial"/>
        </w:rPr>
        <w:t xml:space="preserve">in celovitega dovoljenja. Določa, kako se določijo območja DPN, najustreznejše variante in celovitega dovoljenja v delu, ki ima učinek DPN, in </w:t>
      </w:r>
      <w:r w:rsidRPr="00443BDB">
        <w:rPr>
          <w:rFonts w:cs="Arial"/>
        </w:rPr>
        <w:lastRenderedPageBreak/>
        <w:t xml:space="preserve">sicer njegov tehnični vidik: določeno mora biti tako, da ga bo mogoče grafično prikazati v nepremičninskih evidencah (evidence, ki se o nepremičninah in njihovih sestavinah vodijo na podlagi predpisov o evidentiranju nepremičnin; to </w:t>
      </w:r>
      <w:r w:rsidR="002534A1">
        <w:rPr>
          <w:rFonts w:cs="Arial"/>
        </w:rPr>
        <w:t>sta</w:t>
      </w:r>
      <w:r w:rsidR="002534A1" w:rsidRPr="00443BDB">
        <w:rPr>
          <w:rFonts w:cs="Arial"/>
        </w:rPr>
        <w:t xml:space="preserve"> </w:t>
      </w:r>
      <w:r w:rsidRPr="00443BDB">
        <w:rPr>
          <w:rFonts w:cs="Arial"/>
        </w:rPr>
        <w:t>kataster</w:t>
      </w:r>
      <w:r w:rsidR="002534A1">
        <w:rPr>
          <w:rFonts w:cs="Arial"/>
        </w:rPr>
        <w:t xml:space="preserve"> nepremičnin in </w:t>
      </w:r>
      <w:r w:rsidRPr="00443BDB">
        <w:rPr>
          <w:rFonts w:cs="Arial"/>
        </w:rPr>
        <w:t xml:space="preserve">register prostorskih enot; če so območja prikazana v nepremičninskih evidencah, jih je možno tudi prikazati v prostoru). Območje se določi glede na načrtovano prostorsko ureditev tako da območje zajame vse, kar je treba na koncu izvesti. Določitev obsega </w:t>
      </w:r>
      <w:r w:rsidR="00951389">
        <w:rPr>
          <w:rFonts w:cs="Arial"/>
        </w:rPr>
        <w:t>ali</w:t>
      </w:r>
      <w:r w:rsidRPr="00443BDB">
        <w:rPr>
          <w:rFonts w:cs="Arial"/>
        </w:rPr>
        <w:t xml:space="preserve"> velikosti območja je vezana na količino znanih podatkov v posameznem postopku ali njegovi fazi ter glede na podrobnost strokovnih podlag. To pomeni, da se v začetnih fazah območje določi širše, saj je treba upoštevati tveganja, ki lahko nastan</w:t>
      </w:r>
      <w:r w:rsidR="00951389">
        <w:rPr>
          <w:rFonts w:cs="Arial"/>
        </w:rPr>
        <w:t>ejo v fazi/aktu, ki sledi. V poznejših fazah oziroma</w:t>
      </w:r>
      <w:r w:rsidRPr="00443BDB">
        <w:rPr>
          <w:rFonts w:cs="Arial"/>
        </w:rPr>
        <w:t xml:space="preserve"> v postopkih, ki sledijo pa se </w:t>
      </w:r>
      <w:r w:rsidR="00951389">
        <w:rPr>
          <w:rFonts w:cs="Arial"/>
        </w:rPr>
        <w:t xml:space="preserve">v </w:t>
      </w:r>
      <w:r w:rsidRPr="00443BDB">
        <w:rPr>
          <w:rFonts w:cs="Arial"/>
        </w:rPr>
        <w:t>sklad</w:t>
      </w:r>
      <w:r w:rsidR="00951389">
        <w:rPr>
          <w:rFonts w:cs="Arial"/>
        </w:rPr>
        <w:t>u</w:t>
      </w:r>
      <w:r w:rsidRPr="00443BDB">
        <w:rPr>
          <w:rFonts w:cs="Arial"/>
        </w:rPr>
        <w:t xml:space="preserve"> s podrobnejšimi strokovnimi podlagami lahko določi ožje območje.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rPr>
        <w:t xml:space="preserve">K 84. </w:t>
      </w:r>
      <w:r w:rsidR="00951389">
        <w:rPr>
          <w:rFonts w:cs="Arial"/>
          <w:b/>
        </w:rPr>
        <w:t>č</w:t>
      </w:r>
      <w:r w:rsidRPr="00443BDB">
        <w:rPr>
          <w:rFonts w:cs="Arial"/>
          <w:b/>
        </w:rPr>
        <w:t xml:space="preserve">lenu: </w:t>
      </w:r>
      <w:r w:rsidRPr="00443BDB">
        <w:rPr>
          <w:rFonts w:cs="Arial"/>
          <w:b/>
          <w:bCs/>
        </w:rPr>
        <w:t>(celovita presoja vplivov na okolje pri državnem prostorskem načrtovanju):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lang w:val="de-DE"/>
        </w:rPr>
        <w:t>Dolo</w:t>
      </w:r>
      <w:r w:rsidRPr="00443BDB">
        <w:rPr>
          <w:rFonts w:cs="Arial"/>
        </w:rPr>
        <w:t xml:space="preserve">čba člena predpisuje obveznost izvedbe postopka celovite presoje vplivov na okolje ter posamezne primere njene izjeme. Predpisuje tudi obveznost pridobitve mnenja </w:t>
      </w:r>
      <w:r w:rsidRPr="00443BDB">
        <w:rPr>
          <w:rFonts w:cs="Arial"/>
          <w:lang w:val="en-US"/>
        </w:rPr>
        <w:t xml:space="preserve">zavoda, pristojnega za ohranjanje narave, o verjetno pomembnih vplivih na varovana območja in o obveznosti izvedbe presoje sprejemljivosti.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85. členu (udeleženci postopkov državnega prostorskega načrtovanja):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(upoštevajoč, da so nosilci urejanja prostora generalno ž</w:t>
      </w:r>
      <w:r w:rsidRPr="00443BDB">
        <w:rPr>
          <w:rFonts w:cs="Arial"/>
          <w:lang w:val="it-IT"/>
        </w:rPr>
        <w:t>e dolo</w:t>
      </w:r>
      <w:r w:rsidRPr="00443BDB">
        <w:rPr>
          <w:rFonts w:cs="Arial"/>
        </w:rPr>
        <w:t>č</w:t>
      </w:r>
      <w:r w:rsidRPr="00443BDB">
        <w:rPr>
          <w:rFonts w:cs="Arial"/>
          <w:lang w:val="it-IT"/>
        </w:rPr>
        <w:t>eni in dolo</w:t>
      </w:r>
      <w:r w:rsidRPr="00443BDB">
        <w:rPr>
          <w:rFonts w:cs="Arial"/>
        </w:rPr>
        <w:t xml:space="preserve">čbe veljajo tudi za ta postopek) opredeljuje </w:t>
      </w:r>
      <w:r w:rsidR="00951389">
        <w:rPr>
          <w:rFonts w:cs="Arial"/>
        </w:rPr>
        <w:t>druge</w:t>
      </w:r>
      <w:r w:rsidRPr="00443BDB">
        <w:rPr>
          <w:rFonts w:cs="Arial"/>
        </w:rPr>
        <w:t xml:space="preserve"> ključ</w:t>
      </w:r>
      <w:r w:rsidRPr="00443BDB">
        <w:rPr>
          <w:rFonts w:cs="Arial"/>
          <w:lang w:val="da-DK"/>
        </w:rPr>
        <w:t>ne udele</w:t>
      </w:r>
      <w:r w:rsidRPr="00443BDB">
        <w:rPr>
          <w:rFonts w:cs="Arial"/>
        </w:rPr>
        <w:t>žence pri izvedbi postopka državnega prostorskega načrtovanja. Opredelitev je specialna, saj zakon najprej določa te udeležence generalno in nadalje določa, da se ti udeleženci določijo v posameznih poglavjih tega zakona, ki urejajo pripravo posameznih prostorskih aktov.</w:t>
      </w:r>
    </w:p>
    <w:p w:rsidR="00962559" w:rsidRPr="00443BDB" w:rsidRDefault="00962559" w:rsidP="00962559">
      <w:pPr>
        <w:suppressAutoHyphens/>
        <w:jc w:val="both"/>
        <w:rPr>
          <w:rFonts w:cs="Arial"/>
        </w:rPr>
      </w:pPr>
      <w:r w:rsidRPr="00443BDB">
        <w:rPr>
          <w:rFonts w:cs="Arial"/>
        </w:rPr>
        <w:t xml:space="preserve">Pobudnik je tista oseba, ki predlaga izvedbo postopka prostorskega načrtovanja (ministrstvo, pristojno za načrtovane ureditve). Na </w:t>
      </w:r>
      <w:r w:rsidR="00951389">
        <w:rPr>
          <w:rFonts w:cs="Arial"/>
        </w:rPr>
        <w:t>ravni</w:t>
      </w:r>
      <w:r w:rsidRPr="00443BDB">
        <w:rPr>
          <w:rFonts w:cs="Arial"/>
        </w:rPr>
        <w:t xml:space="preserve"> državnega prostorskega načrtovanja </w:t>
      </w:r>
      <w:r w:rsidR="00951389">
        <w:rPr>
          <w:rFonts w:cs="Arial"/>
        </w:rPr>
        <w:t>sta</w:t>
      </w:r>
      <w:r w:rsidRPr="00443BDB">
        <w:rPr>
          <w:rFonts w:cs="Arial"/>
        </w:rPr>
        <w:t xml:space="preserve"> vloga in osnovna naloga ministrstev, da v imenu države načrtujejo prostorske ureditve državnega pomena. Zato je pobudnik praviloma tudi plačnik stroškov priprave ustrezne dokumentacije v postopku priprave in sprejetja DPN oziroma v postopku izbora najustreznejše variante (v skladu z definicijo iz 45. č</w:t>
      </w:r>
      <w:r w:rsidRPr="00443BDB">
        <w:rPr>
          <w:rFonts w:cs="Arial"/>
          <w:lang w:val="it-IT"/>
        </w:rPr>
        <w:t>lena: investitor)</w:t>
      </w:r>
      <w:r w:rsidRPr="00443BDB">
        <w:rPr>
          <w:rFonts w:cs="Arial"/>
        </w:rPr>
        <w:t>. Izjemoma je lahko naročnik prostorskega akta tudi investitor.</w:t>
      </w:r>
    </w:p>
    <w:p w:rsidR="00962559" w:rsidRPr="00443BDB" w:rsidRDefault="00962559" w:rsidP="00962559">
      <w:pPr>
        <w:suppressAutoHyphens/>
        <w:jc w:val="both"/>
        <w:rPr>
          <w:rFonts w:cs="Arial"/>
        </w:rPr>
      </w:pPr>
      <w:r w:rsidRPr="00443BDB">
        <w:rPr>
          <w:rFonts w:cs="Arial"/>
        </w:rPr>
        <w:t>Ministrstvo</w:t>
      </w:r>
      <w:r w:rsidR="00951389">
        <w:rPr>
          <w:rFonts w:cs="Arial"/>
        </w:rPr>
        <w:t>,</w:t>
      </w:r>
      <w:r w:rsidRPr="00443BDB">
        <w:rPr>
          <w:rFonts w:cs="Arial"/>
        </w:rPr>
        <w:t xml:space="preserve"> pristojno za prostor usklajuje in vodi postopke priprave DPN, postopke izbora najustreznejše variante ter postopke izdaje celovitega dovoljenja in sprejema uredbe o državnem prostorskem ureditvenem načrtu.</w:t>
      </w:r>
    </w:p>
    <w:p w:rsidR="00962559" w:rsidRPr="00443BDB" w:rsidRDefault="00962559" w:rsidP="00962559">
      <w:pPr>
        <w:suppressAutoHyphens/>
        <w:jc w:val="both"/>
        <w:rPr>
          <w:rFonts w:cs="Arial"/>
        </w:rPr>
      </w:pPr>
      <w:r w:rsidRPr="00443BDB">
        <w:rPr>
          <w:rFonts w:cs="Arial"/>
        </w:rPr>
        <w:t xml:space="preserve">Definicija investitorja je vezana </w:t>
      </w:r>
      <w:r w:rsidR="00951389">
        <w:rPr>
          <w:rFonts w:cs="Arial"/>
        </w:rPr>
        <w:t xml:space="preserve">predvsem </w:t>
      </w:r>
      <w:r w:rsidRPr="00443BDB">
        <w:rPr>
          <w:rFonts w:cs="Arial"/>
        </w:rPr>
        <w:t xml:space="preserve">na postopek priprave dokumentacije za izdajo celovitega dovoljenja, v </w:t>
      </w:r>
      <w:r w:rsidRPr="00951389">
        <w:rPr>
          <w:rFonts w:cs="Arial"/>
        </w:rPr>
        <w:t>katerem</w:t>
      </w:r>
      <w:r w:rsidRPr="00443BDB">
        <w:rPr>
          <w:rFonts w:cs="Arial"/>
        </w:rPr>
        <w:t xml:space="preserve"> poda pobudo za njeno pripravo, in postopek izdaje celovitega dovoljenja, v katerem poda vlogo za njegovo izdajo. V tej fazi je vloga investitorja izvedbe načrtovane prostorske ureditve bistveno drugačna, saj gre za predhodni postopek pred izdajo dovoljenja, ki se glasi na investitorja izvedbe načrtovane prostorske ureditve, ne na ministrstvo/pobudnika. Celovito dovoljenje se izda v upravnem postopku, kjer je vloga investitorja izvedbe načrtovane prostorske ureditve jasno določena (zato zanj veljajo tudi pogoji, ki jih za investitorja gradnje določajo predpisi, ki urejajo graditev), v postopku priprave dokumentacije za izdajo celovitega dovoljenja pa država (ministrstvo, pristojno za prostor in </w:t>
      </w:r>
      <w:r w:rsidR="00951389">
        <w:rPr>
          <w:rFonts w:cs="Arial"/>
        </w:rPr>
        <w:t>druga</w:t>
      </w:r>
      <w:r w:rsidRPr="00443BDB">
        <w:rPr>
          <w:rFonts w:cs="Arial"/>
        </w:rPr>
        <w:t xml:space="preserve"> pristojna ministrstva) </w:t>
      </w:r>
      <w:r w:rsidR="00951389">
        <w:rPr>
          <w:rFonts w:cs="Arial"/>
        </w:rPr>
        <w:t>ponuja</w:t>
      </w:r>
      <w:r w:rsidRPr="00443BDB">
        <w:rPr>
          <w:rFonts w:cs="Arial"/>
        </w:rPr>
        <w:t xml:space="preserve"> investitorju izvedbe načrtovane prostorske ureditve podporo pri pripravi te dokumentacije. </w:t>
      </w:r>
    </w:p>
    <w:p w:rsidR="00962559" w:rsidRDefault="00962559" w:rsidP="00962559">
      <w:pPr>
        <w:suppressAutoHyphens/>
        <w:jc w:val="both"/>
        <w:rPr>
          <w:rFonts w:cs="Arial"/>
        </w:rPr>
      </w:pPr>
    </w:p>
    <w:p w:rsidR="00AA2396" w:rsidRPr="00443BDB" w:rsidRDefault="00AA2396"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86. členu (projektn</w:t>
      </w:r>
      <w:r w:rsidR="00AA2396">
        <w:rPr>
          <w:rFonts w:cs="Arial"/>
          <w:b/>
          <w:bCs/>
        </w:rPr>
        <w:t>a</w:t>
      </w:r>
      <w:r w:rsidRPr="00443BDB">
        <w:rPr>
          <w:rFonts w:cs="Arial"/>
          <w:b/>
          <w:bCs/>
        </w:rPr>
        <w:t xml:space="preserve"> skupin</w:t>
      </w:r>
      <w:r w:rsidR="00AA2396">
        <w:rPr>
          <w:rFonts w:cs="Arial"/>
          <w:b/>
          <w:bCs/>
        </w:rPr>
        <w:t>a</w:t>
      </w:r>
      <w:r w:rsidRPr="00443BDB">
        <w:rPr>
          <w:rFonts w:cs="Arial"/>
          <w:b/>
          <w:bCs/>
        </w:rPr>
        <w: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člane in vodjo projektne skupine, njeno sestavo ter naloge vodje projektne skupine. Seje projektne skupine niso javne. Na povabilo vodje projektne skupine ali njegovega namestnika se lahko seje projektne skupine udeleži tudi predstavnik občine ali drug </w:t>
      </w:r>
      <w:r w:rsidRPr="00443BDB">
        <w:rPr>
          <w:rFonts w:cs="Arial"/>
        </w:rPr>
        <w:lastRenderedPageBreak/>
        <w:t>posameznik, ki ni član projektne skupine. Za člane in namestnike članov projektne skupine, ki niso javni uslužbenci, se glede konflikta interesov in daril uporabljajo določbe zakona, ki ta vprašanja ureja za javne uslužbence.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87. členu (naloge projektne skupine):</w:t>
      </w:r>
    </w:p>
    <w:p w:rsidR="00962559" w:rsidRPr="00443BDB" w:rsidRDefault="00962559" w:rsidP="00962559">
      <w:pPr>
        <w:tabs>
          <w:tab w:val="left" w:pos="2866"/>
        </w:tabs>
        <w:suppressAutoHyphens/>
        <w:jc w:val="both"/>
        <w:rPr>
          <w:rFonts w:cs="Arial"/>
        </w:rPr>
      </w:pPr>
    </w:p>
    <w:p w:rsidR="00962559" w:rsidRPr="00443BDB" w:rsidRDefault="00962559" w:rsidP="00962559">
      <w:pPr>
        <w:suppressAutoHyphens/>
        <w:jc w:val="both"/>
        <w:rPr>
          <w:rFonts w:cs="Arial"/>
        </w:rPr>
      </w:pPr>
      <w:r w:rsidRPr="00443BDB">
        <w:rPr>
          <w:rFonts w:cs="Arial"/>
          <w:lang w:val="de-DE"/>
        </w:rPr>
        <w:t>Dolo</w:t>
      </w:r>
      <w:r w:rsidRPr="00443BDB">
        <w:rPr>
          <w:rFonts w:cs="Arial"/>
        </w:rPr>
        <w:t>čba člena opredeljuje naloge projektne skupine v širš</w:t>
      </w:r>
      <w:r w:rsidRPr="00443BDB">
        <w:rPr>
          <w:rFonts w:cs="Arial"/>
          <w:lang w:val="it-IT"/>
        </w:rPr>
        <w:t>i in o</w:t>
      </w:r>
      <w:r w:rsidRPr="00443BDB">
        <w:rPr>
          <w:rFonts w:cs="Arial"/>
        </w:rPr>
        <w:t xml:space="preserve">žji sestavi, pri čemer člani ožje sestave projektne skupine, za namen priprave mnenj projektne skupine pripravijo stališče za usklajevanje na sejah projektnega sveta ter tako s soglasjem oblikujejo mnenja in druge dokumente. </w:t>
      </w:r>
      <w:r w:rsidR="00951389">
        <w:rPr>
          <w:rFonts w:cs="Arial"/>
        </w:rPr>
        <w:t>Če</w:t>
      </w:r>
      <w:r w:rsidRPr="00443BDB">
        <w:rPr>
          <w:rFonts w:cs="Arial"/>
        </w:rPr>
        <w:t xml:space="preserve"> soglasja ni mogoč</w:t>
      </w:r>
      <w:r w:rsidRPr="00443BDB">
        <w:rPr>
          <w:rFonts w:cs="Arial"/>
          <w:lang w:val="pt-PT"/>
        </w:rPr>
        <w:t>e dose</w:t>
      </w:r>
      <w:r w:rsidRPr="00443BDB">
        <w:rPr>
          <w:rFonts w:cs="Arial"/>
        </w:rPr>
        <w:t xml:space="preserve">či, vodja projektne skupine o tem seznani Prostorski svet, ministra, oziroma Komisijo za prostorski razvoj. Člen daje tudi pooblastilo vodji projektne skupine, </w:t>
      </w:r>
      <w:r w:rsidR="00951389">
        <w:rPr>
          <w:rFonts w:cs="Arial"/>
        </w:rPr>
        <w:t>da tudi če ne bi bilo doseženo sog</w:t>
      </w:r>
      <w:r w:rsidRPr="00443BDB">
        <w:rPr>
          <w:rFonts w:cs="Arial"/>
        </w:rPr>
        <w:t>l</w:t>
      </w:r>
      <w:r w:rsidR="00951389">
        <w:rPr>
          <w:rFonts w:cs="Arial"/>
        </w:rPr>
        <w:t>a</w:t>
      </w:r>
      <w:r w:rsidRPr="00443BDB">
        <w:rPr>
          <w:rFonts w:cs="Arial"/>
        </w:rPr>
        <w:t>sje o tem, da je treba seznanit</w:t>
      </w:r>
      <w:r w:rsidR="00951389">
        <w:rPr>
          <w:rFonts w:cs="Arial"/>
        </w:rPr>
        <w:t>i</w:t>
      </w:r>
      <w:r w:rsidRPr="00443BDB">
        <w:rPr>
          <w:rFonts w:cs="Arial"/>
        </w:rPr>
        <w:t xml:space="preserve"> </w:t>
      </w:r>
      <w:r w:rsidR="00951389">
        <w:rPr>
          <w:rFonts w:cs="Arial"/>
        </w:rPr>
        <w:t>Prostorski</w:t>
      </w:r>
      <w:r w:rsidRPr="00443BDB">
        <w:rPr>
          <w:rFonts w:cs="Arial"/>
        </w:rPr>
        <w:t xml:space="preserve"> svet, ministra ali Komisijo to lahko vodja projektne skupine naredi samostojno, mora pa o nameravanem dejanju predhodno obvestiti člane projektne skupine.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88. členu (dopustne dodatne prostorske ureditve):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Ker se v praksi mnogokrat izkaže potreba, v območju veljavnega državnega prostorskega izvedbenega akta (DPN</w:t>
      </w:r>
      <w:r w:rsidR="00AA2396">
        <w:rPr>
          <w:rFonts w:cs="Arial"/>
        </w:rPr>
        <w:t>,</w:t>
      </w:r>
      <w:r w:rsidR="00FA70E2">
        <w:rPr>
          <w:rFonts w:cs="Arial"/>
        </w:rPr>
        <w:t xml:space="preserve"> uredbe o najustreznejši varianti ali državnega prostorskega ureditvenega načrta</w:t>
      </w:r>
      <w:r w:rsidRPr="00443BDB">
        <w:rPr>
          <w:rFonts w:cs="Arial"/>
        </w:rPr>
        <w:t xml:space="preserve">) pa možnost in razpoložljiv prostor, da bi se </w:t>
      </w:r>
      <w:r w:rsidR="00951389">
        <w:rPr>
          <w:rFonts w:cs="Arial"/>
        </w:rPr>
        <w:t>na</w:t>
      </w:r>
      <w:r w:rsidRPr="00443BDB">
        <w:rPr>
          <w:rFonts w:cs="Arial"/>
        </w:rPr>
        <w:t xml:space="preserve"> območje takega akta umestila kakšna prostorska ureditev gospodarske javne infrastrukture in prik</w:t>
      </w:r>
      <w:r w:rsidR="00951389">
        <w:rPr>
          <w:rFonts w:cs="Arial"/>
        </w:rPr>
        <w:t>ljučkov nanje (bodisi državnega</w:t>
      </w:r>
      <w:r w:rsidRPr="00443BDB">
        <w:rPr>
          <w:rFonts w:cs="Arial"/>
        </w:rPr>
        <w:t xml:space="preserve"> bodisi lokalnega pomena), ki s samim aktom ni bila načrtovana, umestitev takšne ureditve pa z vidika s tem aktom načrtovane ali na njegovi podlagi celo že izvedene prostorske ureditve ni problematična, zakon dopušča možnost reševanja tudi takšnih situacij. Z izvedbo takih prostorskih ureditev se v postopku izdaje gradbenega dovoljenja seznanijo stranke v postopku.</w:t>
      </w:r>
    </w:p>
    <w:p w:rsidR="00962559" w:rsidRPr="00443BDB" w:rsidRDefault="00962559" w:rsidP="00962559">
      <w:pPr>
        <w:suppressAutoHyphens/>
        <w:jc w:val="both"/>
        <w:rPr>
          <w:rFonts w:cs="Arial"/>
        </w:rPr>
      </w:pPr>
      <w:r w:rsidRPr="00443BDB">
        <w:rPr>
          <w:rFonts w:cs="Arial"/>
          <w:lang w:val="de-DE"/>
        </w:rPr>
        <w:t>Dolo</w:t>
      </w:r>
      <w:r w:rsidRPr="00443BDB">
        <w:rPr>
          <w:rFonts w:cs="Arial"/>
        </w:rPr>
        <w:t>čbe tega člena se uporabljajo tudi za območja obstoječih državnih (izvedbenih) prostorskih aktov, saj je ta rešitev zaradi smotrne izrabe prostora in postopkovne racionalnosti dobrodošla tudi v njihovih območjih.</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89. členu (načrtovanje občine v območju državnega prostorskega izvedbenega akta):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lang w:val="pt-PT"/>
        </w:rPr>
        <w:t xml:space="preserve">V tem </w:t>
      </w:r>
      <w:r w:rsidRPr="00443BDB">
        <w:rPr>
          <w:rFonts w:cs="Arial"/>
        </w:rPr>
        <w:t>členu je določeno, da lahko v območju DPN, območju uredbe o najustreznejši</w:t>
      </w:r>
      <w:r w:rsidRPr="00443BDB">
        <w:rPr>
          <w:rFonts w:cs="Arial"/>
          <w:lang w:val="da-DK"/>
        </w:rPr>
        <w:t xml:space="preserve"> variant</w:t>
      </w:r>
      <w:r w:rsidRPr="00443BDB">
        <w:rPr>
          <w:rFonts w:cs="Arial"/>
        </w:rPr>
        <w:t>i ali celovitega dovoljenja v delu, pod posebnimi pogoji občina načrtuje tudi prostorske ureditve lokalnega pomena. Njen namen je omogočiti racionalnejšo rabo prostora v območjih prostorskih ureditev državnega pomena s tem, da se v teh območjih, ki so sicer pridržana izključno drž</w:t>
      </w:r>
      <w:r w:rsidRPr="00443BDB">
        <w:rPr>
          <w:rFonts w:cs="Arial"/>
          <w:lang w:val="it-IT"/>
        </w:rPr>
        <w:t xml:space="preserve">avi, in to tudi </w:t>
      </w:r>
      <w:r w:rsidRPr="00443BDB">
        <w:rPr>
          <w:rFonts w:cs="Arial"/>
        </w:rPr>
        <w:t>še potem, ko je bila državna prostorska ureditev že izvedena, omogoči načrtovanje tudi obč</w:t>
      </w:r>
      <w:r w:rsidRPr="00443BDB">
        <w:rPr>
          <w:rFonts w:cs="Arial"/>
          <w:lang w:val="pt-PT"/>
        </w:rPr>
        <w:t xml:space="preserve">ini. V tem </w:t>
      </w:r>
      <w:r w:rsidRPr="00443BDB">
        <w:rPr>
          <w:rFonts w:cs="Arial"/>
        </w:rPr>
        <w:t>č</w:t>
      </w:r>
      <w:r w:rsidRPr="00443BDB">
        <w:rPr>
          <w:rFonts w:cs="Arial"/>
          <w:lang w:val="it-IT"/>
        </w:rPr>
        <w:t>lenu so dolo</w:t>
      </w:r>
      <w:r w:rsidRPr="00443BDB">
        <w:rPr>
          <w:rFonts w:cs="Arial"/>
        </w:rPr>
        <w:t>čeni pogoji, pod katerimi je to mož</w:t>
      </w:r>
      <w:r w:rsidRPr="00443BDB">
        <w:rPr>
          <w:rFonts w:cs="Arial"/>
          <w:lang w:val="it-IT"/>
        </w:rPr>
        <w:t xml:space="preserve">no in </w:t>
      </w:r>
      <w:r w:rsidRPr="00443BDB">
        <w:rPr>
          <w:rFonts w:cs="Arial"/>
        </w:rPr>
        <w:t>postopek, po katerem občina od vlade pridobi privoljenje za takšno načrtovanje. Ta č</w:t>
      </w:r>
      <w:r w:rsidRPr="00443BDB">
        <w:rPr>
          <w:rFonts w:cs="Arial"/>
          <w:lang w:val="it-IT"/>
        </w:rPr>
        <w:t>len tudi dolo</w:t>
      </w:r>
      <w:r w:rsidRPr="00443BDB">
        <w:rPr>
          <w:rFonts w:cs="Arial"/>
        </w:rPr>
        <w:t>ča, da se območje takega DPN, območja uredbe o najustreznejši</w:t>
      </w:r>
      <w:r w:rsidRPr="00443BDB">
        <w:rPr>
          <w:rFonts w:cs="Arial"/>
          <w:lang w:val="da-DK"/>
        </w:rPr>
        <w:t xml:space="preserve"> variant</w:t>
      </w:r>
      <w:r w:rsidRPr="00443BDB">
        <w:rPr>
          <w:rFonts w:cs="Arial"/>
        </w:rPr>
        <w:t>i ali celovitega dovoljenja lahko spremeni ali zmanjša s spremembo in dopolnitvijo po kratkem postopku v skladu s tem zakonom, saj so vse stopnje postopka načrtovanja, vključno s seznanitvami javnosti opravljene v postopku priprave prostorskega akta, s katerim občina načrtuje na območju DPN, območju uredbe o najustreznejši</w:t>
      </w:r>
      <w:r w:rsidRPr="00443BDB">
        <w:rPr>
          <w:rFonts w:cs="Arial"/>
          <w:lang w:val="da-DK"/>
        </w:rPr>
        <w:t xml:space="preserve"> variant</w:t>
      </w:r>
      <w:r w:rsidRPr="00443BDB">
        <w:rPr>
          <w:rFonts w:cs="Arial"/>
        </w:rPr>
        <w:t>i ali na območju celovitega dovoljenja. Izdano soglasje seveda ne šteje za mnenje k prostorskim ureditvam lokalnega pomena, ki jih bo občina na območju DPN, območju uredbe o najustreznejši</w:t>
      </w:r>
      <w:r w:rsidRPr="00443BDB">
        <w:rPr>
          <w:rFonts w:cs="Arial"/>
          <w:lang w:val="da-DK"/>
        </w:rPr>
        <w:t xml:space="preserve"> variant</w:t>
      </w:r>
      <w:r w:rsidRPr="00443BDB">
        <w:rPr>
          <w:rFonts w:cs="Arial"/>
        </w:rPr>
        <w:t xml:space="preserve">i ali območju celovitega dovoljenja načrtovala. Prav tako predhodni pogoji ali usmeritve, ki bi jih eventualno določila vlada, ne štejejo za smernice nosilcev urejanja prostora v postopku priprave občinskega prostorskega akta.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lastRenderedPageBreak/>
        <w:t>K 90. členu (načrtovanje prostorskih ureditev skupnega pomena):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da lahko država (v njenem imenu ministrstvo, pristojno za prostor), če občina izkaže tak interes, s podpisom dogovora nanjo prenese načrtovanje določene prostorske ureditve iz državne pristojnosti, če je občina za to ustrezno strokovno usposobljena in če je glede na povezanost prostorske ureditve državnega pomena s prostorsko ureditvijo lokalnega pomena to primerneje (npr. priprava prostorskega akta za obvoznico določenega naselja ali priključka na območju naselja). V tem primeru občina deluje kot podaljšana roka države. Tak akt mora ministrstvo, pristojno za prostor pred njegovim sprejemom potrditi. Enak</w:t>
      </w:r>
      <w:r w:rsidR="00951389">
        <w:rPr>
          <w:rFonts w:cs="Arial"/>
        </w:rPr>
        <w:t>o</w:t>
      </w:r>
      <w:r w:rsidRPr="00443BDB">
        <w:rPr>
          <w:rFonts w:cs="Arial"/>
        </w:rPr>
        <w:t xml:space="preserve"> velja tudi, če bi se o načrtovanju prostorske ureditve skupnega pomena dogovorili drž</w:t>
      </w:r>
      <w:r w:rsidRPr="00443BDB">
        <w:rPr>
          <w:rFonts w:cs="Arial"/>
          <w:lang w:val="it-IT"/>
        </w:rPr>
        <w:t>ava in ve</w:t>
      </w:r>
      <w:r w:rsidRPr="00443BDB">
        <w:rPr>
          <w:rFonts w:cs="Arial"/>
        </w:rPr>
        <w:t xml:space="preserve">č občin. </w:t>
      </w:r>
      <w:r w:rsidR="00951389">
        <w:rPr>
          <w:rFonts w:cs="Arial"/>
        </w:rPr>
        <w:t>Če</w:t>
      </w:r>
      <w:r w:rsidRPr="00443BDB">
        <w:rPr>
          <w:rFonts w:cs="Arial"/>
        </w:rPr>
        <w:t xml:space="preserve"> se taka prostorska ureditev skupnega pomena načrtuje z občinskim prostorskim izvedbenim aktom, ministrstvo tega potrdi v postopku, ki je v skladu s tem zakonom določen za izdajo mnenja k tem aktom. Ta člen ne ureja morebitnih drugih medsebojnih obveznosti, ki bi jih občina v takem primeru sklenila npr. z investitorjem izgradnje načrtovane prostorske ureditve ali ministrstvom, v katerega pristojnost spada taka prostorska ureditev, če ti </w:t>
      </w:r>
      <w:r w:rsidR="00951389">
        <w:rPr>
          <w:rFonts w:cs="Arial"/>
        </w:rPr>
        <w:t>menijo</w:t>
      </w:r>
      <w:r w:rsidRPr="00443BDB">
        <w:rPr>
          <w:rFonts w:cs="Arial"/>
        </w:rPr>
        <w:t>, da so taki dogovori glede priprave in financiranja strokovnih podlag, priprave prostorskega izvedbenega akta in glede morebitnih drugih obveznosti potrebni. Jih pa seveda tudi ne onemogoč</w:t>
      </w:r>
      <w:r w:rsidRPr="00443BDB">
        <w:rPr>
          <w:rFonts w:cs="Arial"/>
          <w:lang w:val="it-IT"/>
        </w:rPr>
        <w:t xml:space="preserve">a.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91. členu (pobuda):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Postopek DPN temelji na postopku priprave državnega prostorskega načrta</w:t>
      </w:r>
      <w:r w:rsidR="00FA70E2">
        <w:rPr>
          <w:rFonts w:cs="Arial"/>
        </w:rPr>
        <w:t>.</w:t>
      </w:r>
      <w:r w:rsidRPr="00443BDB">
        <w:rPr>
          <w:rFonts w:cs="Arial"/>
        </w:rPr>
        <w:t xml:space="preserve"> Priprava DPN in postopek izbora najustreznejše variante se začneta na podlagi pobude za načrtovanje prostorske ureditve državnega pomena, ki jo poda ministrstvo, v katerega delovno področje </w:t>
      </w:r>
      <w:r w:rsidR="00951389">
        <w:rPr>
          <w:rFonts w:cs="Arial"/>
        </w:rPr>
        <w:t>spada</w:t>
      </w:r>
      <w:r w:rsidRPr="00443BDB">
        <w:rPr>
          <w:rFonts w:cs="Arial"/>
        </w:rPr>
        <w:t xml:space="preserve"> ta ureditev. </w:t>
      </w:r>
    </w:p>
    <w:p w:rsidR="00962559" w:rsidRPr="00443BDB" w:rsidRDefault="00962559" w:rsidP="00962559">
      <w:pPr>
        <w:suppressAutoHyphens/>
        <w:jc w:val="both"/>
        <w:rPr>
          <w:rFonts w:cs="Arial"/>
        </w:rPr>
      </w:pPr>
      <w:r w:rsidRPr="00443BDB">
        <w:rPr>
          <w:rFonts w:cs="Arial"/>
        </w:rPr>
        <w:t>Pobuda mora biti utemeljena z odločitvami v nadrejenih dokumentih (</w:t>
      </w:r>
      <w:r w:rsidRPr="00443BDB">
        <w:rPr>
          <w:rFonts w:cs="Arial"/>
          <w:lang w:val="en-US"/>
        </w:rPr>
        <w:t>v prostorskih strateških aktih in razvojnih dokumentih s področja, s katerega je podana)</w:t>
      </w:r>
      <w:r w:rsidRPr="00443BDB">
        <w:rPr>
          <w:rFonts w:cs="Arial"/>
        </w:rPr>
        <w:t>, in mora vsebovati določene podatke, ki so pomembni za odločanje</w:t>
      </w:r>
      <w:r w:rsidR="00951389">
        <w:rPr>
          <w:rFonts w:cs="Arial"/>
        </w:rPr>
        <w:t>,</w:t>
      </w:r>
      <w:r w:rsidRPr="00443BDB">
        <w:rPr>
          <w:rFonts w:cs="Arial"/>
        </w:rPr>
        <w:t xml:space="preserve"> ter obvezni prilogi (osnutek načrta sodelovanja javnosti in podrobnega časovnega načrta). Podrobneje bo vsebina pobude določena s podzakonskim predpisom.</w:t>
      </w:r>
    </w:p>
    <w:p w:rsidR="00962559" w:rsidRPr="00443BDB" w:rsidRDefault="00962559" w:rsidP="00962559">
      <w:pPr>
        <w:suppressAutoHyphens/>
        <w:jc w:val="both"/>
        <w:rPr>
          <w:rFonts w:cs="Arial"/>
        </w:rPr>
      </w:pPr>
      <w:r w:rsidRPr="00443BDB">
        <w:rPr>
          <w:rFonts w:cs="Arial"/>
        </w:rPr>
        <w:t>Ministrstvo preveri popolnost pobude, saj je le popolna dokumentacija lahko podlaga za nadaljnje delo z njo. Popolna pobuda se namreč javno objavi v prostorskem informacijskem sistemu. Z objavo v prostorskem informacijskem sistemu ima javnost možnost na pobudo dati predloge in pripombe, poleg tega pa lahko pripravljavec, pobudnik oziroma investitor, če ni pobudnik tisti, ki naroči prostorski akt, vključijo javnost v postopek državnega prostorskega načrtovanja tudi z organizacijo posvetov, delavnic itd.</w:t>
      </w:r>
    </w:p>
    <w:p w:rsidR="00962559" w:rsidRPr="00443BDB" w:rsidRDefault="00962559" w:rsidP="00962559">
      <w:pPr>
        <w:jc w:val="both"/>
        <w:rPr>
          <w:rFonts w:cs="Arial"/>
        </w:rPr>
      </w:pPr>
      <w:r w:rsidRPr="00443BDB">
        <w:rPr>
          <w:rFonts w:cs="Arial"/>
        </w:rPr>
        <w:t xml:space="preserve">Pobuda šteje za dokument identifikacije investicijskega projekta po predpisih o javnih financah, če se pobuda nanaša na investicijski projekt v skladu s predpisi, ki urejajo javne finance (in je pobudnik </w:t>
      </w:r>
      <w:r w:rsidR="00951389">
        <w:rPr>
          <w:rFonts w:cs="Arial"/>
        </w:rPr>
        <w:t>oziroma</w:t>
      </w:r>
      <w:r w:rsidRPr="00443BDB">
        <w:rPr>
          <w:rFonts w:cs="Arial"/>
        </w:rPr>
        <w:t xml:space="preserve"> investitor uporabnik javnih financ) in DIIP še ni bil izdelan. </w:t>
      </w:r>
      <w:r w:rsidRPr="00443BDB">
        <w:rPr>
          <w:rFonts w:cs="Arial"/>
          <w:iCs/>
        </w:rPr>
        <w:t xml:space="preserve">Če je bil DIIP izdelan že predhodno ali je izdelana višja faza investicijske dokumentacije (PIZ, IP) se v pobudi to obrazloži in priloži dokument s katerim je ta investicijska dokumentacija potrjena. </w:t>
      </w:r>
      <w:r w:rsidRPr="00443BDB">
        <w:rPr>
          <w:rFonts w:cs="Arial"/>
        </w:rPr>
        <w:t xml:space="preserve">S tem se ohranja povezljivost dokumentacije s področja prostorskega načrtovanja in dokumentacije na področju javnih financ. </w:t>
      </w:r>
    </w:p>
    <w:p w:rsidR="00962559" w:rsidRPr="00443BDB" w:rsidRDefault="00962559" w:rsidP="00962559">
      <w:pPr>
        <w:suppressAutoHyphens/>
        <w:jc w:val="both"/>
        <w:rPr>
          <w:rFonts w:cs="Arial"/>
        </w:rPr>
      </w:pPr>
      <w:r w:rsidRPr="00443BDB">
        <w:rPr>
          <w:rFonts w:cs="Arial"/>
          <w:lang w:val="en-US"/>
        </w:rPr>
        <w:t>V pobudi se nečeloma predlaga več variant rešitev. Če se ob pripravi pobude izkaže, da je potencialno izvedljiva le ena variant</w:t>
      </w:r>
      <w:r w:rsidR="00951389">
        <w:rPr>
          <w:rFonts w:cs="Arial"/>
          <w:lang w:val="en-US"/>
        </w:rPr>
        <w:t>a</w:t>
      </w:r>
      <w:r w:rsidRPr="00443BDB">
        <w:rPr>
          <w:rFonts w:cs="Arial"/>
          <w:lang w:val="en-US"/>
        </w:rPr>
        <w:t xml:space="preserve">, je lahko sestavni del pobude študija variant, pobuda pa v tem primeru šteje za predinvesticijsko zasnovo. Če se ob pripravi pobude izkaže, da ni izvedljive variante, se lahko v pobudi predlaga tudi neizvedljiva varianta, za katero se </w:t>
      </w:r>
      <w:r w:rsidR="00951389">
        <w:rPr>
          <w:rFonts w:cs="Arial"/>
          <w:lang w:val="en-US"/>
        </w:rPr>
        <w:t>predvideva</w:t>
      </w:r>
      <w:r w:rsidRPr="00443BDB">
        <w:rPr>
          <w:rFonts w:cs="Arial"/>
          <w:lang w:val="en-US"/>
        </w:rPr>
        <w:t>, da izpolnjuje pogoje za izvedbo postopka prevlade javne koristi.</w:t>
      </w:r>
    </w:p>
    <w:p w:rsidR="00962559" w:rsidRPr="00443BDB" w:rsidRDefault="00962559" w:rsidP="00962559">
      <w:pPr>
        <w:suppressAutoHyphens/>
        <w:jc w:val="both"/>
        <w:rPr>
          <w:rFonts w:cs="Arial"/>
        </w:rPr>
      </w:pPr>
      <w:r w:rsidRPr="00443BDB">
        <w:rPr>
          <w:rFonts w:cs="Arial"/>
        </w:rPr>
        <w:t xml:space="preserve">Člen ureja tudi situacijo, ko pripravljavec za eno območje prejme več pobud. Pripravljavcu daje možnost, da odloči o združitvi teh pobud, pobudnikom pa nalaga obveznost, da jih v tem primeru združijo.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lastRenderedPageBreak/>
        <w:t>K 92. členu (analiza podatkov in usmeritev, načrt sodelovanja javnosti in časovni načrt):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Po analizi in tehtanju vseh pridobljenih podatkov in informacij je mogoče ustvariti pravo sliko glede zahtev, ki jih pred pripravljavca, pobudnika oziroma investitorja in </w:t>
      </w:r>
      <w:r w:rsidR="00AF761B">
        <w:rPr>
          <w:rFonts w:cs="Arial"/>
        </w:rPr>
        <w:t>druge</w:t>
      </w:r>
      <w:r w:rsidRPr="00443BDB">
        <w:rPr>
          <w:rFonts w:cs="Arial"/>
        </w:rPr>
        <w:t xml:space="preserve"> udelež</w:t>
      </w:r>
      <w:r w:rsidRPr="00443BDB">
        <w:rPr>
          <w:rFonts w:cs="Arial"/>
          <w:lang w:val="fr-FR"/>
        </w:rPr>
        <w:t>ence dr</w:t>
      </w:r>
      <w:r w:rsidRPr="00443BDB">
        <w:rPr>
          <w:rFonts w:cs="Arial"/>
        </w:rPr>
        <w:t xml:space="preserve">žavnega prostorskega načrtovanja postavlja lokacija in ostali vidiki predlagane prostorske ureditve, tako da bo </w:t>
      </w:r>
      <w:r w:rsidR="00AF761B">
        <w:rPr>
          <w:rFonts w:cs="Arial"/>
        </w:rPr>
        <w:t>mogoče</w:t>
      </w:r>
      <w:r w:rsidRPr="00443BDB">
        <w:rPr>
          <w:rFonts w:cs="Arial"/>
        </w:rPr>
        <w:t xml:space="preserve"> sprejeti ustrezen sklep in v njem odrediti prave nadaljnje korake. Prvi odstavek določa okvirno analizo. </w:t>
      </w:r>
    </w:p>
    <w:p w:rsidR="00962559" w:rsidRPr="00443BDB" w:rsidRDefault="00962559" w:rsidP="00962559">
      <w:pPr>
        <w:suppressAutoHyphens/>
        <w:jc w:val="both"/>
        <w:rPr>
          <w:rFonts w:cs="Arial"/>
        </w:rPr>
      </w:pPr>
      <w:r w:rsidRPr="00443BDB">
        <w:rPr>
          <w:rFonts w:cs="Arial"/>
        </w:rPr>
        <w:t>Skupaj z analizo pobudnik (oziroma investitor) pripravi tudi načrt sodelovanja javnosti, v katerem zastavi aktivnosti povezane z obveščanjem in sodelovanjem javnosti, evidentira strokovno in drugo javnost, ki bi jo bilo treba v postopek državnega prostorskega načrtovanja vključ</w:t>
      </w:r>
      <w:r w:rsidRPr="00443BDB">
        <w:rPr>
          <w:rFonts w:cs="Arial"/>
          <w:lang w:val="pt-PT"/>
        </w:rPr>
        <w:t>iti, ter dolo</w:t>
      </w:r>
      <w:r w:rsidRPr="00443BDB">
        <w:rPr>
          <w:rFonts w:cs="Arial"/>
        </w:rPr>
        <w:t xml:space="preserve">či tudi svojo kontaktno osebo. S takim načrtom se aktivno obravnava javnost kot relevantnega sogovornika v procesu nastajanja akta in se lahko ustrezno pripravi na vse aktivnosti, ki jih bo moral v zvezi s tem opraviti. Zakon namreč </w:t>
      </w:r>
      <w:r w:rsidRPr="00443BDB">
        <w:rPr>
          <w:rFonts w:cs="Arial"/>
          <w:lang w:val="it-IT"/>
        </w:rPr>
        <w:t>dolo</w:t>
      </w:r>
      <w:r w:rsidRPr="00443BDB">
        <w:rPr>
          <w:rFonts w:cs="Arial"/>
        </w:rPr>
        <w:t>ča le minimalni nabor sodelovanja javnosti, s tem načrtom pa se ga nadgradi in prilagodi konkretnim načrtovalskim izzivom.</w:t>
      </w:r>
    </w:p>
    <w:p w:rsidR="00962559" w:rsidRPr="00443BDB" w:rsidRDefault="00962559" w:rsidP="00962559">
      <w:pPr>
        <w:suppressAutoHyphens/>
        <w:jc w:val="both"/>
        <w:rPr>
          <w:rFonts w:cs="Arial"/>
        </w:rPr>
      </w:pPr>
      <w:r w:rsidRPr="00443BDB">
        <w:rPr>
          <w:rFonts w:cs="Arial"/>
        </w:rPr>
        <w:t xml:space="preserve">Tretji dokument, ki se v postopkih priprave državnih prostorskih načrtov pripravlja že sedaj, je terminski </w:t>
      </w:r>
      <w:r w:rsidR="00AF761B">
        <w:rPr>
          <w:rFonts w:cs="Arial"/>
        </w:rPr>
        <w:t>oziroma</w:t>
      </w:r>
      <w:r w:rsidRPr="00443BDB">
        <w:rPr>
          <w:rFonts w:cs="Arial"/>
        </w:rPr>
        <w:t xml:space="preserve"> časovni načrt priprave akta, ki se na začetku priprave zastavi z vnosom vseh zakonskih rokov ter pogodbenih rokov, ki jih pobudnik oziroma investitor dogovori z izdelovalci dokumentacije. Časovni načrt omogoča vpogled v potek in trajanje procesa. </w:t>
      </w:r>
    </w:p>
    <w:p w:rsidR="00962559" w:rsidRDefault="00962559" w:rsidP="00962559">
      <w:pPr>
        <w:suppressAutoHyphens/>
        <w:jc w:val="both"/>
        <w:rPr>
          <w:rFonts w:cs="Arial"/>
        </w:rPr>
      </w:pPr>
    </w:p>
    <w:p w:rsidR="00AA2396" w:rsidRPr="00443BDB" w:rsidRDefault="00AA2396"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93. členu (sklep o pripravi):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podlage za pripravo sklepa o pripravi DPN. nosilca njegove priprave in njegovo vsebino.</w:t>
      </w:r>
    </w:p>
    <w:p w:rsidR="00962559" w:rsidRPr="00443BDB" w:rsidRDefault="00962559" w:rsidP="00962559">
      <w:pPr>
        <w:suppressAutoHyphens/>
        <w:jc w:val="both"/>
        <w:rPr>
          <w:rFonts w:cs="Arial"/>
        </w:rPr>
      </w:pPr>
      <w:r w:rsidRPr="00443BDB">
        <w:rPr>
          <w:rFonts w:cs="Arial"/>
        </w:rPr>
        <w:t xml:space="preserve">Poudariti </w:t>
      </w:r>
      <w:r w:rsidR="00AF761B">
        <w:rPr>
          <w:rFonts w:cs="Arial"/>
        </w:rPr>
        <w:t>je treba</w:t>
      </w:r>
      <w:r w:rsidRPr="00443BDB">
        <w:rPr>
          <w:rFonts w:cs="Arial"/>
        </w:rPr>
        <w:t>, da je zahtevana vsebina minimum, ki mora biti vsebovan v sklepu, vsekakor pa so vanj lahko vključene tudi druge vsebine, ki so pomembne z vidika izvedbe postopka državnega prostorskega načrtovanja in financiranja dokumentacije, potrebne za njegovo izvedbo (npr. časovni potek postopka ipd.). Vsebine sklepa glede financiranja DPN se nanašajo na financiranje DPN in njegovih strokovnih podlag, ne pa izvedbe načrtovanih ureditev.</w:t>
      </w:r>
    </w:p>
    <w:p w:rsidR="00962559" w:rsidRPr="00443BDB" w:rsidRDefault="00962559" w:rsidP="00962559">
      <w:pPr>
        <w:suppressAutoHyphens/>
        <w:jc w:val="both"/>
        <w:rPr>
          <w:rFonts w:cs="Arial"/>
        </w:rPr>
      </w:pPr>
      <w:r w:rsidRPr="00443BDB">
        <w:rPr>
          <w:rFonts w:cs="Arial"/>
        </w:rPr>
        <w:t xml:space="preserve">Sklep o izvedbi državnega prostorskega načrtovanja pripravi projektna skupinasprejme pa ga vlada. Sklep (vključno z območjem izvedljivih variant) je treba javno objaviti v prostorskem informacijskem sistemu. </w:t>
      </w:r>
    </w:p>
    <w:p w:rsidR="00962559" w:rsidRPr="00443BDB" w:rsidRDefault="00962559" w:rsidP="00962559">
      <w:pPr>
        <w:suppressAutoHyphens/>
        <w:jc w:val="both"/>
        <w:rPr>
          <w:rFonts w:cs="Arial"/>
        </w:rPr>
      </w:pPr>
      <w:r w:rsidRPr="00443BDB">
        <w:rPr>
          <w:rFonts w:cs="Arial"/>
        </w:rPr>
        <w:t>Po sprejetju sklepa imata pobudnik ali pripravljavec možnost vladi predlagati sprejem začasnih ukrepov za zavarovanje urejanja prostora v skladu s tem zakonom.</w:t>
      </w:r>
    </w:p>
    <w:p w:rsidR="00962559" w:rsidRPr="00443BDB" w:rsidRDefault="00962559" w:rsidP="00962559">
      <w:pPr>
        <w:suppressAutoHyphens/>
        <w:jc w:val="both"/>
        <w:rPr>
          <w:rFonts w:cs="Arial"/>
        </w:rPr>
      </w:pPr>
      <w:r w:rsidRPr="00443BDB">
        <w:rPr>
          <w:rFonts w:cs="Arial"/>
        </w:rPr>
        <w:t xml:space="preserve">Po sprejetju sklepa </w:t>
      </w:r>
      <w:r w:rsidR="00AF761B">
        <w:rPr>
          <w:rFonts w:cs="Arial"/>
        </w:rPr>
        <w:t>oziroma</w:t>
      </w:r>
      <w:r w:rsidRPr="00443BDB">
        <w:rPr>
          <w:rFonts w:cs="Arial"/>
        </w:rPr>
        <w:t xml:space="preserve"> na njegovi pod</w:t>
      </w:r>
      <w:r w:rsidR="00AF761B">
        <w:rPr>
          <w:rFonts w:cs="Arial"/>
        </w:rPr>
        <w:t>lagi pobudnik ali investitor za</w:t>
      </w:r>
      <w:r w:rsidRPr="00443BDB">
        <w:rPr>
          <w:rFonts w:cs="Arial"/>
        </w:rPr>
        <w:t>čne z izdelavo študije variant, okoljskega poročila in drugih strokovnih podlag. Poskrbi lahko tudi za ureditev mej. V ta namen mu zakon omogoča dostop na zemljišča, pri čemer lahko opravlja tudi dela, povezana s cenitvijo nepremičnin. Najmanj osem dni pred izvedbo teh del mora lastnike zemljišč o tem pisno obvestiti, ti pa morajo njemu ali pooblaščenim osebam dovoliti dostop nanje, pri čemer je pobudnik oziroma investitor lastniku zemljišča dolž</w:t>
      </w:r>
      <w:r w:rsidRPr="00443BDB">
        <w:rPr>
          <w:rFonts w:cs="Arial"/>
          <w:lang w:val="nl-NL"/>
        </w:rPr>
        <w:t>an pla</w:t>
      </w:r>
      <w:r w:rsidRPr="00443BDB">
        <w:rPr>
          <w:rFonts w:cs="Arial"/>
        </w:rPr>
        <w:t>čati odškodnino za morebitno škodo, ki nastane pri izvajanju ti. pripravljalnih del. Pobudnik oziroma Investitor pri organu, pristojnemu za geodetske zadeve, vloži zahtevo za evidentiranje urejene meje ali zahtevo za parcelacijo, ta postopka pa se izvedeta kot geodetska storitev v skladu z zakonom, ki ureja geodetsko dejavnost in zakonom, ki ureja evidentiranje nepremičnin.</w:t>
      </w:r>
    </w:p>
    <w:p w:rsidR="00962559" w:rsidRPr="00443BDB" w:rsidRDefault="00962559" w:rsidP="00962559">
      <w:pPr>
        <w:suppressAutoHyphens/>
        <w:jc w:val="both"/>
        <w:rPr>
          <w:rFonts w:cs="Arial"/>
        </w:rPr>
      </w:pPr>
      <w:r w:rsidRPr="00443BDB">
        <w:rPr>
          <w:rFonts w:cs="Arial"/>
        </w:rPr>
        <w:t>Člen v zadnjem odstavku š</w:t>
      </w:r>
      <w:r w:rsidRPr="00443BDB">
        <w:rPr>
          <w:rFonts w:cs="Arial"/>
          <w:lang w:val="it-IT"/>
        </w:rPr>
        <w:t>e dolo</w:t>
      </w:r>
      <w:r w:rsidRPr="00443BDB">
        <w:rPr>
          <w:rFonts w:cs="Arial"/>
        </w:rPr>
        <w:t xml:space="preserve">ča, da </w:t>
      </w:r>
      <w:r w:rsidR="00AF761B">
        <w:rPr>
          <w:rFonts w:cs="Arial"/>
        </w:rPr>
        <w:t>morata</w:t>
      </w:r>
      <w:r w:rsidRPr="00443BDB">
        <w:rPr>
          <w:rFonts w:cs="Arial"/>
        </w:rPr>
        <w:t xml:space="preserve"> pobudnik in pripravljavec do uveljavitve spremljati pripravo občinskih prostorskih aktov v območju teh aktov, ki se pripravljajo, in sicer da se z njihovo pripravo ne onemogoči načrtovanje ali izvedba načrtovane prostorske ureditve.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94. členu (študija variant in predlog najustreznejše variante):</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Člen ureja nadaljevanje skupnega dela postopka državnega prostorskega načrtovanja po pridobljenih vhodnih podatkih in določ</w:t>
      </w:r>
      <w:r w:rsidRPr="00443BDB">
        <w:rPr>
          <w:rFonts w:cs="Arial"/>
          <w:lang w:val="da-DK"/>
        </w:rPr>
        <w:t>itvi udele</w:t>
      </w:r>
      <w:r w:rsidRPr="00443BDB">
        <w:rPr>
          <w:rFonts w:cs="Arial"/>
        </w:rPr>
        <w:t xml:space="preserve">žencev v postopku ter njihovih nalog. Namen </w:t>
      </w:r>
      <w:r w:rsidRPr="00443BDB">
        <w:rPr>
          <w:rFonts w:cs="Arial"/>
        </w:rPr>
        <w:lastRenderedPageBreak/>
        <w:t xml:space="preserve">študije variant je, da se obravnavajo in uskladijo različne potrebe, interesi ter javne koristi razvoja in varstva, povezane z načrtovano prostorsko ureditvijo, pri tem pa si je treba </w:t>
      </w:r>
      <w:r w:rsidR="00AF761B">
        <w:rPr>
          <w:rFonts w:cs="Arial"/>
        </w:rPr>
        <w:t>predvsem</w:t>
      </w:r>
      <w:r w:rsidRPr="00443BDB">
        <w:rPr>
          <w:rFonts w:cs="Arial"/>
        </w:rPr>
        <w:t xml:space="preserve"> prizadevati, da se poišče sprejemljiva varianta. Izdelajo se vse strokovne podlage, ki so potrebne za vrednotenje in primerjavo variant iz predpisanih vidikov ter za določitev izvedljivih variant</w:t>
      </w:r>
      <w:r w:rsidR="004E1A9D">
        <w:rPr>
          <w:rFonts w:cs="Arial"/>
        </w:rPr>
        <w:t xml:space="preserve">. </w:t>
      </w:r>
      <w:r w:rsidRPr="00443BDB">
        <w:rPr>
          <w:rFonts w:cs="Arial"/>
        </w:rPr>
        <w:t>V študiji variant se vrednotenje z varstvenega vidika izvede z okoljskim poročilom. Zakon tudi omogoča, da se prostorske ureditve ne načrtujejo v variantah, če za to obstajajo utemeljeni razlogi, vendar je treba rešitev vseeno presoditi iz enakih vidikov, kot so predvideni za variante, saj bo</w:t>
      </w:r>
      <w:r w:rsidR="00AF761B">
        <w:rPr>
          <w:rFonts w:cs="Arial"/>
        </w:rPr>
        <w:t>sta</w:t>
      </w:r>
      <w:r w:rsidRPr="00443BDB">
        <w:rPr>
          <w:rFonts w:cs="Arial"/>
        </w:rPr>
        <w:t xml:space="preserve"> le tako ugotovljen</w:t>
      </w:r>
      <w:r w:rsidR="00AF761B">
        <w:rPr>
          <w:rFonts w:cs="Arial"/>
        </w:rPr>
        <w:t>i</w:t>
      </w:r>
      <w:r w:rsidRPr="00443BDB">
        <w:rPr>
          <w:rFonts w:cs="Arial"/>
        </w:rPr>
        <w:t xml:space="preserve"> njena sprejemljivost in izvedljivost. Študija variant mora poleg predloga najustreznejše variante, podati tudi predloge za potrebne optimizacije in usmeritve za nadaljnjo pripravo dokumentacije.</w:t>
      </w:r>
    </w:p>
    <w:p w:rsidR="00962559" w:rsidRPr="00443BDB" w:rsidRDefault="00962559" w:rsidP="00962559">
      <w:pPr>
        <w:suppressAutoHyphens/>
        <w:jc w:val="both"/>
        <w:rPr>
          <w:rFonts w:cs="Arial"/>
        </w:rPr>
      </w:pPr>
      <w:r w:rsidRPr="00443BDB">
        <w:rPr>
          <w:rFonts w:cs="Arial"/>
        </w:rPr>
        <w:t xml:space="preserve">Prvenstveno si je treba prizadevati, da se v študiji variant poišče varianta, ki je sprejemljiva za vse. Ker pa to ni </w:t>
      </w:r>
      <w:r w:rsidR="00AF761B" w:rsidRPr="00443BDB">
        <w:rPr>
          <w:rFonts w:cs="Arial"/>
        </w:rPr>
        <w:t xml:space="preserve">vedno </w:t>
      </w:r>
      <w:r w:rsidRPr="00443BDB">
        <w:rPr>
          <w:rFonts w:cs="Arial"/>
        </w:rPr>
        <w:t>možno, zakon po novem omogoča, da se v študiji variant obravnavajo take variante, pri katerih lahko ena javna korist prevlada nad drugo. Postopek, ki ga na novo ureja ta zakon, je da se lahko izvede postopek prevlade preden se nadaljuje priprava akta.</w:t>
      </w:r>
    </w:p>
    <w:p w:rsidR="00962559" w:rsidRPr="00443BDB" w:rsidRDefault="00962559" w:rsidP="00962559">
      <w:pPr>
        <w:suppressAutoHyphens/>
        <w:jc w:val="both"/>
        <w:rPr>
          <w:rFonts w:cs="Arial"/>
        </w:rPr>
      </w:pPr>
      <w:r w:rsidRPr="00443BDB">
        <w:rPr>
          <w:rFonts w:cs="Arial"/>
        </w:rPr>
        <w:t xml:space="preserve">Vključitev javnosti v pripravo študije variant sicer ni obvezna, je pa priporočljiva, ko so vse </w:t>
      </w:r>
      <w:r w:rsidR="00AF761B">
        <w:rPr>
          <w:rFonts w:cs="Arial"/>
        </w:rPr>
        <w:t>možnosti</w:t>
      </w:r>
      <w:r w:rsidRPr="00443BDB">
        <w:rPr>
          <w:rFonts w:cs="Arial"/>
        </w:rPr>
        <w:t xml:space="preserve"> še odprte. Ne glede na to pa je smiselno omogočiti, da se javnost vključi, kadar je to zaradi obsega, zahtevnosti ali drugih razlogov potrebno. </w:t>
      </w:r>
    </w:p>
    <w:p w:rsidR="00962559" w:rsidRPr="00443BDB" w:rsidRDefault="00962559" w:rsidP="00962559">
      <w:pPr>
        <w:suppressAutoHyphens/>
        <w:jc w:val="both"/>
        <w:rPr>
          <w:rFonts w:cs="Arial"/>
        </w:rPr>
      </w:pPr>
      <w:r w:rsidRPr="00443BDB">
        <w:rPr>
          <w:rFonts w:cs="Arial"/>
        </w:rPr>
        <w:t xml:space="preserve">Člen zakona usklajuje pripravo investicijske dokumentacije, če je investitor uporabnik javnih financ, in sicer enači študijo variant s predinvesticijsko zasnovo, kot jo določajo predpisi s področja javnih financ.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95. členu (odziv na š</w:t>
      </w:r>
      <w:r w:rsidRPr="00443BDB">
        <w:rPr>
          <w:rFonts w:cs="Arial"/>
          <w:b/>
          <w:bCs/>
          <w:lang w:val="es-ES_tradnl"/>
        </w:rPr>
        <w:t>tudijo variant):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Po izdelavi študije variant</w:t>
      </w:r>
      <w:r w:rsidR="00AF761B">
        <w:rPr>
          <w:rFonts w:cs="Arial"/>
        </w:rPr>
        <w:t xml:space="preserve"> oziroma</w:t>
      </w:r>
      <w:r w:rsidRPr="00443BDB">
        <w:rPr>
          <w:rFonts w:cs="Arial"/>
        </w:rPr>
        <w:t xml:space="preserve"> utemeljitve najustreznejše rešitve se organizira javna razgrnitev in obravnava študije variant s predlogom najustreznejše variante in okoljskega poročila, če je bilo izdelano. Člen obravnava pravice in dolžnosti javnosti ter nosilcev urejanja prostora glede razgrnjenega gradiva. Javnost ima pravico podajati pripombe in predloge na vsa razgrnjena gradiva, pripravljavec in pobudnik pa se morata do njih opredeliti. Člen določa, da se v času javne objave praviloma izvede tudi javna obravnava gradiva. Javna obravnava, kot živo srečanje in soočenje pripravljavca prostorskega akta ter posameznikov, ki jih načrtovane ureditve zanimajo ali pa bo njihova izvedba celo vplivala na stanje v prostoru, v katerem živijo oziroma delajo, je še vedno eden od pomembnejših način</w:t>
      </w:r>
      <w:r w:rsidR="00AF761B">
        <w:rPr>
          <w:rFonts w:cs="Arial"/>
        </w:rPr>
        <w:t>ov</w:t>
      </w:r>
      <w:r w:rsidRPr="00443BDB">
        <w:rPr>
          <w:rFonts w:cs="Arial"/>
        </w:rPr>
        <w:t xml:space="preserve"> sodelovanja z javnostjo. Javna obravnava je namenjena vsem, ki jih načrtovane ureditve zanimajo, ne glede na to, ali bodo imela na njih same ali njihovo </w:t>
      </w:r>
      <w:r w:rsidR="00AF761B">
        <w:rPr>
          <w:rFonts w:cs="Arial"/>
        </w:rPr>
        <w:t>lastnino</w:t>
      </w:r>
      <w:r w:rsidRPr="00443BDB">
        <w:rPr>
          <w:rFonts w:cs="Arial"/>
        </w:rPr>
        <w:t xml:space="preserve"> kakršenkoli vpliv. Ker pa se je, zlasti v letu epidemije </w:t>
      </w:r>
      <w:r w:rsidR="00AF761B">
        <w:rPr>
          <w:rFonts w:cs="Arial"/>
        </w:rPr>
        <w:t>covida</w:t>
      </w:r>
      <w:r w:rsidRPr="00443BDB">
        <w:rPr>
          <w:rFonts w:cs="Arial"/>
        </w:rPr>
        <w:t xml:space="preserve">-19, vzpostavila vrsta različnih oddaljenih oziroma elektronskih načinov komunikacije, so tudi ti lahko dober in učinkovit način izvedbe javne obravnave. Zakon tudi določa, da se spremembe in dopolnitve prostorskega akta izvajajo po določbah, ki so predpisane za sprejem prostorskega akta. Zato lahko pride do situacij, ko gre za minimalne spremembe prostorskega akta, ki morda ne vplivajo na nobenega posameznika ali na </w:t>
      </w:r>
      <w:r w:rsidR="00AF761B">
        <w:rPr>
          <w:rFonts w:cs="Arial"/>
        </w:rPr>
        <w:t xml:space="preserve">njihov </w:t>
      </w:r>
      <w:r w:rsidRPr="00443BDB">
        <w:rPr>
          <w:rFonts w:cs="Arial"/>
        </w:rPr>
        <w:t>zelo omejen krog</w:t>
      </w:r>
      <w:r w:rsidR="004E1A9D">
        <w:rPr>
          <w:rFonts w:cs="Arial"/>
        </w:rPr>
        <w:t xml:space="preserve">. </w:t>
      </w:r>
      <w:r w:rsidRPr="00443BDB">
        <w:rPr>
          <w:rFonts w:cs="Arial"/>
        </w:rPr>
        <w:t>V teh primerih pripravljavec ni obvezan vedno organizirati »javne obravnave«, absolutno pa mora poskrbeti za ustrezen način seznanitve vse javnosti in omogočanja dajanja pripomb, predlog in zastavljanja vprašanj.</w:t>
      </w:r>
    </w:p>
    <w:p w:rsidR="00962559" w:rsidRPr="00443BDB" w:rsidRDefault="00962559" w:rsidP="00962559">
      <w:pPr>
        <w:suppressAutoHyphens/>
        <w:jc w:val="both"/>
        <w:rPr>
          <w:rFonts w:cs="Arial"/>
        </w:rPr>
      </w:pPr>
      <w:r w:rsidRPr="00443BDB">
        <w:rPr>
          <w:rFonts w:cs="Arial"/>
        </w:rPr>
        <w:t>Člen zakona nalaga, da se odzivi na študijo variant in predlog najustreznejše variante presodijo, opravi morebitno</w:t>
      </w:r>
      <w:r w:rsidR="00AF761B">
        <w:rPr>
          <w:rFonts w:cs="Arial"/>
        </w:rPr>
        <w:t xml:space="preserve"> dodatno usklajevanje interesov</w:t>
      </w:r>
      <w:r w:rsidRPr="00443BDB">
        <w:rPr>
          <w:rFonts w:cs="Arial"/>
        </w:rPr>
        <w:t xml:space="preserve"> in zaključki upoštevajo pri nadaljnji pripravi dokumentacije.</w:t>
      </w:r>
    </w:p>
    <w:p w:rsidR="00962559" w:rsidRPr="00443BDB" w:rsidRDefault="004E1A9D" w:rsidP="00962559">
      <w:pPr>
        <w:suppressAutoHyphens/>
        <w:jc w:val="both"/>
        <w:rPr>
          <w:rFonts w:cs="Arial"/>
        </w:rPr>
      </w:pPr>
      <w:r>
        <w:rPr>
          <w:rFonts w:cs="Arial"/>
          <w:lang w:val="en-US"/>
        </w:rPr>
        <w:t>Č</w:t>
      </w:r>
      <w:r w:rsidR="00962559" w:rsidRPr="00443BDB">
        <w:rPr>
          <w:rFonts w:cs="Arial"/>
          <w:lang w:val="en-US"/>
        </w:rPr>
        <w:t>e se sočasno s študijo variant obravnava tudi predlog DPN, se h gradivu pridobi tudi mnenje ministrstva, pristojnega za celovito presojo vplivov na okolje, o sprejemljivosti vplivov predloga DPN na okolje.</w:t>
      </w:r>
    </w:p>
    <w:p w:rsidR="00962559" w:rsidRPr="00443BDB" w:rsidRDefault="00962559" w:rsidP="00962559">
      <w:pPr>
        <w:suppressAutoHyphens/>
        <w:jc w:val="both"/>
        <w:rPr>
          <w:rFonts w:cs="Arial"/>
        </w:rPr>
      </w:pPr>
      <w:r w:rsidRPr="00443BDB">
        <w:rPr>
          <w:rFonts w:cs="Arial"/>
          <w:lang w:val="en-US"/>
        </w:rPr>
        <w:t>Po opravljenih dejanjih iz tega člena se lahko prostorski svet v ožji sestavi s sklepom opredeli do predloga najustreznejše variante. Ministrstvo lahko na predlog Prostorskega sveta s tem sklepom seznani vlado.</w:t>
      </w:r>
    </w:p>
    <w:p w:rsidR="00962559" w:rsidRPr="00443BDB" w:rsidRDefault="00962559" w:rsidP="00962559">
      <w:pPr>
        <w:jc w:val="both"/>
        <w:rPr>
          <w:rFonts w:cs="Arial"/>
        </w:rPr>
      </w:pPr>
      <w:r w:rsidRPr="00443BDB">
        <w:rPr>
          <w:rFonts w:cs="Arial"/>
        </w:rPr>
        <w:lastRenderedPageBreak/>
        <w:t xml:space="preserve">Po vseh opravljenih aktivnostih iz tega člena se postopek državnega prostorskega načrtovanja nadaljuje s sprejetjem DPN ali s sprejetjem uredbe o najustreznejši varianti </w:t>
      </w:r>
      <w:r w:rsidR="00AF761B">
        <w:rPr>
          <w:rFonts w:cs="Arial"/>
        </w:rPr>
        <w:t>in</w:t>
      </w:r>
      <w:r w:rsidRPr="00443BDB">
        <w:rPr>
          <w:rFonts w:cs="Arial"/>
        </w:rPr>
        <w:t xml:space="preserve"> preostalimi fazami združenega postopka.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E1A9D" w:rsidRDefault="00962559" w:rsidP="00962559">
      <w:pPr>
        <w:suppressAutoHyphens/>
        <w:jc w:val="both"/>
        <w:rPr>
          <w:rFonts w:cs="Arial"/>
          <w:b/>
          <w:bCs/>
        </w:rPr>
      </w:pPr>
      <w:r w:rsidRPr="004E1A9D">
        <w:rPr>
          <w:rFonts w:cs="Arial"/>
          <w:b/>
          <w:bCs/>
        </w:rPr>
        <w:t>K 96. členu (</w:t>
      </w:r>
      <w:r w:rsidR="00AF3ED4" w:rsidRPr="004E1A9D">
        <w:rPr>
          <w:b/>
          <w:szCs w:val="20"/>
        </w:rPr>
        <w:t xml:space="preserve">samostojna obravnava </w:t>
      </w:r>
      <w:r w:rsidRPr="004E1A9D">
        <w:rPr>
          <w:rFonts w:cs="Arial"/>
          <w:b/>
          <w:bCs/>
        </w:rPr>
        <w:t>predlog</w:t>
      </w:r>
      <w:r w:rsidR="00AF3ED4" w:rsidRPr="004E1A9D">
        <w:rPr>
          <w:rFonts w:cs="Arial"/>
          <w:b/>
          <w:bCs/>
        </w:rPr>
        <w:t>a</w:t>
      </w:r>
      <w:r w:rsidRPr="004E1A9D">
        <w:rPr>
          <w:rFonts w:cs="Arial"/>
          <w:b/>
          <w:bCs/>
        </w:rPr>
        <w:t xml:space="preserve"> DPN):</w:t>
      </w:r>
    </w:p>
    <w:p w:rsidR="00962559" w:rsidRPr="00443BDB" w:rsidRDefault="00962559" w:rsidP="00962559">
      <w:pPr>
        <w:suppressAutoHyphens/>
        <w:jc w:val="both"/>
        <w:rPr>
          <w:rFonts w:cs="Arial"/>
        </w:rPr>
      </w:pPr>
    </w:p>
    <w:p w:rsidR="00962559" w:rsidRPr="00443BDB" w:rsidRDefault="004E1A9D" w:rsidP="00962559">
      <w:pPr>
        <w:suppressAutoHyphens/>
        <w:jc w:val="both"/>
        <w:rPr>
          <w:rFonts w:cs="Arial"/>
        </w:rPr>
      </w:pPr>
      <w:r w:rsidRPr="00443BDB">
        <w:rPr>
          <w:rFonts w:cs="Arial"/>
        </w:rPr>
        <w:t xml:space="preserve">Če naročnik </w:t>
      </w:r>
      <w:r>
        <w:rPr>
          <w:rFonts w:cs="Arial"/>
        </w:rPr>
        <w:t xml:space="preserve">ni </w:t>
      </w:r>
      <w:r w:rsidRPr="00443BDB">
        <w:rPr>
          <w:rFonts w:cs="Arial"/>
        </w:rPr>
        <w:t>zagotovi</w:t>
      </w:r>
      <w:r>
        <w:rPr>
          <w:rFonts w:cs="Arial"/>
        </w:rPr>
        <w:t>l</w:t>
      </w:r>
      <w:r w:rsidRPr="00443BDB">
        <w:rPr>
          <w:rFonts w:cs="Arial"/>
        </w:rPr>
        <w:t xml:space="preserve"> predlog</w:t>
      </w:r>
      <w:r>
        <w:rPr>
          <w:rFonts w:cs="Arial"/>
        </w:rPr>
        <w:t>a</w:t>
      </w:r>
      <w:r w:rsidRPr="00443BDB">
        <w:rPr>
          <w:rFonts w:cs="Arial"/>
        </w:rPr>
        <w:t xml:space="preserve"> DPN sočasno s študijo variant</w:t>
      </w:r>
      <w:r w:rsidRPr="004E1A9D">
        <w:rPr>
          <w:rFonts w:cs="Arial"/>
        </w:rPr>
        <w:t xml:space="preserve"> </w:t>
      </w:r>
      <w:r>
        <w:rPr>
          <w:rFonts w:cs="Arial"/>
        </w:rPr>
        <w:t xml:space="preserve">in se predlog DPN ni </w:t>
      </w:r>
      <w:r w:rsidRPr="00443BDB">
        <w:rPr>
          <w:rFonts w:cs="Arial"/>
        </w:rPr>
        <w:t>obravnava</w:t>
      </w:r>
      <w:r>
        <w:rPr>
          <w:rFonts w:cs="Arial"/>
        </w:rPr>
        <w:t>l</w:t>
      </w:r>
      <w:r w:rsidRPr="00443BDB">
        <w:rPr>
          <w:rFonts w:cs="Arial"/>
        </w:rPr>
        <w:t xml:space="preserve"> sočasno s študijo variant v skladu </w:t>
      </w:r>
      <w:r w:rsidR="00AF761B">
        <w:rPr>
          <w:rFonts w:cs="Arial"/>
        </w:rPr>
        <w:t>s 94. i</w:t>
      </w:r>
      <w:r>
        <w:rPr>
          <w:rFonts w:cs="Arial"/>
        </w:rPr>
        <w:t>n 95. členom tega zakona, je treba zagoto</w:t>
      </w:r>
      <w:r w:rsidR="00AF761B">
        <w:rPr>
          <w:rFonts w:cs="Arial"/>
        </w:rPr>
        <w:t>v</w:t>
      </w:r>
      <w:r>
        <w:rPr>
          <w:rFonts w:cs="Arial"/>
        </w:rPr>
        <w:t>iti njegovo samostojno obravnavno.</w:t>
      </w:r>
      <w:r w:rsidRPr="00443BDB">
        <w:rPr>
          <w:rFonts w:cs="Arial"/>
        </w:rPr>
        <w:t xml:space="preserve"> </w:t>
      </w:r>
      <w:r w:rsidR="00962559" w:rsidRPr="00443BDB">
        <w:rPr>
          <w:rFonts w:cs="Arial"/>
        </w:rPr>
        <w:t xml:space="preserve">Predlog DPN se pripravi za najustreznejšo varianto na osnovi študije variant </w:t>
      </w:r>
      <w:r w:rsidR="00AF761B">
        <w:rPr>
          <w:rFonts w:cs="Arial"/>
        </w:rPr>
        <w:t>in</w:t>
      </w:r>
      <w:r w:rsidR="00962559" w:rsidRPr="00443BDB">
        <w:rPr>
          <w:rFonts w:cs="Arial"/>
        </w:rPr>
        <w:t xml:space="preserve"> se ga objavi v prostorskem informacijskem sistemu. Javna objava ne sme biti krajša kot 30 dni. </w:t>
      </w:r>
    </w:p>
    <w:p w:rsidR="00962559" w:rsidRPr="00443BDB" w:rsidRDefault="00962559" w:rsidP="00962559">
      <w:pPr>
        <w:suppressAutoHyphens/>
        <w:jc w:val="both"/>
        <w:rPr>
          <w:rFonts w:cs="Arial"/>
          <w:lang w:val="en-US"/>
        </w:rPr>
      </w:pPr>
      <w:r w:rsidRPr="00443BDB">
        <w:rPr>
          <w:rFonts w:cs="Arial"/>
          <w:lang w:val="en-US"/>
        </w:rPr>
        <w:t>Ministrstvo, pristojno za celovito presojo vplivov na okolje k izdelanemu predlogu DPN izda mnenje o sprejemljivosti vplivov izvedbe predloga DPN na okolje. Pri pripravi tega mnenja upošteva mnenje oziroma stališča članov projektne skupine, ki so predstavniki nosilcev urejanja prostora, ki sodelujejo v postopku celovite presoje vplivov na okolje.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97. č</w:t>
      </w:r>
      <w:r w:rsidRPr="00443BDB">
        <w:rPr>
          <w:rFonts w:cs="Arial"/>
          <w:b/>
          <w:bCs/>
          <w:lang w:val="nl-NL"/>
        </w:rPr>
        <w:t>lenu (sprejetje DPN):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Pripravljavec in pobudnik pošljeta DPN vladi v obravnavo in sprejetje. Vlada sprejme DPN z uredbo. </w:t>
      </w:r>
    </w:p>
    <w:p w:rsidR="00962559" w:rsidRPr="00443BDB" w:rsidRDefault="00962559" w:rsidP="00962559">
      <w:pPr>
        <w:suppressAutoHyphens/>
        <w:jc w:val="both"/>
        <w:rPr>
          <w:rFonts w:cs="Arial"/>
        </w:rPr>
      </w:pPr>
      <w:r w:rsidRPr="00443BDB">
        <w:rPr>
          <w:rFonts w:cs="Arial"/>
        </w:rPr>
        <w:t xml:space="preserve">Po uveljavitvi DPN občina po kratkem postopku sprememb in dopolnitev uskladi prostorske izvedbene akte z DPN tako, da v njih prikaže območje DPN z namensko rabo prostora v skladu z usmeritvami, ki jih poda DPN. Do ustrezne spremembe občinskih prostorskih izvedbenih aktov se ti ne smejo uporabljati v delih in glede prostorskih ureditev, glede katerih so v neskladju s sprejetim DPN. </w:t>
      </w:r>
    </w:p>
    <w:p w:rsidR="00962559" w:rsidRPr="00443BDB" w:rsidRDefault="00962559" w:rsidP="00962559">
      <w:pPr>
        <w:suppressAutoHyphens/>
        <w:jc w:val="both"/>
        <w:rPr>
          <w:rFonts w:cs="Arial"/>
        </w:rPr>
      </w:pPr>
      <w:r w:rsidRPr="00443BDB">
        <w:rPr>
          <w:rFonts w:cs="Arial"/>
        </w:rPr>
        <w:t>Po sprejetju DPN lahko pobudnik ali investitor izvaja pripravljalna dela, kot jih določa peti odstavek 93. člena (to je: dostopa na zemljišča v območju DPN z namenom izvajanja meritev, raziskav terena, ocenjevanja vrednosti nepremičnin, ureditve mej in pogodbenega pridobivanja zemljišč</w:t>
      </w:r>
      <w:r w:rsidR="009852B8">
        <w:rPr>
          <w:rFonts w:cs="Arial"/>
        </w:rPr>
        <w:t xml:space="preserve">. </w:t>
      </w:r>
      <w:r w:rsidRPr="00443BDB">
        <w:rPr>
          <w:rFonts w:cs="Arial"/>
        </w:rPr>
        <w:t xml:space="preserve">Pobudnik ali investitor s priporočeno pošto obvesti lastnike zemljišč o izvajanju pripravljalnih del najmanj osem dni pred začetkom njihovega izvajanja. Lastniki zemljišč morajo dovoliti dostop nanje osebam, ki po pooblastilu pobudnika ali investitorja izvajajo takšna dela. Lastniki zemljišč imajo pravico do odškodnine zaradi omejitve uporabe nepremičnine za čas izvedbe pripravljalnih del).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98. členu (spremembe in dopolnitve DPN):</w:t>
      </w:r>
    </w:p>
    <w:p w:rsidR="00962559" w:rsidRPr="00443BDB" w:rsidRDefault="00962559" w:rsidP="00962559">
      <w:pPr>
        <w:suppressAutoHyphens/>
        <w:jc w:val="both"/>
        <w:rPr>
          <w:rFonts w:cs="Arial"/>
        </w:rPr>
      </w:pPr>
    </w:p>
    <w:p w:rsidR="00AF761B" w:rsidRPr="00217D45" w:rsidRDefault="00962559" w:rsidP="00AF761B">
      <w:pPr>
        <w:jc w:val="both"/>
        <w:rPr>
          <w:rFonts w:cs="Arial"/>
          <w:szCs w:val="20"/>
        </w:rPr>
      </w:pPr>
      <w:r w:rsidRPr="00443BDB">
        <w:rPr>
          <w:rFonts w:cs="Arial"/>
        </w:rPr>
        <w:t>Člen določa, da se postopke DPN načelom</w:t>
      </w:r>
      <w:r w:rsidR="00AF761B">
        <w:rPr>
          <w:rFonts w:cs="Arial"/>
        </w:rPr>
        <w:t>a</w:t>
      </w:r>
      <w:r w:rsidRPr="00443BDB">
        <w:rPr>
          <w:rFonts w:cs="Arial"/>
        </w:rPr>
        <w:t xml:space="preserve"> izvede na e</w:t>
      </w:r>
      <w:r w:rsidR="00B56CF7">
        <w:rPr>
          <w:rFonts w:cs="Arial"/>
        </w:rPr>
        <w:t>n</w:t>
      </w:r>
      <w:r w:rsidRPr="00443BDB">
        <w:rPr>
          <w:rFonts w:cs="Arial"/>
        </w:rPr>
        <w:t>ak način kot nov DPN, vendar s pomembno dodatkom - da se v postopku izved</w:t>
      </w:r>
      <w:r w:rsidR="00B56CF7">
        <w:rPr>
          <w:rFonts w:cs="Arial"/>
        </w:rPr>
        <w:t>e</w:t>
      </w:r>
      <w:r w:rsidRPr="00443BDB">
        <w:rPr>
          <w:rFonts w:cs="Arial"/>
        </w:rPr>
        <w:t>jo le smislena in potrebna dejanja</w:t>
      </w:r>
      <w:r w:rsidR="00AF761B">
        <w:rPr>
          <w:rFonts w:cs="Arial"/>
        </w:rPr>
        <w:t xml:space="preserve">. </w:t>
      </w:r>
      <w:r w:rsidR="00AF761B" w:rsidRPr="00AF761B">
        <w:rPr>
          <w:rFonts w:cs="Arial"/>
          <w:bCs/>
        </w:rPr>
        <w:t>Zato je v</w:t>
      </w:r>
      <w:r w:rsidR="00AF761B">
        <w:rPr>
          <w:rFonts w:cs="Arial"/>
          <w:bCs/>
        </w:rPr>
        <w:t xml:space="preserve"> prvem odstavku določeno, da se, kadar</w:t>
      </w:r>
      <w:r w:rsidR="00AF761B">
        <w:rPr>
          <w:rFonts w:cs="Arial"/>
          <w:szCs w:val="20"/>
        </w:rPr>
        <w:t xml:space="preserve"> gre</w:t>
      </w:r>
      <w:r w:rsidR="00F92ABB">
        <w:rPr>
          <w:rFonts w:cs="Arial"/>
          <w:szCs w:val="20"/>
        </w:rPr>
        <w:t xml:space="preserve"> za spremembo in dopolnitev DPN</w:t>
      </w:r>
      <w:r w:rsidR="00AF761B">
        <w:rPr>
          <w:rFonts w:cs="Arial"/>
          <w:szCs w:val="20"/>
        </w:rPr>
        <w:t xml:space="preserve"> s katero se ne spreminja odločitev o najustreznejši varianti, v postopku sprememb in dopolnitev DPN n</w:t>
      </w:r>
      <w:r w:rsidR="00F92ABB">
        <w:rPr>
          <w:rFonts w:cs="Arial"/>
          <w:szCs w:val="20"/>
        </w:rPr>
        <w:t>e</w:t>
      </w:r>
      <w:r w:rsidR="00AF761B">
        <w:rPr>
          <w:rFonts w:cs="Arial"/>
          <w:szCs w:val="20"/>
        </w:rPr>
        <w:t xml:space="preserve"> izdel</w:t>
      </w:r>
      <w:r w:rsidR="00F92ABB">
        <w:rPr>
          <w:rFonts w:cs="Arial"/>
          <w:szCs w:val="20"/>
        </w:rPr>
        <w:t>a</w:t>
      </w:r>
      <w:r w:rsidR="00AF761B">
        <w:rPr>
          <w:rFonts w:cs="Arial"/>
          <w:szCs w:val="20"/>
        </w:rPr>
        <w:t xml:space="preserve"> študija varianta in </w:t>
      </w:r>
      <w:r w:rsidR="00F92ABB">
        <w:rPr>
          <w:rFonts w:cs="Arial"/>
          <w:szCs w:val="20"/>
        </w:rPr>
        <w:t>seveda ta tudi ne ob</w:t>
      </w:r>
      <w:r w:rsidR="00AF761B">
        <w:rPr>
          <w:rFonts w:cs="Arial"/>
          <w:szCs w:val="20"/>
        </w:rPr>
        <w:t>r</w:t>
      </w:r>
      <w:r w:rsidR="00F92ABB">
        <w:rPr>
          <w:rFonts w:cs="Arial"/>
          <w:szCs w:val="20"/>
        </w:rPr>
        <w:t>av</w:t>
      </w:r>
      <w:r w:rsidR="00AF761B">
        <w:rPr>
          <w:rFonts w:cs="Arial"/>
          <w:szCs w:val="20"/>
        </w:rPr>
        <w:t xml:space="preserve">nava. Vedno pa morajo biti v postopek sprememb in dopolnitev DPN </w:t>
      </w:r>
      <w:r w:rsidR="00F92ABB">
        <w:rPr>
          <w:rFonts w:cs="Arial"/>
          <w:szCs w:val="20"/>
        </w:rPr>
        <w:t>vključeni relevanti nosilci ur</w:t>
      </w:r>
      <w:r w:rsidR="00AF761B">
        <w:rPr>
          <w:rFonts w:cs="Arial"/>
          <w:szCs w:val="20"/>
        </w:rPr>
        <w:t>e</w:t>
      </w:r>
      <w:r w:rsidR="00F92ABB">
        <w:rPr>
          <w:rFonts w:cs="Arial"/>
          <w:szCs w:val="20"/>
        </w:rPr>
        <w:t>jan</w:t>
      </w:r>
      <w:r w:rsidR="00AF761B">
        <w:rPr>
          <w:rFonts w:cs="Arial"/>
          <w:szCs w:val="20"/>
        </w:rPr>
        <w:t xml:space="preserve">ja prostora in javnost. </w:t>
      </w:r>
    </w:p>
    <w:p w:rsidR="00962559" w:rsidRPr="00443BDB" w:rsidRDefault="00AF761B" w:rsidP="00962559">
      <w:pPr>
        <w:suppressAutoHyphens/>
        <w:jc w:val="both"/>
        <w:rPr>
          <w:rFonts w:cs="Arial"/>
        </w:rPr>
      </w:pPr>
      <w:r>
        <w:rPr>
          <w:rFonts w:cs="Arial"/>
        </w:rPr>
        <w:t>Odstop od teh pravil predstavlja k</w:t>
      </w:r>
      <w:r w:rsidR="00962559" w:rsidRPr="00443BDB">
        <w:rPr>
          <w:rFonts w:cs="Arial"/>
        </w:rPr>
        <w:t>ratek postopek sprememb in dopolnitev</w:t>
      </w:r>
      <w:r>
        <w:rPr>
          <w:rFonts w:cs="Arial"/>
        </w:rPr>
        <w:t>. To je</w:t>
      </w:r>
      <w:r w:rsidR="00962559" w:rsidRPr="00443BDB">
        <w:rPr>
          <w:rFonts w:cs="Arial"/>
        </w:rPr>
        <w:t xml:space="preserve"> postopek, ki ne predstavlja novih načrtovalskih vsebin in odloč</w:t>
      </w:r>
      <w:r w:rsidR="00962559" w:rsidRPr="00443BDB">
        <w:rPr>
          <w:rFonts w:cs="Arial"/>
          <w:lang w:val="da-DK"/>
        </w:rPr>
        <w:t>itev, temve</w:t>
      </w:r>
      <w:r w:rsidR="00962559" w:rsidRPr="00443BDB">
        <w:rPr>
          <w:rFonts w:cs="Arial"/>
        </w:rPr>
        <w:t xml:space="preserve">č gre za odpravo neskladij med grafičnim in tekstualnim delom DPN, ali za uskladitev DPN in naknadno sprejetih sorodnih predpisov, ki vplivajo na izvedbo določb DPN, kakor tudi za odpravo raznih napak. </w:t>
      </w:r>
    </w:p>
    <w:p w:rsidR="00962559" w:rsidRPr="00443BDB" w:rsidRDefault="00962559" w:rsidP="00962559">
      <w:pPr>
        <w:suppressAutoHyphens/>
        <w:jc w:val="both"/>
        <w:rPr>
          <w:rFonts w:cs="Arial"/>
        </w:rPr>
      </w:pPr>
      <w:r w:rsidRPr="00443BDB">
        <w:rPr>
          <w:rFonts w:cs="Arial"/>
        </w:rPr>
        <w:t xml:space="preserve">Kratek postopek sprememb in dopolnitev DPN je postopek, v katerem ni </w:t>
      </w:r>
      <w:r w:rsidR="00F92ABB">
        <w:rPr>
          <w:rFonts w:cs="Arial"/>
        </w:rPr>
        <w:t>treba</w:t>
      </w:r>
      <w:r w:rsidRPr="00443BDB">
        <w:rPr>
          <w:rFonts w:cs="Arial"/>
        </w:rPr>
        <w:t xml:space="preserve"> izvesti nobene faze priprave DPN, ampak pripravljavec in pobudnik podata predlog njegovih sprememb in dopolnitev na vlado, ki jih sprejme z uredbo. Naveden je ozek nabor primerov, dodan pa </w:t>
      </w:r>
      <w:r w:rsidR="00F92ABB">
        <w:rPr>
          <w:rFonts w:cs="Arial"/>
        </w:rPr>
        <w:t xml:space="preserve">je </w:t>
      </w:r>
      <w:r w:rsidRPr="00443BDB">
        <w:rPr>
          <w:rFonts w:cs="Arial"/>
        </w:rPr>
        <w:t xml:space="preserve">tudi pogoj, da takega postopka ni možno uporabiti, če bi spremembe </w:t>
      </w:r>
      <w:r w:rsidR="00F92ABB">
        <w:rPr>
          <w:rFonts w:cs="Arial"/>
        </w:rPr>
        <w:t>zahtevale</w:t>
      </w:r>
      <w:r w:rsidRPr="00443BDB">
        <w:rPr>
          <w:rFonts w:cs="Arial"/>
        </w:rPr>
        <w:t xml:space="preserve"> izvedbo celovite presoje vplivov na okolje, saj bi to impliciralo vsebinske spremembe.</w:t>
      </w:r>
    </w:p>
    <w:p w:rsidR="00962559" w:rsidRDefault="00962559" w:rsidP="00962559">
      <w:pPr>
        <w:suppressAutoHyphens/>
        <w:jc w:val="both"/>
        <w:rPr>
          <w:rFonts w:cs="Arial"/>
        </w:rPr>
      </w:pPr>
    </w:p>
    <w:p w:rsidR="00AA2396" w:rsidRPr="00443BDB" w:rsidRDefault="00AA2396"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99. členu (prenehanje veljavnosti DPN):</w:t>
      </w:r>
    </w:p>
    <w:p w:rsidR="00962559" w:rsidRPr="00443BDB" w:rsidRDefault="00962559" w:rsidP="00962559">
      <w:pPr>
        <w:suppressAutoHyphens/>
        <w:jc w:val="both"/>
        <w:rPr>
          <w:rFonts w:cs="Arial"/>
        </w:rPr>
      </w:pPr>
    </w:p>
    <w:p w:rsidR="00962559" w:rsidRDefault="00962559" w:rsidP="00962559">
      <w:pPr>
        <w:suppressAutoHyphens/>
        <w:jc w:val="both"/>
        <w:rPr>
          <w:rFonts w:cs="Arial"/>
          <w:lang w:val="en-US"/>
        </w:rPr>
      </w:pPr>
      <w:r w:rsidRPr="00443BDB">
        <w:rPr>
          <w:rFonts w:cs="Arial"/>
        </w:rPr>
        <w:t>Č</w:t>
      </w:r>
      <w:r w:rsidRPr="00443BDB">
        <w:rPr>
          <w:rFonts w:cs="Arial"/>
          <w:lang w:val="es-ES_tradnl"/>
        </w:rPr>
        <w:t>len dolo</w:t>
      </w:r>
      <w:r w:rsidRPr="00443BDB">
        <w:rPr>
          <w:rFonts w:cs="Arial"/>
        </w:rPr>
        <w:t>ča pogoje za prenehanje veljavnosti DPN v celoti ali dela njegovega območja, ko je to območje uredila z državnim prostorskim redom ali drugim izvedbenim prostorskim aktom države, ali pa na podlagi prostorskega akta, ki ga sprejme občina na podlagi soglasja v skladu s tem zakonom, ter postopke, ki jih morata v zvezi s tem izvesti drž</w:t>
      </w:r>
      <w:r w:rsidRPr="00443BDB">
        <w:rPr>
          <w:rFonts w:cs="Arial"/>
          <w:lang w:val="it-IT"/>
        </w:rPr>
        <w:t>ava in ob</w:t>
      </w:r>
      <w:r w:rsidRPr="00443BDB">
        <w:rPr>
          <w:rFonts w:cs="Arial"/>
        </w:rPr>
        <w:t xml:space="preserve">čina. </w:t>
      </w:r>
      <w:r w:rsidRPr="00443BDB">
        <w:rPr>
          <w:rFonts w:cs="Arial"/>
          <w:lang w:val="en-US"/>
        </w:rPr>
        <w:t xml:space="preserve">DPN lahko preneha veljati v celoti, v delu, ki je </w:t>
      </w:r>
      <w:r w:rsidRPr="00443BDB">
        <w:rPr>
          <w:rFonts w:cs="Arial"/>
        </w:rPr>
        <w:t xml:space="preserve">izveden v skladu s predpisi, ki urejajo graditev, ali v delu, ki </w:t>
      </w:r>
      <w:r w:rsidRPr="00443BDB">
        <w:rPr>
          <w:rFonts w:cs="Arial"/>
          <w:lang w:val="en-US"/>
        </w:rPr>
        <w:t xml:space="preserve">za izvedbo ni potreben. </w:t>
      </w:r>
    </w:p>
    <w:p w:rsidR="004A3953" w:rsidRDefault="004A3953" w:rsidP="004A3953">
      <w:pPr>
        <w:autoSpaceDE w:val="0"/>
        <w:autoSpaceDN w:val="0"/>
        <w:adjustRightInd w:val="0"/>
        <w:spacing w:line="240" w:lineRule="auto"/>
        <w:jc w:val="both"/>
        <w:rPr>
          <w:rFonts w:eastAsiaTheme="minorHAnsi" w:cs="Arial"/>
          <w:color w:val="000000"/>
          <w:szCs w:val="20"/>
        </w:rPr>
      </w:pPr>
      <w:r>
        <w:rPr>
          <w:rFonts w:eastAsiaTheme="minorHAnsi" w:cs="Arial"/>
          <w:color w:val="000000"/>
          <w:szCs w:val="20"/>
        </w:rPr>
        <w:t>Pogoju glede predhodne urejenosti v drugem prostorskem izvedbenem aktu ali držav</w:t>
      </w:r>
      <w:r w:rsidR="00F92ABB">
        <w:rPr>
          <w:rFonts w:eastAsiaTheme="minorHAnsi" w:cs="Arial"/>
          <w:color w:val="000000"/>
          <w:szCs w:val="20"/>
        </w:rPr>
        <w:t>nem prost</w:t>
      </w:r>
      <w:r>
        <w:rPr>
          <w:rFonts w:eastAsiaTheme="minorHAnsi" w:cs="Arial"/>
          <w:color w:val="000000"/>
          <w:szCs w:val="20"/>
        </w:rPr>
        <w:t>orskem redu je treba zadostiti, saj sicer na območju, kjer bi državni prostorski akt prenehal veljati, po tem ne bi veljala nobena prostorska regulacija, kar je glede na osnovni namen, da mora biti celoten teritorij RS pokrit s prostorsko regulacijo, nevzdržno.</w:t>
      </w:r>
    </w:p>
    <w:p w:rsidR="00962559" w:rsidRPr="00443BDB" w:rsidRDefault="00962559" w:rsidP="00962559">
      <w:pPr>
        <w:suppressAutoHyphens/>
        <w:jc w:val="both"/>
        <w:rPr>
          <w:rFonts w:cs="Arial"/>
        </w:rPr>
      </w:pPr>
    </w:p>
    <w:p w:rsidR="00962559" w:rsidRPr="00443BDB" w:rsidRDefault="00962559" w:rsidP="004A3953">
      <w:pPr>
        <w:suppressAutoHyphens/>
        <w:rPr>
          <w:rFonts w:cs="Arial"/>
          <w:b/>
        </w:rPr>
      </w:pPr>
    </w:p>
    <w:p w:rsidR="00962559" w:rsidRPr="00443BDB" w:rsidRDefault="00962559" w:rsidP="00962559">
      <w:pPr>
        <w:suppressAutoHyphens/>
        <w:jc w:val="both"/>
        <w:rPr>
          <w:rFonts w:cs="Arial"/>
          <w:b/>
        </w:rPr>
      </w:pPr>
      <w:r w:rsidRPr="00443BDB">
        <w:rPr>
          <w:rFonts w:cs="Arial"/>
          <w:b/>
        </w:rPr>
        <w:t>K 100. členu (postopek):</w:t>
      </w:r>
    </w:p>
    <w:p w:rsidR="00962559" w:rsidRPr="00443BDB" w:rsidRDefault="00962559" w:rsidP="00962559">
      <w:pPr>
        <w:suppressAutoHyphens/>
        <w:jc w:val="both"/>
        <w:rPr>
          <w:rFonts w:cs="Arial"/>
        </w:rPr>
      </w:pPr>
      <w:r w:rsidRPr="00443BDB">
        <w:rPr>
          <w:rFonts w:cs="Arial"/>
        </w:rPr>
        <w:t>Člen določa, da se združen postopek izvede na smiselno na enak način kot postopek priprave DPN -</w:t>
      </w:r>
      <w:r w:rsidR="009576EE">
        <w:rPr>
          <w:rFonts w:cs="Arial"/>
        </w:rPr>
        <w:t xml:space="preserve"> </w:t>
      </w:r>
      <w:r w:rsidRPr="00443BDB">
        <w:rPr>
          <w:rFonts w:cs="Arial"/>
        </w:rPr>
        <w:t>od pobude do zaključka študije variant. Sočasno določa še ključne obveznosti in vsebine, ki jih je treba izvesti, kjer prihaja do razlik med postopkom DPN in združenim postopkom.</w:t>
      </w:r>
    </w:p>
    <w:p w:rsidR="00962559" w:rsidRPr="00443BDB" w:rsidRDefault="00962559" w:rsidP="00962559">
      <w:pPr>
        <w:suppressAutoHyphens/>
        <w:jc w:val="both"/>
        <w:rPr>
          <w:rFonts w:cs="Arial"/>
          <w:b/>
        </w:rPr>
      </w:pPr>
    </w:p>
    <w:p w:rsidR="00962559" w:rsidRPr="00443BDB" w:rsidRDefault="00962559" w:rsidP="00962559">
      <w:pPr>
        <w:suppressAutoHyphens/>
        <w:jc w:val="both"/>
        <w:rPr>
          <w:rFonts w:cs="Arial"/>
          <w:b/>
        </w:rPr>
      </w:pPr>
    </w:p>
    <w:p w:rsidR="00962559" w:rsidRPr="00443BDB" w:rsidRDefault="00962559" w:rsidP="00962559">
      <w:pPr>
        <w:suppressAutoHyphens/>
        <w:jc w:val="both"/>
        <w:rPr>
          <w:rFonts w:cs="Arial"/>
          <w:b/>
          <w:bCs/>
        </w:rPr>
      </w:pPr>
      <w:r w:rsidRPr="00443BDB">
        <w:rPr>
          <w:rFonts w:cs="Arial"/>
          <w:b/>
          <w:bCs/>
        </w:rPr>
        <w:t>K 101. členu (sprejetje uredbe o najustreznejši varianti):</w:t>
      </w:r>
    </w:p>
    <w:p w:rsidR="00962559" w:rsidRPr="00443BDB" w:rsidRDefault="00962559" w:rsidP="00962559">
      <w:pPr>
        <w:suppressAutoHyphens/>
        <w:jc w:val="both"/>
        <w:rPr>
          <w:rFonts w:cs="Arial"/>
          <w:b/>
          <w:bCs/>
          <w:highlight w:val="yellow"/>
        </w:rPr>
      </w:pPr>
    </w:p>
    <w:p w:rsidR="00962559" w:rsidRPr="00443BDB" w:rsidRDefault="00962559" w:rsidP="00962559">
      <w:pPr>
        <w:suppressAutoHyphens/>
        <w:jc w:val="both"/>
        <w:rPr>
          <w:rFonts w:cs="Arial"/>
        </w:rPr>
      </w:pPr>
      <w:r w:rsidRPr="00443BDB">
        <w:rPr>
          <w:rFonts w:cs="Arial"/>
        </w:rPr>
        <w:t xml:space="preserve">Predlog uredbe o najustreznejši varianti se obravnava sočasno s študijo variant. Najustreznejšo varianto sprejme vlada z uredbo, </w:t>
      </w:r>
      <w:r w:rsidR="00F92ABB">
        <w:rPr>
          <w:rFonts w:cs="Arial"/>
        </w:rPr>
        <w:t>ki</w:t>
      </w:r>
      <w:r w:rsidRPr="00443BDB">
        <w:rPr>
          <w:rFonts w:cs="Arial"/>
        </w:rPr>
        <w:t xml:space="preserve"> varuje območje izbrane variante pred spreminjanjem in dopolnjevanjem veljavnih ter sprejemanjem novih občinskih prostorskih izvedbenih aktov in sorodnih predpisov. Uredba o najustreznejši varianti je podlaga za pripravo dokumentacije in izdajo celovitega dovoljenja ter sprejetje Državnega prostorskega ureditvenega načrta. Uredba o najustreznejši varianti velja 20 let od uveljavitve. Za spremembe in dopolnitve uredbe o najustreznejši varianti se smiselno uporabljajo določbe 98. člena tega zakona.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102. členu (priprava dokumentacije):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Naloga investitorja izvedbe načrtovane prostorske ureditve je, da zagotovi vso potrebno in med seboj usklajeno dokumentacijo za izdajo celovitega dovoljenja. To dokumentacijo predstavlja tudi poročilo o vplivih na okolje, če je treba izvesti tudi presojo o vplivih na okolje. Poročilo o vplivih na okolje, če ga je treba pripraviti, predstavlja podlago za odločanje o vsebinah okoljevarstvenega soglasja, ki je integrirano v celovito dovoljenje. </w:t>
      </w:r>
    </w:p>
    <w:p w:rsidR="00962559" w:rsidRPr="00443BDB" w:rsidRDefault="00962559" w:rsidP="00962559">
      <w:pPr>
        <w:jc w:val="both"/>
        <w:rPr>
          <w:rFonts w:cs="Arial"/>
        </w:rPr>
      </w:pPr>
      <w:r w:rsidRPr="00443BDB">
        <w:rPr>
          <w:rFonts w:cs="Arial"/>
        </w:rPr>
        <w:t>Vsak sestavni del dokumentacije za izdajo celovitega dovoljenja in pripravo državnega prostorskega ureditvenega načrta izdela in podpiše strokovnjak s svojega področja. Za izdelovalca sestavnega dela dokumentacije, ki bo podlaga za pripravo državnega prostorskega ureditvenega načrta, se uporablja 45. člen tega zakona. Za izdelovalca sestavnega dela dokumentacije, ki bo podlaga za odločanje o vsebinah gradbenega dovoljenja, se uporabljajo predpisi, ki urejajo graditev. Če se izdela tudi poročilo o vplivih na okolje, se za njegovo izdelavo uporabljajo predpisi, ki urejajo varstvo okolja.</w:t>
      </w:r>
    </w:p>
    <w:p w:rsidR="00962559" w:rsidRPr="00443BDB" w:rsidRDefault="00962559" w:rsidP="00962559">
      <w:pPr>
        <w:suppressAutoHyphens/>
        <w:jc w:val="both"/>
        <w:rPr>
          <w:rFonts w:cs="Arial"/>
        </w:rPr>
      </w:pPr>
      <w:r w:rsidRPr="00443BDB">
        <w:rPr>
          <w:rFonts w:cs="Arial"/>
        </w:rPr>
        <w:t xml:space="preserve">Ker je treba tudi pri pripravi dokumentacije za izdajo celovitega dovoljenja preveriti različne tehnične ali druge ustrezne rešitve, lahko tudi v tem procesu pride do situacije, ko ni možno najti rešitve, ne da bi bilo treba predhodno presoditi o prevladi ene javne koristi nad drugo. Čeprav tudi za iskanje teh rešitev velja, da si je treba </w:t>
      </w:r>
      <w:r w:rsidR="00F92ABB">
        <w:rPr>
          <w:rFonts w:cs="Arial"/>
        </w:rPr>
        <w:t>predvsem</w:t>
      </w:r>
      <w:r w:rsidRPr="00443BDB">
        <w:rPr>
          <w:rFonts w:cs="Arial"/>
        </w:rPr>
        <w:t xml:space="preserve"> prizadevati, da se poišče sprejemljiva rešitev, je v primeru, da to vseeno ni mogoč</w:t>
      </w:r>
      <w:r w:rsidRPr="00443BDB">
        <w:rPr>
          <w:rFonts w:cs="Arial"/>
          <w:lang w:val="it-IT"/>
        </w:rPr>
        <w:t>e, dolo</w:t>
      </w:r>
      <w:r w:rsidRPr="00443BDB">
        <w:rPr>
          <w:rFonts w:cs="Arial"/>
        </w:rPr>
        <w:t>čeno, da se o tem predhodno izvede postopek prevlade javne koristi v skladu s tem zakonom.</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103. členu (subsidiarna uporaba predpisov):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Združen postopek in gradnja na podlagi celovitega dovoljenja </w:t>
      </w:r>
      <w:r w:rsidR="00F92ABB">
        <w:rPr>
          <w:rFonts w:cs="Arial"/>
        </w:rPr>
        <w:t>sta</w:t>
      </w:r>
      <w:r w:rsidRPr="00443BDB">
        <w:rPr>
          <w:rFonts w:cs="Arial"/>
        </w:rPr>
        <w:t xml:space="preserve"> tisti del državnega prostorskega načrtovanja, ki je povezan predvsem s področjem graditve (projektiranje, dovoljevanje in gradnja objektov), zato predstavljajo določbe tega zakona pravzaprav specialno ureditev te materije, za </w:t>
      </w:r>
      <w:r w:rsidR="00F92ABB">
        <w:rPr>
          <w:rFonts w:cs="Arial"/>
        </w:rPr>
        <w:t>druga</w:t>
      </w:r>
      <w:r w:rsidRPr="00443BDB">
        <w:rPr>
          <w:rFonts w:cs="Arial"/>
        </w:rPr>
        <w:t xml:space="preserve"> vprašanja pa se uporablja zakon, ki ureja graditev.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F92ABB" w:rsidP="00962559">
      <w:pPr>
        <w:suppressAutoHyphens/>
        <w:jc w:val="both"/>
        <w:rPr>
          <w:rFonts w:cs="Arial"/>
          <w:b/>
        </w:rPr>
      </w:pPr>
      <w:r>
        <w:rPr>
          <w:rFonts w:cs="Arial"/>
          <w:b/>
        </w:rPr>
        <w:t>K 104. č</w:t>
      </w:r>
      <w:r w:rsidR="00962559" w:rsidRPr="00443BDB">
        <w:rPr>
          <w:rFonts w:cs="Arial"/>
          <w:b/>
        </w:rPr>
        <w:t>lenu (</w:t>
      </w:r>
      <w:r w:rsidR="00AA2396">
        <w:rPr>
          <w:rFonts w:cs="Arial"/>
          <w:b/>
        </w:rPr>
        <w:t>v</w:t>
      </w:r>
      <w:r w:rsidR="00962559" w:rsidRPr="00443BDB">
        <w:rPr>
          <w:rFonts w:cs="Arial"/>
          <w:b/>
        </w:rPr>
        <w:t>loga za izdajo celovitega dovoljenja):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določa način</w:t>
      </w:r>
      <w:r w:rsidR="00F92ABB">
        <w:rPr>
          <w:rFonts w:cs="Arial"/>
        </w:rPr>
        <w:t xml:space="preserve"> podaje vloge za celovito dovol</w:t>
      </w:r>
      <w:r w:rsidRPr="00443BDB">
        <w:rPr>
          <w:rFonts w:cs="Arial"/>
        </w:rPr>
        <w:t>j</w:t>
      </w:r>
      <w:r w:rsidR="00F92ABB">
        <w:rPr>
          <w:rFonts w:cs="Arial"/>
        </w:rPr>
        <w:t>en</w:t>
      </w:r>
      <w:r w:rsidRPr="00443BDB">
        <w:rPr>
          <w:rFonts w:cs="Arial"/>
        </w:rPr>
        <w:t>j</w:t>
      </w:r>
      <w:r w:rsidR="00F92ABB">
        <w:rPr>
          <w:rFonts w:cs="Arial"/>
        </w:rPr>
        <w:t>e in ravnan</w:t>
      </w:r>
      <w:r w:rsidRPr="00443BDB">
        <w:rPr>
          <w:rFonts w:cs="Arial"/>
        </w:rPr>
        <w:t>j</w:t>
      </w:r>
      <w:r w:rsidR="00F92ABB">
        <w:rPr>
          <w:rFonts w:cs="Arial"/>
        </w:rPr>
        <w:t>e</w:t>
      </w:r>
      <w:r w:rsidRPr="00443BDB">
        <w:rPr>
          <w:rFonts w:cs="Arial"/>
        </w:rPr>
        <w:t xml:space="preserve"> z vlogo, vključno z vključitvijo mnenjedajalcev. Vlogo poda investitor na ministrstvo.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105. členu (seznanitev javnosti in stranskih udeležencev):</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obveznost seznanitve javnosti in stranskih udeležencev z dokumentacijo, vlogo in mnenji ter dajanje predlogov in pripomb nanjo.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106. členu (ponovna seznanitev):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Po seznanitvi javnosti in stranskih udeležencev ter na podlagi obravnave danih pripomb je investitor dolžan zagotoviti eventualne dopolnitve dokumentacije, ministrstvo pa pripravi predlog celovitega dovoljenja. </w:t>
      </w:r>
    </w:p>
    <w:p w:rsidR="00962559" w:rsidRPr="00443BDB" w:rsidRDefault="00962559" w:rsidP="00962559">
      <w:pPr>
        <w:suppressAutoHyphens/>
        <w:jc w:val="both"/>
        <w:rPr>
          <w:rFonts w:cs="Arial"/>
        </w:rPr>
      </w:pPr>
      <w:r w:rsidRPr="00443BDB">
        <w:rPr>
          <w:rFonts w:cs="Arial"/>
        </w:rPr>
        <w:t>Če so pri dopolnjevanju dokumentacije in pripravi predloga celovitega dovoljenja nastale spremembe, s katerimi je treba javnost, stranske udeležence in nosilce urejanja prostora ponovno seznaniti, sta ministrstvo in investitor to dolž</w:t>
      </w:r>
      <w:r w:rsidRPr="00443BDB">
        <w:rPr>
          <w:rFonts w:cs="Arial"/>
          <w:lang w:val="it-IT"/>
        </w:rPr>
        <w:t>na storiti</w:t>
      </w:r>
      <w:r w:rsidR="00F92ABB">
        <w:rPr>
          <w:rFonts w:cs="Arial"/>
          <w:lang w:val="it-IT"/>
        </w:rPr>
        <w:t>,</w:t>
      </w:r>
      <w:r w:rsidRPr="00443BDB">
        <w:rPr>
          <w:rFonts w:cs="Arial"/>
          <w:lang w:val="it-IT"/>
        </w:rPr>
        <w:t xml:space="preserve"> in </w:t>
      </w:r>
      <w:r w:rsidRPr="00443BDB">
        <w:rPr>
          <w:rFonts w:cs="Arial"/>
        </w:rPr>
        <w:t xml:space="preserve">če spremembe vplivajo na že izdana mnenja ali izjave stranskih udeležencev, se po potrebi pridobijo nova mnenja ali izjave, kot jih v postopku izdaje gradbenega dovoljenja določajo predpisi, ki urejajo graditev.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107. členu (izdaja celovitega dovoljenja):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vsebino ter pogoje, ki morajo biti izpolnjeni</w:t>
      </w:r>
      <w:r w:rsidR="00F92ABB">
        <w:rPr>
          <w:rFonts w:cs="Arial"/>
        </w:rPr>
        <w:t>,</w:t>
      </w:r>
      <w:r w:rsidRPr="00443BDB">
        <w:rPr>
          <w:rFonts w:cs="Arial"/>
        </w:rPr>
        <w:t xml:space="preserve"> preden vlada lahko odloči o celovitem dovoljenju. Veljavnost celovitega dovoljenja je specialno urejena, saj celovito dovoljenje velja 10 let.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108. č</w:t>
      </w:r>
      <w:r w:rsidRPr="00443BDB">
        <w:rPr>
          <w:rFonts w:cs="Arial"/>
          <w:b/>
          <w:bCs/>
          <w:lang w:val="fr-FR"/>
        </w:rPr>
        <w:t xml:space="preserve">lenu (sprejetje </w:t>
      </w:r>
      <w:r w:rsidRPr="00443BDB">
        <w:rPr>
          <w:rFonts w:cs="Arial"/>
          <w:b/>
          <w:bCs/>
        </w:rPr>
        <w:t>državnega prostorskega ureditvenega načrta):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da hkrati z izdajo celovitega dovoljenja vlada sprejme tudi </w:t>
      </w:r>
      <w:r w:rsidRPr="00443BDB">
        <w:rPr>
          <w:rFonts w:cs="Arial"/>
          <w:lang w:val="en-US"/>
        </w:rPr>
        <w:t>državni prostorski ureditveni načrt</w:t>
      </w:r>
      <w:r w:rsidRPr="00443BDB">
        <w:rPr>
          <w:rFonts w:cs="Arial"/>
        </w:rPr>
        <w:t xml:space="preserve"> za prostorsko ureditev, za katero izda celovito dovoljenje. </w:t>
      </w:r>
      <w:r w:rsidRPr="00443BDB">
        <w:rPr>
          <w:rFonts w:cs="Arial"/>
          <w:lang w:val="en-US"/>
        </w:rPr>
        <w:t xml:space="preserve">Državni prostorski ureditveni načrt </w:t>
      </w:r>
      <w:r w:rsidRPr="00443BDB">
        <w:rPr>
          <w:rFonts w:cs="Arial"/>
        </w:rPr>
        <w:t xml:space="preserve">varuje območje prostorske ureditve, za katero je izdano celovito dovoljenje, pred spreminjanjem in dopolnjevanjem veljavnih ter sprejemanjem novih občinskih prostorskih izvedbenih aktov in sorodnih predpisov, da se z njihovo pripravo ne onemogoči njena izvedba. Poleg vsebin, določenih v četrtem odstavku 79. člena tega zakona, določa tudi prostorske izvedbene akte občin, na katere ta uredba neposredno vpliva. Po uveljavitvi </w:t>
      </w:r>
      <w:r w:rsidR="00F92ABB">
        <w:rPr>
          <w:rFonts w:cs="Arial"/>
          <w:lang w:val="en-US"/>
        </w:rPr>
        <w:t>državnega prostorskega ureditvenega</w:t>
      </w:r>
      <w:r w:rsidRPr="00443BDB">
        <w:rPr>
          <w:rFonts w:cs="Arial"/>
          <w:lang w:val="en-US"/>
        </w:rPr>
        <w:t xml:space="preserve"> načrta</w:t>
      </w:r>
      <w:r w:rsidRPr="00443BDB">
        <w:rPr>
          <w:rFonts w:cs="Arial"/>
        </w:rPr>
        <w:t xml:space="preserve"> občina po kratkem postopku sprememb in dopolnitev uskladi prostorske izvedbene akte z njim tako, da v njih prikaže območje </w:t>
      </w:r>
      <w:r w:rsidRPr="00443BDB">
        <w:rPr>
          <w:rFonts w:cs="Arial"/>
          <w:lang w:val="en-US"/>
        </w:rPr>
        <w:t>državnega prostorskega ureditvenega načrta</w:t>
      </w:r>
      <w:r w:rsidRPr="00443BDB">
        <w:rPr>
          <w:rFonts w:cs="Arial"/>
        </w:rPr>
        <w:t xml:space="preserve"> s svojo enoto urejanja prostora in z namensko rabo prostora v skladu z usmeritvami, ki jih ta poda. Z dnem uveljavitve </w:t>
      </w:r>
      <w:r w:rsidRPr="00443BDB">
        <w:rPr>
          <w:rFonts w:cs="Arial"/>
          <w:lang w:val="en-US"/>
        </w:rPr>
        <w:t>državnega prostorskega ureditvenega načrta</w:t>
      </w:r>
      <w:r w:rsidR="00B56CF7">
        <w:rPr>
          <w:rFonts w:cs="Arial"/>
          <w:lang w:val="en-US"/>
        </w:rPr>
        <w:t xml:space="preserve"> </w:t>
      </w:r>
      <w:r w:rsidRPr="00443BDB">
        <w:rPr>
          <w:rFonts w:cs="Arial"/>
        </w:rPr>
        <w:t xml:space="preserve">se </w:t>
      </w:r>
      <w:r w:rsidRPr="00443BDB">
        <w:rPr>
          <w:rFonts w:cs="Arial"/>
        </w:rPr>
        <w:lastRenderedPageBreak/>
        <w:t>šteje, da so spremenjeni in dopolnjeni občinski prostorski izvedbeni akti na tem območju; če tako določa, so lahko</w:t>
      </w:r>
      <w:r w:rsidR="002610CC">
        <w:rPr>
          <w:rFonts w:cs="Arial"/>
        </w:rPr>
        <w:t xml:space="preserve"> </w:t>
      </w:r>
      <w:r w:rsidRPr="00443BDB">
        <w:rPr>
          <w:rFonts w:cs="Arial"/>
        </w:rPr>
        <w:t xml:space="preserve">spremenjeni in dopolnjeni le v delu varovanega območja ali le za določene prostorske ureditve.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109. členu (gradnja na podlagi celovitega dovoljenja):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obveznost v zvezi z izvajanjem gradnje, pri čemer napeljuje na aktivnosti, ki jih matično urejajo predpisi, ki urejajo graditev, specialno pa v prvem odstavku določa, da je podlaga za izvajanje gradnje celovito dovoljenje iz tega zakona in prijava z</w:t>
      </w:r>
      <w:r w:rsidR="00F92ABB">
        <w:rPr>
          <w:rFonts w:cs="Arial"/>
        </w:rPr>
        <w:t>ačetka del. Na slednjo je vezano</w:t>
      </w:r>
      <w:r w:rsidRPr="00443BDB">
        <w:rPr>
          <w:rFonts w:cs="Arial"/>
        </w:rPr>
        <w:t xml:space="preserve"> tudi izkazovanje t.i. pravice graditi. Investitor torej pravice graditi ne izkazuje v postopku izdaje celovitega dovoljenja, temveč šele ob prijavi začetka del. Pri tem se kot pravica graditi štejejo vsa do</w:t>
      </w:r>
      <w:r w:rsidR="00F92ABB">
        <w:rPr>
          <w:rFonts w:cs="Arial"/>
        </w:rPr>
        <w:t>kazila, ki jih kot taka določa G</w:t>
      </w:r>
      <w:r w:rsidRPr="00443BDB">
        <w:rPr>
          <w:rFonts w:cs="Arial"/>
        </w:rPr>
        <w:t>radbeni zakon</w:t>
      </w:r>
      <w:r w:rsidR="00CF50F8">
        <w:rPr>
          <w:rFonts w:cs="Arial"/>
        </w:rPr>
        <w:t xml:space="preserve">. Nadalje je v četrtem odstavku določeno, da mora </w:t>
      </w:r>
      <w:r w:rsidR="00CF50F8">
        <w:t>i</w:t>
      </w:r>
      <w:r w:rsidR="00CF50F8" w:rsidRPr="00217D45">
        <w:t xml:space="preserve">nvestitor k prijavi začetka gradnje priložiti potrdilo o plačilu odškodnine zaradi spremembe namembnosti kmetijskega zemljišča v skladu s predpisi, ki urejajo kmetijska zemljišča. </w:t>
      </w:r>
      <w:r w:rsidR="00CF50F8">
        <w:rPr>
          <w:rFonts w:cs="Arial"/>
        </w:rPr>
        <w:t xml:space="preserve">V šestem odstavku pa so </w:t>
      </w:r>
      <w:r w:rsidR="00CF50F8">
        <w:t>navedene še</w:t>
      </w:r>
      <w:r w:rsidR="00CF50F8" w:rsidRPr="00217D45">
        <w:t xml:space="preserve"> druge listine, ki omogočajo gradnjo na podlagi celovitega dovoljenja, poleg </w:t>
      </w:r>
      <w:r w:rsidR="00CF50F8" w:rsidRPr="00217D45">
        <w:rPr>
          <w:rFonts w:cs="Arial"/>
        </w:rPr>
        <w:t xml:space="preserve">dokazil v skladu s predpisi, ki urejajo graditev, </w:t>
      </w:r>
      <w:r w:rsidR="00CF50F8">
        <w:rPr>
          <w:rFonts w:cs="Arial"/>
        </w:rPr>
        <w:t xml:space="preserve">za </w:t>
      </w:r>
      <w:r w:rsidR="00CF50F8" w:rsidRPr="000B0E56">
        <w:rPr>
          <w:rFonts w:eastAsiaTheme="minorHAnsi" w:cs="Arial"/>
          <w:szCs w:val="20"/>
        </w:rPr>
        <w:t xml:space="preserve">gradnjo </w:t>
      </w:r>
      <w:r w:rsidR="00CF50F8">
        <w:rPr>
          <w:rFonts w:eastAsiaTheme="minorHAnsi" w:cs="Arial"/>
          <w:szCs w:val="20"/>
        </w:rPr>
        <w:t>objektov iz drugega odstavka 53. člena tega zakona, razen za gradnjo objektov iz prve do tretje ter šeste do devete alineje 2. točke drugega odstavka 53. člena tega zakona.</w:t>
      </w:r>
      <w:r w:rsidR="009576EE">
        <w:rPr>
          <w:rFonts w:eastAsiaTheme="minorHAnsi" w:cs="Arial"/>
          <w:szCs w:val="20"/>
        </w:rPr>
        <w:t xml:space="preserve"> </w:t>
      </w:r>
      <w:r w:rsidRPr="00443BDB">
        <w:rPr>
          <w:rFonts w:cs="Arial"/>
        </w:rPr>
        <w:t xml:space="preserve">Gre za dokazila, ki po standardu ne dosegajo dokazil, ki jih za gradnjo predpisuje matični </w:t>
      </w:r>
      <w:r w:rsidR="00F92ABB">
        <w:rPr>
          <w:rFonts w:cs="Arial"/>
        </w:rPr>
        <w:t>G</w:t>
      </w:r>
      <w:r w:rsidRPr="00443BDB">
        <w:rPr>
          <w:rFonts w:cs="Arial"/>
        </w:rPr>
        <w:t>radbeni zakon, in ki predstavljajo olajšavo, povezano z dejstvom, da gre za gradnjo objektov, ki so v javnem interesu. Zakon v naslednjih treh odstavkih določa, da je investitor v primeru uporabe takih dokazil dolžan naknadno pridobiti ustrezne oziroma standardne pravice na teh nepremičninah, njihovemu lastniku pa je za čas, ko mu je bilo omejeno razpolaganje z nepremič</w:t>
      </w:r>
      <w:r w:rsidRPr="00443BDB">
        <w:rPr>
          <w:rFonts w:cs="Arial"/>
          <w:lang w:val="it-IT"/>
        </w:rPr>
        <w:t>nino, dol</w:t>
      </w:r>
      <w:r w:rsidRPr="00443BDB">
        <w:rPr>
          <w:rFonts w:cs="Arial"/>
        </w:rPr>
        <w:t xml:space="preserve">žan denarno nadomestilo. </w:t>
      </w:r>
    </w:p>
    <w:p w:rsidR="00962559" w:rsidRPr="00443BDB" w:rsidRDefault="00962559" w:rsidP="00962559">
      <w:pPr>
        <w:suppressAutoHyphens/>
        <w:jc w:val="both"/>
        <w:rPr>
          <w:rFonts w:cs="Arial"/>
        </w:rPr>
      </w:pPr>
      <w:r w:rsidRPr="00443BDB">
        <w:rPr>
          <w:rFonts w:cs="Arial"/>
        </w:rPr>
        <w:t>Č</w:t>
      </w:r>
      <w:r w:rsidRPr="00443BDB">
        <w:rPr>
          <w:rFonts w:cs="Arial"/>
          <w:lang w:val="it-IT"/>
        </w:rPr>
        <w:t>len ureja tudi vpra</w:t>
      </w:r>
      <w:r w:rsidRPr="00443BDB">
        <w:rPr>
          <w:rFonts w:cs="Arial"/>
        </w:rPr>
        <w:t>šanje prijave začetka del in izdaje uporabnega dovoljenja. Zadnji odstavek pa določa uporabo pravil tega člena tudi za gradnje, ki se izvajajo na podlagi DPN iz tega zakona ter tudi na podlagi starejših državnih prostorskih izvedbenih aktov</w:t>
      </w:r>
      <w:r w:rsidR="00417372">
        <w:rPr>
          <w:rFonts w:cs="Arial"/>
        </w:rPr>
        <w:t xml:space="preserve"> </w:t>
      </w:r>
      <w:r w:rsidR="00417372" w:rsidRPr="00007AFB">
        <w:t>ali gradbenega dovoljenja, za izdajo katerega je v skladu s predpisi, ki urejajo graditev, pristojno ministrstvo</w:t>
      </w:r>
      <w:r w:rsidR="00417372" w:rsidRPr="000B0E56">
        <w:rPr>
          <w:rFonts w:eastAsiaTheme="minorHAnsi" w:cs="Arial"/>
          <w:szCs w:val="20"/>
        </w:rPr>
        <w:t xml:space="preserve"> in se nanaša na gradnjo </w:t>
      </w:r>
      <w:r w:rsidR="00417372">
        <w:rPr>
          <w:rFonts w:eastAsiaTheme="minorHAnsi" w:cs="Arial"/>
          <w:szCs w:val="20"/>
        </w:rPr>
        <w:t>objektov iz drugega odstavka 53. člena tega zakona, razen za gradnjo objektov iz prve do tretje ter šeste do devete alineje 2. točke drugega odstavka 53. člena tega zakona</w:t>
      </w:r>
      <w:r w:rsidRPr="00443BDB">
        <w:rPr>
          <w:rFonts w:cs="Arial"/>
        </w:rPr>
        <w: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110. členu (pobuda za delni združeni postopek):</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Pobudo za izvedbo delnega združenega postopka podata</w:t>
      </w:r>
      <w:r w:rsidRPr="00443BDB">
        <w:rPr>
          <w:rFonts w:cs="Arial"/>
          <w:lang w:val="it-IT"/>
        </w:rPr>
        <w:t xml:space="preserve"> investitor</w:t>
      </w:r>
      <w:r w:rsidRPr="00443BDB">
        <w:rPr>
          <w:rFonts w:cs="Arial"/>
        </w:rPr>
        <w:t>, na katerega se bo na koncu glasilo celovito dovoljenje</w:t>
      </w:r>
      <w:r w:rsidR="00F92ABB">
        <w:rPr>
          <w:rFonts w:cs="Arial"/>
        </w:rPr>
        <w:t>,</w:t>
      </w:r>
      <w:r w:rsidRPr="00443BDB">
        <w:rPr>
          <w:rFonts w:cs="Arial"/>
        </w:rPr>
        <w:t xml:space="preserve"> in pobudnik</w:t>
      </w:r>
      <w:r w:rsidR="00F92ABB">
        <w:rPr>
          <w:rFonts w:cs="Arial"/>
        </w:rPr>
        <w:t>, torej ministrtsvo v katerga pristojnost spada prostorska ureditev</w:t>
      </w:r>
      <w:r w:rsidRPr="00443BDB">
        <w:rPr>
          <w:rFonts w:cs="Arial"/>
        </w:rPr>
        <w:t xml:space="preserve">. </w:t>
      </w:r>
    </w:p>
    <w:p w:rsidR="00962559" w:rsidRPr="00443BDB" w:rsidRDefault="00962559" w:rsidP="00962559">
      <w:pPr>
        <w:suppressAutoHyphens/>
        <w:jc w:val="both"/>
        <w:rPr>
          <w:rFonts w:cs="Arial"/>
        </w:rPr>
      </w:pPr>
      <w:r w:rsidRPr="00443BDB">
        <w:rPr>
          <w:rFonts w:cs="Arial"/>
        </w:rPr>
        <w:t xml:space="preserve">Iz pobude morajo biti razvidni podatki, potrebni za odločanje o obsegu in natančnosti informacij, ki jih je treba zagotoviti v dokumentaciji za izdajo celovitega dovoljenja, ter podatki, potrebni za odločanje o obveznosti izvedbe presoje vplivov na okolje oziroma presoje sprejemljivosti </w:t>
      </w:r>
      <w:r w:rsidR="00B56CF7">
        <w:rPr>
          <w:rFonts w:cs="Arial"/>
        </w:rPr>
        <w:t xml:space="preserve">na varovana območja </w:t>
      </w:r>
      <w:r w:rsidRPr="00443BDB">
        <w:rPr>
          <w:rFonts w:cs="Arial"/>
        </w:rPr>
        <w:t>v skladu s predpisi, ki urejajo varstvo okolja in ohranjanje narave. Pobuda vsebuje tudi osnutka načrta sodelovanja javnosti in podrobnega časovnega nač</w:t>
      </w:r>
      <w:r w:rsidRPr="00443BDB">
        <w:rPr>
          <w:rFonts w:cs="Arial"/>
          <w:lang w:val="it-IT"/>
        </w:rPr>
        <w:t>rta.</w:t>
      </w:r>
    </w:p>
    <w:p w:rsidR="00962559" w:rsidRPr="00443BDB" w:rsidRDefault="00962559" w:rsidP="00962559">
      <w:pPr>
        <w:suppressAutoHyphens/>
        <w:jc w:val="both"/>
        <w:rPr>
          <w:rFonts w:cs="Arial"/>
        </w:rPr>
      </w:pPr>
      <w:r w:rsidRPr="00443BDB">
        <w:rPr>
          <w:rFonts w:cs="Arial"/>
        </w:rPr>
        <w:t>Za pobudo za prostorsko ureditev, ki je že lokacijsko določena v zakonu, državnem ali regionalnem strateškem prostorskem aktu ali razvojnem dokumentu države</w:t>
      </w:r>
      <w:r w:rsidR="00087B0C">
        <w:rPr>
          <w:rFonts w:cs="Arial"/>
        </w:rPr>
        <w:t xml:space="preserve"> </w:t>
      </w:r>
      <w:r w:rsidRPr="00443BDB">
        <w:rPr>
          <w:rFonts w:cs="Arial"/>
        </w:rPr>
        <w:t xml:space="preserve">ali </w:t>
      </w:r>
      <w:r w:rsidR="00F92ABB">
        <w:rPr>
          <w:rFonts w:cs="Arial"/>
        </w:rPr>
        <w:t>pomnei</w:t>
      </w:r>
      <w:r w:rsidRPr="00443BDB">
        <w:rPr>
          <w:rFonts w:cs="Arial"/>
        </w:rPr>
        <w:t xml:space="preserve"> nadgradnjo, razširitev ali dograditev obstoječe prostorske ureditve državnega pomena ministrstvo pridobi mnenje ministrstva, pristojnega za celovito presojo vplivov na okolje, o obveznosti izvedbe celovite presoje vplivov na okolje. Če iz mnenja izhaja, da je treba izvesti celovito presojo vplivov na okolje, ministrstvo pobudo zavrne, pobudnik in investitor se lahko odločita za</w:t>
      </w:r>
      <w:r w:rsidR="009576EE">
        <w:rPr>
          <w:rFonts w:cs="Arial"/>
        </w:rPr>
        <w:t xml:space="preserve"> </w:t>
      </w:r>
      <w:r w:rsidRPr="00443BDB">
        <w:rPr>
          <w:rFonts w:cs="Arial"/>
        </w:rPr>
        <w:t xml:space="preserve">izvedbo celotnega združenega postopka. Če ministrtsvo, pristojno za celovito presojo vplivov na okolje presodi, da celovita presoja vplivov na okolje ni potrebna (ker je že bila </w:t>
      </w:r>
      <w:r w:rsidRPr="00443BDB">
        <w:rPr>
          <w:rFonts w:cs="Arial"/>
        </w:rPr>
        <w:lastRenderedPageBreak/>
        <w:t>izvedena ob pripravi stra</w:t>
      </w:r>
      <w:r w:rsidR="00B56CF7">
        <w:rPr>
          <w:rFonts w:cs="Arial"/>
        </w:rPr>
        <w:t>t</w:t>
      </w:r>
      <w:r w:rsidRPr="00443BDB">
        <w:rPr>
          <w:rFonts w:cs="Arial"/>
        </w:rPr>
        <w:t>eškega dokumenta na podlagi katerega</w:t>
      </w:r>
      <w:r w:rsidR="00F92ABB">
        <w:rPr>
          <w:rFonts w:cs="Arial"/>
        </w:rPr>
        <w:t xml:space="preserve"> je podana pobuda) se lahko nad</w:t>
      </w:r>
      <w:r w:rsidRPr="00443BDB">
        <w:rPr>
          <w:rFonts w:cs="Arial"/>
        </w:rPr>
        <w:t>a</w:t>
      </w:r>
      <w:r w:rsidR="00F92ABB">
        <w:rPr>
          <w:rFonts w:cs="Arial"/>
        </w:rPr>
        <w:t>l</w:t>
      </w:r>
      <w:r w:rsidRPr="00443BDB">
        <w:rPr>
          <w:rFonts w:cs="Arial"/>
        </w:rPr>
        <w:t>juje združen postopek.</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111. členu (analiza podatkov, načrt sodelovanja javnosti in časovni načrt):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Izdelovalec na podlagi analize podatkov mnenjedajalcev, občin ter predlogov javnosti pripravi seznam strokovnih podlag, ki jih je treba še izdelati, pri čemer projektna skupina določi seznam in obseg strokovnih podlag, potrdi obseg in natančnost informacij, ki morajo biti vključene v poročilo o vplivih na okolje, potrdi načrt sodelovanja javnosti in časovni načrt ter, </w:t>
      </w:r>
      <w:r w:rsidR="00F92ABB">
        <w:rPr>
          <w:rFonts w:cs="Arial"/>
        </w:rPr>
        <w:t>če</w:t>
      </w:r>
      <w:r w:rsidRPr="00443BDB">
        <w:rPr>
          <w:rFonts w:cs="Arial"/>
        </w:rPr>
        <w:t xml:space="preserve"> </w:t>
      </w:r>
      <w:r w:rsidRPr="00443BDB">
        <w:rPr>
          <w:rFonts w:cs="Arial"/>
          <w:lang w:val="en-US"/>
        </w:rPr>
        <w:t xml:space="preserve">je projektna skupina potrdila tudi način upoštevanja predlogov javnosti, </w:t>
      </w:r>
      <w:r w:rsidRPr="00443BDB">
        <w:rPr>
          <w:rFonts w:cs="Arial"/>
        </w:rPr>
        <w:t>pripravi predlog sklepa o pripravi dokumentacije za izdajo celovitega dovoljenja in pripravo državnega prostoskega ureditvenega nač</w:t>
      </w:r>
      <w:r w:rsidRPr="00443BDB">
        <w:rPr>
          <w:rFonts w:cs="Arial"/>
          <w:lang w:val="it-IT"/>
        </w:rPr>
        <w:t>rta.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112. členu (sklep o pripravi dokumentacije):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podlage za pripravo sklepa o pripravi dokumentacije, nosilca njegove priprave in njegovo vsebino. </w:t>
      </w:r>
    </w:p>
    <w:p w:rsidR="00962559" w:rsidRPr="00443BDB" w:rsidRDefault="00962559" w:rsidP="00962559">
      <w:pPr>
        <w:suppressAutoHyphens/>
        <w:jc w:val="both"/>
        <w:rPr>
          <w:rFonts w:cs="Arial"/>
        </w:rPr>
      </w:pPr>
      <w:r w:rsidRPr="00443BDB">
        <w:rPr>
          <w:rFonts w:cs="Arial"/>
        </w:rPr>
        <w:t>Po izdaji sklepa lahko ministrstvo na predlog investitorja vladi predlaga sprejem začasnih ukrepov za zavarovanje urejanja prostora v skladu s tem zako</w:t>
      </w:r>
      <w:r w:rsidR="00F92ABB">
        <w:rPr>
          <w:rFonts w:cs="Arial"/>
        </w:rPr>
        <w:t xml:space="preserve">nom, investitor pa lahko začne </w:t>
      </w:r>
      <w:r w:rsidRPr="00443BDB">
        <w:rPr>
          <w:rFonts w:cs="Arial"/>
        </w:rPr>
        <w:t xml:space="preserve"> izvaja</w:t>
      </w:r>
      <w:r w:rsidR="00F92ABB">
        <w:rPr>
          <w:rFonts w:cs="Arial"/>
        </w:rPr>
        <w:t>ti</w:t>
      </w:r>
      <w:r w:rsidRPr="00443BDB">
        <w:rPr>
          <w:rFonts w:cs="Arial"/>
        </w:rPr>
        <w:t xml:space="preserve"> pripravljaln</w:t>
      </w:r>
      <w:r w:rsidR="00F92ABB">
        <w:rPr>
          <w:rFonts w:cs="Arial"/>
        </w:rPr>
        <w:t>a</w:t>
      </w:r>
      <w:r w:rsidRPr="00443BDB">
        <w:rPr>
          <w:rFonts w:cs="Arial"/>
        </w:rPr>
        <w:t xml:space="preserve"> del</w:t>
      </w:r>
      <w:r w:rsidR="00F92ABB">
        <w:rPr>
          <w:rFonts w:cs="Arial"/>
        </w:rPr>
        <w:t>a</w:t>
      </w:r>
      <w:r w:rsidRPr="00443BDB">
        <w:rPr>
          <w:rFonts w:cs="Arial"/>
        </w:rPr>
        <w:t xml:space="preserve"> in tudi pogodben</w:t>
      </w:r>
      <w:r w:rsidR="00F92ABB">
        <w:rPr>
          <w:rFonts w:cs="Arial"/>
        </w:rPr>
        <w:t>o</w:t>
      </w:r>
      <w:r w:rsidRPr="00443BDB">
        <w:rPr>
          <w:rFonts w:cs="Arial"/>
        </w:rPr>
        <w:t xml:space="preserve"> pridobivanje nepremičnin. Gre za določbo, ki je namenjena temu, da lahko investitor že </w:t>
      </w:r>
      <w:r w:rsidR="00F92ABB">
        <w:rPr>
          <w:rFonts w:cs="Arial"/>
        </w:rPr>
        <w:t>med</w:t>
      </w:r>
      <w:r w:rsidRPr="00443BDB">
        <w:rPr>
          <w:rFonts w:cs="Arial"/>
        </w:rPr>
        <w:t xml:space="preserve"> priprav</w:t>
      </w:r>
      <w:r w:rsidR="00F92ABB">
        <w:rPr>
          <w:rFonts w:cs="Arial"/>
        </w:rPr>
        <w:t>o</w:t>
      </w:r>
      <w:r w:rsidRPr="00443BDB">
        <w:rPr>
          <w:rFonts w:cs="Arial"/>
        </w:rPr>
        <w:t xml:space="preserve"> dokumentacije pristopi k pridobivanju zemljišč, če je seveda to smiselno glede na stanje priprave te dokumentacije.</w:t>
      </w:r>
    </w:p>
    <w:p w:rsidR="00962559" w:rsidRPr="00443BDB" w:rsidRDefault="00962559" w:rsidP="00962559">
      <w:pPr>
        <w:suppressAutoHyphens/>
        <w:jc w:val="both"/>
        <w:rPr>
          <w:rFonts w:cs="Arial"/>
        </w:rPr>
      </w:pPr>
      <w:r w:rsidRPr="00443BDB">
        <w:rPr>
          <w:rFonts w:cs="Arial"/>
        </w:rPr>
        <w:t>Člen š</w:t>
      </w:r>
      <w:r w:rsidRPr="00443BDB">
        <w:rPr>
          <w:rFonts w:cs="Arial"/>
          <w:lang w:val="it-IT"/>
        </w:rPr>
        <w:t>e dolo</w:t>
      </w:r>
      <w:r w:rsidRPr="00443BDB">
        <w:rPr>
          <w:rFonts w:cs="Arial"/>
        </w:rPr>
        <w:t>ča, da so ministrstvo, pobudnik in investitor do izdaje celovitega dovoljenja dolžn</w:t>
      </w:r>
      <w:r w:rsidR="00F92ABB">
        <w:rPr>
          <w:rFonts w:cs="Arial"/>
        </w:rPr>
        <w:t>i</w:t>
      </w:r>
      <w:r w:rsidRPr="00443BDB">
        <w:rPr>
          <w:rFonts w:cs="Arial"/>
        </w:rPr>
        <w:t xml:space="preserve"> spremljati pripravo občinskih prostorskih izvedbenih aktov v območju priprave dokumentacije za izdajo celovitega dovoljenja, ki se pripravlja, in sicer da se z njihovo pripravo ne onemogoči izvedba načrtovane prostorske ureditve.</w:t>
      </w:r>
    </w:p>
    <w:p w:rsidR="00962559" w:rsidRDefault="00962559" w:rsidP="00962559">
      <w:pPr>
        <w:suppressAutoHyphens/>
        <w:jc w:val="both"/>
        <w:rPr>
          <w:rFonts w:cs="Arial"/>
        </w:rPr>
      </w:pPr>
    </w:p>
    <w:p w:rsidR="00087B0C" w:rsidRPr="00443BDB" w:rsidRDefault="00087B0C" w:rsidP="00962559">
      <w:pPr>
        <w:suppressAutoHyphens/>
        <w:jc w:val="both"/>
        <w:rPr>
          <w:rFonts w:cs="Arial"/>
        </w:rPr>
      </w:pPr>
    </w:p>
    <w:p w:rsidR="00962559" w:rsidRPr="00443BDB" w:rsidRDefault="00962559" w:rsidP="00962559">
      <w:pPr>
        <w:suppressAutoHyphens/>
        <w:jc w:val="both"/>
        <w:rPr>
          <w:rFonts w:cs="Arial"/>
          <w:b/>
        </w:rPr>
      </w:pPr>
      <w:r w:rsidRPr="00443BDB">
        <w:rPr>
          <w:rFonts w:cs="Arial"/>
          <w:b/>
        </w:rPr>
        <w:t>K 113. členu (priprava dokumentacije, izdaja celovitega dovoljenja in sprejem uredbe o državnem prostorskem ureditvenem načrtu)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Člen določa, da se po </w:t>
      </w:r>
      <w:r w:rsidR="00087B0C">
        <w:rPr>
          <w:rFonts w:cs="Arial"/>
        </w:rPr>
        <w:t>sprejemu</w:t>
      </w:r>
      <w:r w:rsidR="00087B0C" w:rsidRPr="00443BDB">
        <w:rPr>
          <w:rFonts w:cs="Arial"/>
        </w:rPr>
        <w:t xml:space="preserve"> </w:t>
      </w:r>
      <w:r w:rsidRPr="00443BDB">
        <w:rPr>
          <w:rFonts w:cs="Arial"/>
        </w:rPr>
        <w:t>sklepa ministra priprava dok</w:t>
      </w:r>
      <w:r w:rsidR="00087B0C">
        <w:rPr>
          <w:rFonts w:cs="Arial"/>
        </w:rPr>
        <w:t>u</w:t>
      </w:r>
      <w:r w:rsidRPr="00443BDB">
        <w:rPr>
          <w:rFonts w:cs="Arial"/>
        </w:rPr>
        <w:t>mentacije izvede na enak način, kot v združenem postopku, tudi izdaja celovitega dovoljenja in sprejem uredbe o</w:t>
      </w:r>
      <w:r w:rsidR="009576EE">
        <w:rPr>
          <w:rFonts w:cs="Arial"/>
        </w:rPr>
        <w:t xml:space="preserve"> </w:t>
      </w:r>
      <w:r w:rsidRPr="00443BDB">
        <w:rPr>
          <w:rFonts w:cs="Arial"/>
        </w:rPr>
        <w:t>državnem prostorskem ureditvenem načrtu potekata na enak način.</w:t>
      </w:r>
    </w:p>
    <w:p w:rsidR="00962559" w:rsidRPr="00443BDB" w:rsidRDefault="00962559" w:rsidP="00962559">
      <w:pPr>
        <w:suppressAutoHyphens/>
        <w:jc w:val="both"/>
        <w:rPr>
          <w:rFonts w:cs="Arial"/>
        </w:rPr>
      </w:pPr>
      <w:r w:rsidRPr="00443BDB">
        <w:rPr>
          <w:rFonts w:cs="Arial"/>
        </w:rPr>
        <w:t xml:space="preserve">Člen določa tudi mogoče ureditve, ki jih je mogoče načrtovati </w:t>
      </w:r>
      <w:r w:rsidR="00F92ABB">
        <w:rPr>
          <w:rFonts w:cs="Arial"/>
        </w:rPr>
        <w:t>zunaj</w:t>
      </w:r>
      <w:r w:rsidRPr="00443BDB">
        <w:rPr>
          <w:rFonts w:cs="Arial"/>
        </w:rPr>
        <w:t xml:space="preserve"> območja uredbe o najustreznejši vari</w:t>
      </w:r>
      <w:r w:rsidR="00F92ABB">
        <w:rPr>
          <w:rFonts w:cs="Arial"/>
        </w:rPr>
        <w:t>an</w:t>
      </w:r>
      <w:r w:rsidRPr="00443BDB">
        <w:rPr>
          <w:rFonts w:cs="Arial"/>
        </w:rPr>
        <w:t xml:space="preserve">ti. Člen določa tudi kaj so manjša odstopanja od DPN ali drugega državnega prostorskega izvedbenega akta (DPN na podlagi ZPNačrt, ZUNDPP ali ZUreP-2), ki so pri podrobnejšem načrtovanju in projektni obdelavi prostorske ureditve dopustna zaradi podrobnejšega načrtovanja spremljajočih in funkcionalno povezanih prostorskih ureditev. Manjše odstopanje, ne sme biti takšno, da bi konceptualno spreminjalo rešitve, če pa rešitev segajo </w:t>
      </w:r>
      <w:r w:rsidR="00F92ABB">
        <w:rPr>
          <w:rFonts w:cs="Arial"/>
        </w:rPr>
        <w:t>zunaj</w:t>
      </w:r>
      <w:r w:rsidRPr="00443BDB">
        <w:rPr>
          <w:rFonts w:cs="Arial"/>
        </w:rPr>
        <w:t xml:space="preserve"> območja meje državnega prostorskega načrta, to ne sme biti za več kot za deset odstotkov njegove prvotne površine. Rešitev tudi ne sme </w:t>
      </w:r>
      <w:r w:rsidR="00F92ABB">
        <w:rPr>
          <w:rFonts w:cs="Arial"/>
        </w:rPr>
        <w:t>zahtevati</w:t>
      </w:r>
      <w:r w:rsidRPr="00443BDB">
        <w:rPr>
          <w:rFonts w:cs="Arial"/>
        </w:rPr>
        <w:t xml:space="preserve"> ponovne celovite presoje vplivov na okolje. V tem primeru se šteje, da je dokumentacija skladna s tem državnim prostorskim izvedbenim aktom.</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114. č</w:t>
      </w:r>
      <w:r w:rsidRPr="00443BDB">
        <w:rPr>
          <w:rFonts w:cs="Arial"/>
          <w:b/>
          <w:bCs/>
          <w:lang w:val="nl-NL"/>
        </w:rPr>
        <w:t>lenu (namen ob</w:t>
      </w:r>
      <w:r w:rsidRPr="00443BDB">
        <w:rPr>
          <w:rFonts w:cs="Arial"/>
          <w:b/>
          <w:bCs/>
        </w:rPr>
        <w:t>činskega prostorskega načrtovanja):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 xml:space="preserve">Občina je na svojem območju pristojna za prostorsko načrtovanje ureditev lokalnega pomena, v okviru katerega </w:t>
      </w:r>
      <w:r w:rsidR="00F92ABB">
        <w:rPr>
          <w:rFonts w:cs="Arial"/>
        </w:rPr>
        <w:t>spada</w:t>
      </w:r>
      <w:r w:rsidRPr="00443BDB">
        <w:rPr>
          <w:rFonts w:cs="Arial"/>
        </w:rPr>
        <w:t xml:space="preserve"> tudi določanje namenske rabe prostora in prostorskih izvedbenih pogojev. V ta namen občina pripravlja in sprejema občinske prostorske akte in sicer občinski prostorski načrt (OPN) in občinski podrobni prostorski načrt (OPPN).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115. členu (razkritje morebitnega nasprotja interesov):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Glede na znatne finančne koristi, ki jih prinaša sprememba regulacije prostora, zlasti pri spremembi namenske rabe zemljišč, je pri postopkih priprave OPN, OPPN in lokacijske preverbe treba preprečevati morebitne konflikte interesov pri osebah, ki neposredno ali posredno izvršujejo javne naloge v teh postopkih. Člen zato zahteva podajanje izjav, s katerimi te osebe razkrijejo okoliščine, ki vplivajo ali bi lahko vplivale na njihovo odločanje v smislu nedovoljenega nasprotja interesov po zakonu, ki ureja integriteto in preprečevanje korupcije. Z izjavami se seznani tudi javnost v okviru javne razgrnitve, s čimer se zagotovi transparentnost</w:t>
      </w:r>
      <w:r w:rsidR="00087B0C">
        <w:rPr>
          <w:rFonts w:cs="Arial"/>
        </w:rPr>
        <w:t>.</w:t>
      </w:r>
      <w:r w:rsidRPr="00443BDB">
        <w:rPr>
          <w:rFonts w:cs="Arial"/>
        </w:rPr>
        <w:t xml:space="preserv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116. členu (namen OPN):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OPN je temeljni in edini dejansko obvezni prostorski izvedbeni akt občine. Pripravljen mora biti v skladu s hierarhično nadrejenimi strateškimi prostorskimi akti občine (občinski prostorski plan) in regije (regionalni prostorski plan). Z njim se načrtujejo prostorske ureditve in posegi v prostor, določa</w:t>
      </w:r>
      <w:r w:rsidR="00F92ABB">
        <w:rPr>
          <w:rFonts w:cs="Arial"/>
        </w:rPr>
        <w:t>jo</w:t>
      </w:r>
      <w:r w:rsidRPr="00443BDB">
        <w:rPr>
          <w:rFonts w:cs="Arial"/>
        </w:rPr>
        <w:t xml:space="preserve"> se namenska raba prostora in prostorski izvedbeni pogoji, kar skupaj tvori potrebno prostorsko regulacijo, na podlagi katere se nato lahko pripravljajo projekti za pridobitev gradbenega dovoljenja (kadar je to zahtevano po Gradbenem zakonu) in izvajajo tisti posegi v prostor</w:t>
      </w:r>
      <w:r w:rsidR="00565BD8">
        <w:rPr>
          <w:rFonts w:cs="Arial"/>
        </w:rPr>
        <w:t>,</w:t>
      </w:r>
      <w:r w:rsidRPr="00443BDB">
        <w:rPr>
          <w:rFonts w:cs="Arial"/>
        </w:rPr>
        <w:t xml:space="preserve"> ki ne potrebujejo gradbenega dovoljenja, a morajo biti skladni z določbami prostorskega akta. </w:t>
      </w:r>
    </w:p>
    <w:p w:rsidR="00962559" w:rsidRPr="00443BDB" w:rsidRDefault="00962559" w:rsidP="00962559">
      <w:pPr>
        <w:suppressAutoHyphens/>
        <w:jc w:val="both"/>
        <w:rPr>
          <w:rFonts w:cs="Arial"/>
        </w:rPr>
      </w:pPr>
      <w:r w:rsidRPr="00443BDB">
        <w:rPr>
          <w:rFonts w:cs="Arial"/>
        </w:rPr>
        <w:t xml:space="preserve">Ker pa lahko OPN določi, da se bo za nekatera območja izdelal še OPPN, na teh območjih OPN ne daje podlage za dovoljevanje gradenj, ampak se ta ustvari šele s sprejemom takega OPPN. </w:t>
      </w:r>
    </w:p>
    <w:p w:rsidR="00962559" w:rsidRDefault="00962559" w:rsidP="00962559">
      <w:pPr>
        <w:suppressAutoHyphens/>
        <w:jc w:val="both"/>
        <w:rPr>
          <w:rFonts w:cs="Arial"/>
        </w:rPr>
      </w:pPr>
    </w:p>
    <w:p w:rsidR="00087B0C" w:rsidRPr="00443BDB" w:rsidRDefault="00087B0C"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117. členu (vsebina OPN):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vsebino OPN. Za celotno območje obč</w:t>
      </w:r>
      <w:r w:rsidRPr="00443BDB">
        <w:rPr>
          <w:rFonts w:cs="Arial"/>
          <w:lang w:val="pt-PT"/>
        </w:rPr>
        <w:t>ine OPN dolo</w:t>
      </w:r>
      <w:r w:rsidRPr="00443BDB">
        <w:rPr>
          <w:rFonts w:cs="Arial"/>
        </w:rPr>
        <w:t>či namensko rabo prostora in prostorske izvedbene pogoje za načrtovane prostorske ureditve. Poleg tega se določijo poselitvena območja, ki se delijo na ureditvena območja naselij, druga ureditvena območ</w:t>
      </w:r>
      <w:r w:rsidRPr="00443BDB">
        <w:rPr>
          <w:rFonts w:cs="Arial"/>
          <w:lang w:val="it-IT"/>
        </w:rPr>
        <w:t>ja in posami</w:t>
      </w:r>
      <w:r w:rsidRPr="00443BDB">
        <w:rPr>
          <w:rFonts w:cs="Arial"/>
        </w:rPr>
        <w:t>čno poselitev. Pomembnejšim naseljem se določijo območja za</w:t>
      </w:r>
      <w:r w:rsidR="009576EE">
        <w:rPr>
          <w:rFonts w:cs="Arial"/>
        </w:rPr>
        <w:t xml:space="preserve"> </w:t>
      </w:r>
      <w:r w:rsidRPr="00443BDB">
        <w:rPr>
          <w:rFonts w:cs="Arial"/>
        </w:rPr>
        <w:t>dolgoročni razvoj. Z OPN se določ</w:t>
      </w:r>
      <w:r w:rsidRPr="00443BDB">
        <w:rPr>
          <w:rFonts w:cs="Arial"/>
          <w:lang w:val="it-IT"/>
        </w:rPr>
        <w:t>ijo tudi obmo</w:t>
      </w:r>
      <w:r w:rsidRPr="00443BDB">
        <w:rPr>
          <w:rFonts w:cs="Arial"/>
        </w:rPr>
        <w:t xml:space="preserve">čja prenove in javne površine ter območja, za katera je </w:t>
      </w:r>
      <w:r w:rsidR="00565BD8">
        <w:rPr>
          <w:rFonts w:cs="Arial"/>
        </w:rPr>
        <w:t>treba</w:t>
      </w:r>
      <w:r w:rsidRPr="00443BDB">
        <w:rPr>
          <w:rFonts w:cs="Arial"/>
        </w:rPr>
        <w:t xml:space="preserve"> pripraviti OPPN. Poseben poudarek je namenjen področju komunalne opreme in druge gospodarske javne infrastrukture, z oskrbnimi območji.</w:t>
      </w:r>
      <w:r w:rsidR="00087B0C">
        <w:rPr>
          <w:rFonts w:cs="Arial"/>
        </w:rPr>
        <w:t xml:space="preserve"> </w:t>
      </w:r>
      <w:r w:rsidRPr="00443BDB">
        <w:rPr>
          <w:rFonts w:cs="Arial"/>
        </w:rPr>
        <w:t>Člen posebej poudarja, da občina z OPN ne sme določati prostorskih ureditev, ki so sicer lokalnega pomena, v nasprotju odločitvami in usmeritvami, ki so bile sprejete s sprejemom regionalnega prostorskega plana, občinskega prostorskega plana, akcijskega programa Strategije ali same Strategije.</w:t>
      </w:r>
    </w:p>
    <w:p w:rsidR="00962559" w:rsidRPr="00443BDB" w:rsidRDefault="00962559" w:rsidP="00962559">
      <w:pPr>
        <w:suppressAutoHyphens/>
        <w:jc w:val="both"/>
        <w:rPr>
          <w:rFonts w:cs="Arial"/>
        </w:rPr>
      </w:pPr>
      <w:r w:rsidRPr="00443BDB">
        <w:rPr>
          <w:rFonts w:cs="Arial"/>
        </w:rPr>
        <w:t>Posebej je izpostavljeno, da se v prostorskih izvedben</w:t>
      </w:r>
      <w:r w:rsidR="00565BD8">
        <w:rPr>
          <w:rFonts w:cs="Arial"/>
        </w:rPr>
        <w:t>ih pogojih določi tudi morebitna</w:t>
      </w:r>
      <w:r w:rsidRPr="00443BDB">
        <w:rPr>
          <w:rFonts w:cs="Arial"/>
        </w:rPr>
        <w:t xml:space="preserve"> obveznost projektnega natečaja za določ</w:t>
      </w:r>
      <w:r w:rsidR="00565BD8">
        <w:rPr>
          <w:rFonts w:cs="Arial"/>
        </w:rPr>
        <w:t>e</w:t>
      </w:r>
      <w:r w:rsidRPr="00443BDB">
        <w:rPr>
          <w:rFonts w:cs="Arial"/>
        </w:rPr>
        <w:t xml:space="preserve">n objekte, kjer bo treba pred pridobitvijo </w:t>
      </w:r>
      <w:r w:rsidR="00565BD8">
        <w:rPr>
          <w:rFonts w:cs="Arial"/>
        </w:rPr>
        <w:t>gradbenega dovoljenja</w:t>
      </w:r>
      <w:r w:rsidRPr="00443BDB">
        <w:rPr>
          <w:rFonts w:cs="Arial"/>
        </w:rPr>
        <w:t xml:space="preserve"> za pridobitev najboljše rešitve objekta izvesti projektni natečaj. Podobno je določeno tudi pri območjih, za katere se pripravijo OPPN – OPN že lahko določi usmeritve in pogoje za pripravo OPPN</w:t>
      </w:r>
      <w:r w:rsidR="00565BD8">
        <w:rPr>
          <w:rFonts w:cs="Arial"/>
        </w:rPr>
        <w:t>,</w:t>
      </w:r>
      <w:r w:rsidRPr="00443BDB">
        <w:rPr>
          <w:rFonts w:cs="Arial"/>
        </w:rPr>
        <w:t xml:space="preserve"> lahko pa določi, da je za rešitve OPPN treba predhodno izvesti in najustreznejšo rešitev izbrati na podlagi projektnega natečaja.</w:t>
      </w:r>
    </w:p>
    <w:p w:rsidR="00962559" w:rsidRPr="00443BDB" w:rsidRDefault="00962559" w:rsidP="00962559">
      <w:pPr>
        <w:suppressAutoHyphens/>
        <w:jc w:val="both"/>
        <w:rPr>
          <w:rFonts w:cs="Arial"/>
        </w:rPr>
      </w:pPr>
      <w:r w:rsidRPr="00443BDB">
        <w:rPr>
          <w:rFonts w:cs="Arial"/>
        </w:rPr>
        <w:t>Ob sprejetju OPN občinski svet ugotovi, kateri izvedbeni prostorski akti ali njihove posamezne sestavine</w:t>
      </w:r>
      <w:r w:rsidR="009576EE">
        <w:rPr>
          <w:rFonts w:cs="Arial"/>
        </w:rPr>
        <w:t xml:space="preserve"> </w:t>
      </w:r>
      <w:r w:rsidRPr="00443BDB">
        <w:rPr>
          <w:rFonts w:cs="Arial"/>
        </w:rPr>
        <w:t>so v neskladju z OPN. V takem primeru jih razveljavi, za njihovo območje pa določi pripravo novega OPPN ali pa z OPN določi nove pogoje, kar pomeni, da na tem območju od sprejema OPN velja OPN</w:t>
      </w:r>
      <w:r w:rsidR="00565BD8">
        <w:rPr>
          <w:rFonts w:cs="Arial"/>
        </w:rPr>
        <w:t>,</w:t>
      </w:r>
      <w:r w:rsidRPr="00443BDB">
        <w:rPr>
          <w:rFonts w:cs="Arial"/>
        </w:rPr>
        <w:t xml:space="preserve"> in ne več razveljavljeni OPPN.</w:t>
      </w:r>
      <w:r w:rsidR="009576EE">
        <w:rPr>
          <w:rFonts w:cs="Arial"/>
        </w:rPr>
        <w:t xml:space="preserve"> </w:t>
      </w:r>
      <w:r w:rsidRPr="00443BDB">
        <w:rPr>
          <w:rFonts w:cs="Arial"/>
        </w:rPr>
        <w:t xml:space="preserve">Enako stori tudi v primeru, če je prostorski izvedbeni akt že izveden. Takrat ga razveljavi, na njegovem območju pa v okviru OPN sprejme ustrezne prostorske izvedbene pogoje in določi vsebino, ki jo opredeljuje OPN.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118. členu (celovita presoja vplivov na okolje OPN):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Ne glede na določbe predpisov, ki urejajo varstvo okolja, občina ne zaproša ministrstva, pristojnega za varstvo okolja, za izdajo odločitve o obveznosti izvedbe celovite presoje vplivov na okolje ter v postopku priprave OPN izvede celovito presojo vplivov na okolje, medtem ko občina vedno zaprosi za mnenje zavod, pristojen za ohranjanje narave o verjetno pomembnih vplivih na varovana območja in o obveznosti izvedbe presoje sprejemljivosti. To mnenje se skupaj s sklepom objavi v prostorsko informacijskem sistemu in je zavezujoče. Obseg in vsebina okoljskega poročila se prilagodita načrtovanim prostorskim ureditvam. </w:t>
      </w:r>
    </w:p>
    <w:p w:rsidR="00962559" w:rsidRPr="00443BDB" w:rsidRDefault="00962559" w:rsidP="00962559">
      <w:pPr>
        <w:suppressAutoHyphens/>
        <w:jc w:val="both"/>
        <w:rPr>
          <w:rFonts w:cs="Arial"/>
        </w:rPr>
      </w:pPr>
      <w:r w:rsidRPr="00443BDB">
        <w:rPr>
          <w:rFonts w:cs="Arial"/>
        </w:rPr>
        <w:t>Glede na to, da Zakon o varstvu okolja (ZVO) podrobneje določa postopek za izdajo odločitve</w:t>
      </w:r>
      <w:r w:rsidR="009576EE">
        <w:rPr>
          <w:rFonts w:cs="Arial"/>
        </w:rPr>
        <w:t xml:space="preserve"> </w:t>
      </w:r>
      <w:r w:rsidRPr="00443BDB">
        <w:rPr>
          <w:rFonts w:cs="Arial"/>
        </w:rPr>
        <w:t>o obveznosti izvedbe celovite presoje vplivov na okolje, vsebino te odločitve in vsebino dokumentacije/vloge, ki je za to potrebna, lahko občina oceni, da celovite presoje vplivov na okolje ni treba izvesti, če se s prostorskim aktom ne načrtujejo prostorske ureditve:</w:t>
      </w:r>
    </w:p>
    <w:p w:rsidR="00962559" w:rsidRPr="00443BDB" w:rsidRDefault="00962559" w:rsidP="00565BD8">
      <w:pPr>
        <w:suppressAutoHyphens/>
        <w:ind w:left="284" w:hanging="284"/>
        <w:jc w:val="both"/>
        <w:rPr>
          <w:rFonts w:cs="Arial"/>
        </w:rPr>
      </w:pPr>
      <w:r w:rsidRPr="00443BDB">
        <w:rPr>
          <w:rFonts w:cs="Arial"/>
        </w:rPr>
        <w:t>‒</w:t>
      </w:r>
      <w:r w:rsidRPr="00443BDB">
        <w:rPr>
          <w:rFonts w:cs="Arial"/>
        </w:rPr>
        <w:tab/>
        <w:t>ki bi bile poseg v okolje, za katerega je treba izvesti presojo vplivov na okolje, v skladu s predpisi, ki urejajo varstvo okolja,</w:t>
      </w:r>
    </w:p>
    <w:p w:rsidR="00962559" w:rsidRPr="00443BDB" w:rsidRDefault="00962559" w:rsidP="00565BD8">
      <w:pPr>
        <w:suppressAutoHyphens/>
        <w:ind w:left="284" w:hanging="284"/>
        <w:jc w:val="both"/>
        <w:rPr>
          <w:rFonts w:cs="Arial"/>
        </w:rPr>
      </w:pPr>
      <w:r w:rsidRPr="00443BDB">
        <w:rPr>
          <w:rFonts w:cs="Arial"/>
        </w:rPr>
        <w:t>‒</w:t>
      </w:r>
      <w:r w:rsidRPr="00443BDB">
        <w:rPr>
          <w:rFonts w:cs="Arial"/>
        </w:rPr>
        <w:tab/>
        <w:t>za katere je zahtevana presoja sprejemljivosti in</w:t>
      </w:r>
    </w:p>
    <w:p w:rsidR="00962559" w:rsidRPr="00443BDB" w:rsidRDefault="00962559" w:rsidP="00565BD8">
      <w:pPr>
        <w:suppressAutoHyphens/>
        <w:ind w:left="284" w:hanging="284"/>
        <w:jc w:val="both"/>
        <w:rPr>
          <w:rFonts w:cs="Arial"/>
        </w:rPr>
      </w:pPr>
      <w:r w:rsidRPr="00443BDB">
        <w:rPr>
          <w:rFonts w:cs="Arial"/>
        </w:rPr>
        <w:t>‒</w:t>
      </w:r>
      <w:r w:rsidRPr="00443BDB">
        <w:rPr>
          <w:rFonts w:cs="Arial"/>
        </w:rPr>
        <w:tab/>
        <w:t>ki bi lahko pomembneje vplivale na okolje.</w:t>
      </w:r>
    </w:p>
    <w:p w:rsidR="00962559" w:rsidRPr="00443BDB" w:rsidRDefault="00962559" w:rsidP="00962559">
      <w:pPr>
        <w:suppressAutoHyphens/>
        <w:jc w:val="both"/>
        <w:rPr>
          <w:rFonts w:cs="Arial"/>
        </w:rPr>
      </w:pPr>
      <w:r w:rsidRPr="00443BDB">
        <w:rPr>
          <w:rFonts w:cs="Arial"/>
        </w:rPr>
        <w:t xml:space="preserve">Za potrditev svoje domneve mora občina predhodno pridobiti mnenje ministrstva, pristojnega za celovito presojo vplivov na okolje. Ministrstvo v svojem mnenju občino o tem obvesti v 30 dneh od prejema zaprosila občine. Mnenje je zavezujoče in se skupaj s sklepom o pripravi sprememb in dopolnitev OPN objavi v prostorskem informacijskem sistemu.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119. členu (sklep o pripravi OPN):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Občina pristopi k pripravi OPN na podlagi ocene stanja v prostoru, poročila o prostorskem razvoju </w:t>
      </w:r>
      <w:r w:rsidR="00565BD8">
        <w:rPr>
          <w:rFonts w:cs="Arial"/>
        </w:rPr>
        <w:t>in</w:t>
      </w:r>
      <w:r w:rsidRPr="00443BDB">
        <w:rPr>
          <w:rFonts w:cs="Arial"/>
        </w:rPr>
        <w:t xml:space="preserve"> ocen prihodnjih potreb v prostoru. V samem postopku lahko občina pozove posameznike, organe in organizacije, da ji posredujejo svoje potrebe v prostoru ter s tem namenom lahko izvede javni posvet, delavnice ali vključi javnost na drug primeren način.</w:t>
      </w:r>
    </w:p>
    <w:p w:rsidR="00962559" w:rsidRPr="00443BDB" w:rsidRDefault="00962559" w:rsidP="00962559">
      <w:pPr>
        <w:suppressAutoHyphens/>
        <w:jc w:val="both"/>
        <w:rPr>
          <w:rFonts w:cs="Arial"/>
        </w:rPr>
      </w:pPr>
      <w:r w:rsidRPr="00443BDB">
        <w:rPr>
          <w:rFonts w:cs="Arial"/>
        </w:rPr>
        <w:t>Za pripravo OPN lahko župan s sklepom imenuje projektno skupino. Glede sestave, nalog in načina delovanja projektne skupine se odvisno o</w:t>
      </w:r>
      <w:r w:rsidR="00565BD8">
        <w:rPr>
          <w:rFonts w:cs="Arial"/>
        </w:rPr>
        <w:t>d zahtevnosti prostorskega akta</w:t>
      </w:r>
      <w:r w:rsidRPr="00443BDB">
        <w:rPr>
          <w:rFonts w:cs="Arial"/>
        </w:rPr>
        <w:t xml:space="preserve"> smiselno uporabljajo določbe tega zakona glede oblikovanja in delovanja projektne skupine, razen določb glede sodelovanja državnih nosilcev urejanja prostora in ministrstva</w:t>
      </w:r>
      <w:r w:rsidR="00565BD8">
        <w:rPr>
          <w:rFonts w:cs="Arial"/>
        </w:rPr>
        <w:t>,</w:t>
      </w:r>
      <w:r w:rsidRPr="00443BDB">
        <w:rPr>
          <w:rFonts w:cs="Arial"/>
        </w:rPr>
        <w:t xml:space="preserve"> pristojnega za celovito presojo vplivov na okolje. Sklep o pripravi OPN se objavi v prostorskem informacijskem sistemu ter vsebuje:</w:t>
      </w:r>
      <w:r w:rsidR="00565BD8">
        <w:rPr>
          <w:rFonts w:cs="Arial"/>
        </w:rPr>
        <w:t xml:space="preserve"> </w:t>
      </w:r>
      <w:r w:rsidRPr="00443BDB">
        <w:rPr>
          <w:rFonts w:cs="Arial"/>
        </w:rPr>
        <w:t>območje in predmet načrtovanja; način pridobitve strokovnih rešitev; vrsto postopka; roke za pripravo OPN in njegovih posameznih faz; navedbo državnih in lokalnih nosilcev urejanja prostora, ki bodo pozvani za podajo mnenj; način vključevanja javnosti, seznam podatkov in strokovnih podlag ter obveznosti udeležencev pri urejanju prostora glede njihovega zagotavljanja ter v primeru sprememb in dopolnitev OPN navedb</w:t>
      </w:r>
      <w:r w:rsidR="00565BD8">
        <w:rPr>
          <w:rFonts w:cs="Arial"/>
        </w:rPr>
        <w:t>o</w:t>
      </w:r>
      <w:r w:rsidRPr="00443BDB">
        <w:rPr>
          <w:rFonts w:cs="Arial"/>
        </w:rPr>
        <w:t xml:space="preserve"> ali se bo v postopku izvedla celovita presoja vplivov na okolje oziroma ocena sprejemljivosti.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120. členu (odziv na zasebne potrebe v prostoru):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Na začetni del priprave OPN se smiselno navezuje tudi zbiranje tistih predlogov in pobud, vezanih na prostorsko načrtovanje, ki praviloma izhajajo iz zasebnih potreb in ekonomskega interesa v prostoru </w:t>
      </w:r>
      <w:r w:rsidR="00565BD8">
        <w:rPr>
          <w:rFonts w:cs="Arial"/>
        </w:rPr>
        <w:t>ter</w:t>
      </w:r>
      <w:r w:rsidRPr="00443BDB">
        <w:rPr>
          <w:rFonts w:cs="Arial"/>
        </w:rPr>
        <w:t xml:space="preserve"> se nanašajo na spremembo namenske rabe prostora. Tovrstne pobude so eno od osnovnih gibal prostorskega načrtovanja v RS, ki pa </w:t>
      </w:r>
      <w:r w:rsidR="00565BD8">
        <w:rPr>
          <w:rFonts w:cs="Arial"/>
        </w:rPr>
        <w:t xml:space="preserve">so </w:t>
      </w:r>
      <w:r w:rsidRPr="00443BDB">
        <w:rPr>
          <w:rFonts w:cs="Arial"/>
        </w:rPr>
        <w:t xml:space="preserve">zaradi svoje vsebinske in postopkovne stihije izrazito breme za pripravljavce in nosilce urejanja prostora, pogosto pa se jih povezuje tudi z razvrednotenjem prostora in visokimi stroški komunalnega opremljanja. Ne glede na to oziroma ravno zaradi tega jih je z zakonom </w:t>
      </w:r>
      <w:r w:rsidR="00565BD8">
        <w:rPr>
          <w:rFonts w:cs="Arial"/>
        </w:rPr>
        <w:t>treba</w:t>
      </w:r>
      <w:r w:rsidRPr="00443BDB">
        <w:rPr>
          <w:rFonts w:cs="Arial"/>
        </w:rPr>
        <w:t xml:space="preserve"> nasloviti. Začetna faza </w:t>
      </w:r>
      <w:r w:rsidRPr="00443BDB">
        <w:rPr>
          <w:rFonts w:cs="Arial"/>
          <w:lang w:val="it-IT"/>
        </w:rPr>
        <w:t xml:space="preserve">priprave OPN je v ta namen najbolj primerna, saj </w:t>
      </w:r>
      <w:r w:rsidRPr="00443BDB">
        <w:rPr>
          <w:rFonts w:cs="Arial"/>
        </w:rPr>
        <w:t xml:space="preserve">še omogoča ustrezno odzivnost pripravljavca akta. </w:t>
      </w:r>
      <w:r w:rsidRPr="00443BDB">
        <w:rPr>
          <w:rFonts w:cs="Arial"/>
        </w:rPr>
        <w:lastRenderedPageBreak/>
        <w:t>Sam osnutek OPN mora namreč zamišljene odločitve v prostoru že ustrezno vsebinsko obdelati in pripraviti za usklajevanje z nosilci urejanja prostora, zato se praviloma ne more več ukvarjati z zbiranjem in presojanjem individualnih pobud.</w:t>
      </w:r>
    </w:p>
    <w:p w:rsidR="00497A13" w:rsidRDefault="00962559" w:rsidP="00962559">
      <w:pPr>
        <w:suppressAutoHyphens/>
        <w:jc w:val="both"/>
        <w:rPr>
          <w:rFonts w:cs="Arial"/>
        </w:rPr>
      </w:pPr>
      <w:r w:rsidRPr="00443BDB">
        <w:rPr>
          <w:rFonts w:cs="Arial"/>
        </w:rPr>
        <w:t>Ker gre pri tovrstnih potrebah in pobudah za zasledovanje zasebnega interesa, je tudi smiselno in potrebno, da ima občina možnost zaračunavanja nekakšnega nadomestila za vlož</w:t>
      </w:r>
      <w:r w:rsidRPr="00443BDB">
        <w:rPr>
          <w:rFonts w:cs="Arial"/>
          <w:lang w:val="it-IT"/>
        </w:rPr>
        <w:t>eno delo in nastale stro</w:t>
      </w:r>
      <w:r w:rsidRPr="00443BDB">
        <w:rPr>
          <w:rFonts w:cs="Arial"/>
        </w:rPr>
        <w:t xml:space="preserve">ške pri preverjanju teh potreb, zato zakon uvaja možnost, da občine za ta opravila zaračunajo takso. </w:t>
      </w:r>
      <w:r w:rsidR="0083451F">
        <w:rPr>
          <w:rFonts w:cs="Arial"/>
          <w:szCs w:val="20"/>
        </w:rPr>
        <w:t xml:space="preserve">Zavezanka ali zavezanec za plačilo </w:t>
      </w:r>
      <w:r w:rsidR="00442C51">
        <w:rPr>
          <w:rFonts w:cs="Arial"/>
          <w:szCs w:val="20"/>
        </w:rPr>
        <w:t>takse</w:t>
      </w:r>
      <w:r w:rsidR="0083451F">
        <w:rPr>
          <w:rFonts w:cs="Arial"/>
          <w:szCs w:val="20"/>
        </w:rPr>
        <w:t xml:space="preserve"> je oseba, ki na občino poda pobudo za spremembo namenske rabe prostora v OPN.</w:t>
      </w:r>
      <w:r w:rsidR="0083451F" w:rsidRPr="00443BDB">
        <w:rPr>
          <w:rFonts w:cs="Arial"/>
        </w:rPr>
        <w:t xml:space="preserve"> </w:t>
      </w:r>
      <w:r w:rsidRPr="00443BDB">
        <w:rPr>
          <w:rFonts w:cs="Arial"/>
        </w:rPr>
        <w:t xml:space="preserve">Plačilo takse za pobude za spremembe namenske rabe prostora je namenjeno obravnavi pobud in njihovi presoji glede skladnosti s temeljnimi pravili urejanja prostora, cilji prostorskega razvoja občine, pravnimi režimi in drugimi omejitvami v prostoru ter glede možnosti opremljanja zemljišč s komunalno opremo in drugo gospodarsko javno infrastrukturo. Plačilo takse torej ne </w:t>
      </w:r>
      <w:r w:rsidR="00565BD8">
        <w:rPr>
          <w:rFonts w:cs="Arial"/>
        </w:rPr>
        <w:t>pomeni</w:t>
      </w:r>
      <w:r w:rsidRPr="00443BDB">
        <w:rPr>
          <w:rFonts w:cs="Arial"/>
        </w:rPr>
        <w:t xml:space="preserve"> zagotovila za pozitivno odločitev o ustreznosti pobude. </w:t>
      </w: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tudi najmanjšo in največjo višino zneska takse</w:t>
      </w:r>
      <w:r w:rsidR="0083451F">
        <w:rPr>
          <w:rFonts w:cs="Arial"/>
        </w:rPr>
        <w:t xml:space="preserve"> </w:t>
      </w:r>
      <w:r w:rsidR="00497A13">
        <w:rPr>
          <w:rFonts w:cs="Arial"/>
        </w:rPr>
        <w:t>(med 50 in 300 euri). Višina takse, ki jo lahko občina določi z odlokom bo</w:t>
      </w:r>
      <w:r w:rsidR="0083451F">
        <w:rPr>
          <w:rFonts w:cs="Arial"/>
        </w:rPr>
        <w:t xml:space="preserve"> </w:t>
      </w:r>
      <w:r w:rsidR="00417372" w:rsidRPr="005C0655">
        <w:rPr>
          <w:color w:val="000000" w:themeColor="text1"/>
        </w:rPr>
        <w:t>odvisn</w:t>
      </w:r>
      <w:r w:rsidR="00417372">
        <w:rPr>
          <w:color w:val="000000" w:themeColor="text1"/>
        </w:rPr>
        <w:t>a</w:t>
      </w:r>
      <w:r w:rsidR="00417372" w:rsidRPr="005C0655">
        <w:rPr>
          <w:color w:val="000000" w:themeColor="text1"/>
        </w:rPr>
        <w:t xml:space="preserve"> </w:t>
      </w:r>
      <w:r w:rsidR="0083451F" w:rsidRPr="005C0655">
        <w:rPr>
          <w:color w:val="000000" w:themeColor="text1"/>
        </w:rPr>
        <w:t>od</w:t>
      </w:r>
      <w:r w:rsidR="0083451F" w:rsidRPr="005C0655">
        <w:rPr>
          <w:b/>
          <w:color w:val="000000" w:themeColor="text1"/>
        </w:rPr>
        <w:t xml:space="preserve"> </w:t>
      </w:r>
      <w:r w:rsidR="00417372">
        <w:rPr>
          <w:rFonts w:cs="Arial"/>
          <w:szCs w:val="20"/>
        </w:rPr>
        <w:t xml:space="preserve">tega ali gre za </w:t>
      </w:r>
      <w:r w:rsidR="00497A13">
        <w:rPr>
          <w:rFonts w:cs="Arial"/>
          <w:szCs w:val="20"/>
        </w:rPr>
        <w:t xml:space="preserve">pobudo za </w:t>
      </w:r>
      <w:r w:rsidR="00417372">
        <w:rPr>
          <w:rFonts w:cs="Arial"/>
          <w:szCs w:val="20"/>
        </w:rPr>
        <w:t xml:space="preserve">spremembo osnovne ali podrobnejše namenske rabe prostora, za </w:t>
      </w:r>
      <w:r w:rsidR="00497A13">
        <w:rPr>
          <w:rFonts w:cs="Arial"/>
          <w:szCs w:val="20"/>
        </w:rPr>
        <w:t xml:space="preserve">pobudo za </w:t>
      </w:r>
      <w:r w:rsidR="00417372">
        <w:rPr>
          <w:rFonts w:cs="Arial"/>
          <w:szCs w:val="20"/>
        </w:rPr>
        <w:t xml:space="preserve">spremembo v stavbno zemljišče ali za </w:t>
      </w:r>
      <w:r w:rsidR="00497A13">
        <w:rPr>
          <w:rFonts w:cs="Arial"/>
          <w:szCs w:val="20"/>
        </w:rPr>
        <w:t xml:space="preserve">pobudo za </w:t>
      </w:r>
      <w:r w:rsidR="00417372">
        <w:rPr>
          <w:rFonts w:cs="Arial"/>
          <w:szCs w:val="20"/>
        </w:rPr>
        <w:t xml:space="preserve">spremembo </w:t>
      </w:r>
      <w:r w:rsidR="00497A13">
        <w:rPr>
          <w:rFonts w:cs="Arial"/>
          <w:szCs w:val="20"/>
        </w:rPr>
        <w:t xml:space="preserve">stavbnega zemljišča v </w:t>
      </w:r>
      <w:r w:rsidR="00417372">
        <w:rPr>
          <w:rFonts w:cs="Arial"/>
          <w:szCs w:val="20"/>
        </w:rPr>
        <w:t>v kmetijsko, gozdno, vodno ali drugo zemljišče in od potrebe po obravnavi pobude glede na pravne režime</w:t>
      </w:r>
      <w:r w:rsidR="0083451F">
        <w:rPr>
          <w:rFonts w:cs="Arial"/>
        </w:rPr>
        <w:t>.</w:t>
      </w:r>
      <w:r w:rsidRPr="00443BDB">
        <w:rPr>
          <w:rFonts w:cs="Arial"/>
        </w:rPr>
        <w:t xml:space="preserve"> </w:t>
      </w:r>
      <w:r w:rsidR="00497A13">
        <w:rPr>
          <w:rFonts w:cs="Arial"/>
        </w:rPr>
        <w:t xml:space="preserve">Zakon dopušča razpon takse tudi zato, ker je obravnava pobud strokovno delo, ki ga opravi prostorski načrtovalec in ker cene teh storitev niso enotne v celotni Slovenije. Zato imajo občine možnost, da pri pripravi odlokov upoštevajo tudi ceno teh storitev na njihovem območju.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121. členu (osnutek OPN):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Občina pripravi osnutek OPN ob upoštevanju vseh hierarhič</w:t>
      </w:r>
      <w:r w:rsidRPr="00443BDB">
        <w:rPr>
          <w:rFonts w:cs="Arial"/>
          <w:lang w:val="it-IT"/>
        </w:rPr>
        <w:t>no vi</w:t>
      </w:r>
      <w:r w:rsidRPr="00443BDB">
        <w:rPr>
          <w:rFonts w:cs="Arial"/>
        </w:rPr>
        <w:t xml:space="preserve">šjih dokumentov, potrjenih izhodišč in sklepa o pripravi OPN, smernic nosilcev urejanja prostora, strokovnih podlag ter pripomb in predlogov javnosti, ki izhajajo iz javnega posveta ali delavnic. Faza priprave osnutka je tako bistvena vsebinska faza postopka, kjer se zberejo vsi strokovni podatki in se medsebojno soočijo in uskladijo različni interesi. V tej fazi se iščejo variantne rešitve v skladu s pravilom ocenjevanja vplivov, pri čemer se hkrati z osnutkom izdeluje tudi okoljsko poročilo, ki variante vrednoti iz okoljskega vidika. Občina ima pri tem na voljo odprte vse komunikacijske možnosti, kako doseči uskladitev z nosilci urejanja prostora, zakon pa ji kot eno od možnosti izrecno ponuja možnost posveta z nosilci urejanja prostora. Občina lahko nosilce urejanja prostora zaprosi za podrobnejše usmeritve, podatke in strokovne podlage, </w:t>
      </w:r>
      <w:r w:rsidR="00565BD8">
        <w:rPr>
          <w:rFonts w:cs="Arial"/>
        </w:rPr>
        <w:t>ki jih imajo</w:t>
      </w:r>
      <w:r w:rsidRPr="00443BDB">
        <w:rPr>
          <w:rFonts w:cs="Arial"/>
        </w:rPr>
        <w:t xml:space="preserve">. Tiste nosilce urejanja prostora, ki sodelujejo pri celoviti presoji vplivov na okolje, lahko občina zaprosi za mnenje o obsegu in natančnosti informacij, ki morajo biti vključene v okoljsko poročilo. </w:t>
      </w:r>
      <w:r w:rsidR="00565BD8">
        <w:rPr>
          <w:rFonts w:cs="Arial"/>
        </w:rPr>
        <w:t xml:space="preserve">Če </w:t>
      </w:r>
      <w:r w:rsidRPr="00443BDB">
        <w:rPr>
          <w:rFonts w:cs="Arial"/>
        </w:rPr>
        <w:t xml:space="preserve">nosilci urejanja prostora teh podatkov oziroma informacij občini ne posredujejo v </w:t>
      </w:r>
      <w:r w:rsidR="00565BD8">
        <w:rPr>
          <w:rFonts w:cs="Arial"/>
        </w:rPr>
        <w:t>30 dneh</w:t>
      </w:r>
      <w:r w:rsidRPr="00443BDB">
        <w:rPr>
          <w:rFonts w:cs="Arial"/>
        </w:rPr>
        <w:t xml:space="preserve">, se šteje, da jih nimajo.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122. členu (odziv na osnutek OPN):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Osnutek OPN in osnutek okoljskega poročila občina objavi v prostorskem informacijskem sistemu za namen pridobitve mnenj nosilcev urejanja prostora. Nosilci urejanja prostora v 30 dneh po objavi dajo mnenje. Če ugotovijo, da občina njihovih smernic ni upoštevala oziroma da ni upoštevala predpisov iz njihove pristojnosti, morajo svojo ugotovitev utemeljiti in občini podati usmeritve za odpravo nepravilnosti. Ministrstvo, pristojno za celovito presojo vplivov na okolje</w:t>
      </w:r>
      <w:r w:rsidR="00565BD8">
        <w:rPr>
          <w:rFonts w:cs="Arial"/>
        </w:rPr>
        <w:t>,</w:t>
      </w:r>
      <w:r w:rsidRPr="00443BDB">
        <w:rPr>
          <w:rFonts w:cs="Arial"/>
        </w:rPr>
        <w:t xml:space="preserve"> in tisti državni nosilci urejanja prostora, ki sodelujejo pri celoviti presoji vplivov na okolje, v roku iz prejšnjega odstavka podajo tudi mnenje o ustreznosti okoljskega poročila in o sprejemljivosti vplivov izvedbe OPN na okolje s stališča njihove pristojnosti. </w:t>
      </w:r>
    </w:p>
    <w:p w:rsidR="00962559" w:rsidRPr="00443BDB" w:rsidRDefault="00962559" w:rsidP="00962559">
      <w:pPr>
        <w:suppressAutoHyphens/>
        <w:jc w:val="both"/>
        <w:rPr>
          <w:rFonts w:cs="Arial"/>
        </w:rPr>
      </w:pPr>
      <w:r w:rsidRPr="00443BDB">
        <w:rPr>
          <w:rFonts w:cs="Arial"/>
        </w:rPr>
        <w:lastRenderedPageBreak/>
        <w:t>Na podlagi tako pridobljenih mnenj se osnutek OPN in okoljsko poročilo dopolnita. Občina dopolnjen osnutek OPN in dopolnjeno okoljsko poročilo objavi v prostorskem informacijskem sistemu za namen seznanitve javnosti.</w:t>
      </w:r>
    </w:p>
    <w:p w:rsidR="00962559" w:rsidRPr="00443BDB" w:rsidRDefault="00962559" w:rsidP="00962559">
      <w:pPr>
        <w:suppressAutoHyphens/>
        <w:jc w:val="both"/>
        <w:rPr>
          <w:rFonts w:cs="Arial"/>
        </w:rPr>
      </w:pPr>
      <w:r w:rsidRPr="00443BDB">
        <w:rPr>
          <w:rFonts w:cs="Arial"/>
        </w:rPr>
        <w:t>Na objavljen OPN in okoljsko poročilo se javnosti omogoči dajanje pripomb v roku, ki ni krajši od 30 dni. Javnost se seznani s krajem in časom javne razgrnitve, spletnim naslovom, kjer sta dopolnjen osnutek OPN in dopolnjeno okoljsko poročilo objavljena ter z načinom dajanja pripomb. Člen določa, da mora občina v času javne objave zagotovit tudi javno obravnavo gradiv. Javna obravnava, kot živo srečanje in soočenje pripravljavca prostorskega akta ter posameznikov, ki jih načrtovane ureditve zanimajo ali pa bo njihova izvedba celo vplivala na stanje v prostoru, v katerem živijo oziroma delajo, je še vedno eden od pomembnejših način</w:t>
      </w:r>
      <w:r w:rsidR="00565BD8">
        <w:rPr>
          <w:rFonts w:cs="Arial"/>
        </w:rPr>
        <w:t>ov</w:t>
      </w:r>
      <w:r w:rsidRPr="00443BDB">
        <w:rPr>
          <w:rFonts w:cs="Arial"/>
        </w:rPr>
        <w:t xml:space="preserve"> sodelovanja z javnostjo. Javna obravnava je namenjena vsem, ki jih načrtovane ureditve zanimajo, ne glede na to, ali bodo imel</w:t>
      </w:r>
      <w:r w:rsidR="00565BD8">
        <w:rPr>
          <w:rFonts w:cs="Arial"/>
        </w:rPr>
        <w:t>e</w:t>
      </w:r>
      <w:r w:rsidRPr="00443BDB">
        <w:rPr>
          <w:rFonts w:cs="Arial"/>
        </w:rPr>
        <w:t xml:space="preserve"> na njih same ali njihovo lastn</w:t>
      </w:r>
      <w:r w:rsidR="00565BD8">
        <w:rPr>
          <w:rFonts w:cs="Arial"/>
        </w:rPr>
        <w:t>ino</w:t>
      </w:r>
      <w:r w:rsidRPr="00443BDB">
        <w:rPr>
          <w:rFonts w:cs="Arial"/>
        </w:rPr>
        <w:t xml:space="preserve"> kakršenkoli vpliv. Ker pa se je, zlasti v letu epidemije </w:t>
      </w:r>
      <w:r w:rsidR="00565BD8">
        <w:rPr>
          <w:rFonts w:cs="Arial"/>
        </w:rPr>
        <w:t>covida</w:t>
      </w:r>
      <w:r w:rsidRPr="00443BDB">
        <w:rPr>
          <w:rFonts w:cs="Arial"/>
        </w:rPr>
        <w:t>-19, vzpostavila vrsta različnih oddaljenih oziroma elektronskih načinov komunikacije, so tudi ti lahko dober in učinkovit način izvedbe javne obravnave.</w:t>
      </w:r>
    </w:p>
    <w:p w:rsidR="00962559" w:rsidRDefault="00962559" w:rsidP="00962559">
      <w:pPr>
        <w:suppressAutoHyphens/>
        <w:jc w:val="both"/>
        <w:rPr>
          <w:rFonts w:cs="Arial"/>
        </w:rPr>
      </w:pPr>
    </w:p>
    <w:p w:rsidR="00AA2396" w:rsidRPr="00443BDB" w:rsidRDefault="00AA2396"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123. členu (predlog OPN):</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postopke izdelave predloga OPN, pri čemer izdelovalec preuči pripombe javnosti in pripravi predlog stališča glede načina njihovega upoštevanja. Če se pripomba javnosti nanaša na področje nosilca urejanja prostora, lahko občina seznani nosilca urejanja prostora s pripombo in predlogom stališča glede načina njenega upoštevanja, ta pa se glede predlagane rešitve izjasni v </w:t>
      </w:r>
      <w:r w:rsidR="00565BD8">
        <w:rPr>
          <w:rFonts w:cs="Arial"/>
        </w:rPr>
        <w:t>15 dneh</w:t>
      </w:r>
      <w:r w:rsidRPr="00443BDB">
        <w:rPr>
          <w:rFonts w:cs="Arial"/>
        </w:rPr>
        <w:t xml:space="preserve">. </w:t>
      </w:r>
    </w:p>
    <w:p w:rsidR="00962559" w:rsidRPr="00443BDB" w:rsidRDefault="00962559" w:rsidP="00962559">
      <w:pPr>
        <w:suppressAutoHyphens/>
        <w:jc w:val="both"/>
        <w:rPr>
          <w:rFonts w:cs="Arial"/>
        </w:rPr>
      </w:pPr>
      <w:r w:rsidRPr="00443BDB">
        <w:rPr>
          <w:rFonts w:cs="Arial"/>
        </w:rPr>
        <w:t xml:space="preserve">Občina s sklepom potrdi predlog stališča občine glede načina upoštevanja pripomb iz prejšnjega odstavka, </w:t>
      </w:r>
      <w:r w:rsidR="00565BD8">
        <w:rPr>
          <w:rFonts w:cs="Arial"/>
        </w:rPr>
        <w:t>ki ga</w:t>
      </w:r>
      <w:r w:rsidRPr="00443BDB">
        <w:rPr>
          <w:rFonts w:cs="Arial"/>
        </w:rPr>
        <w:t xml:space="preserve"> s predlogom OPN in predlogom okoljskega poročila občina objavi v prostorskem informacijskem sistemu. </w:t>
      </w:r>
    </w:p>
    <w:p w:rsidR="00962559" w:rsidRPr="00443BDB" w:rsidRDefault="00565BD8" w:rsidP="00962559">
      <w:pPr>
        <w:suppressAutoHyphens/>
        <w:jc w:val="both"/>
        <w:rPr>
          <w:rFonts w:cs="Arial"/>
        </w:rPr>
      </w:pPr>
      <w:r>
        <w:rPr>
          <w:rFonts w:cs="Arial"/>
        </w:rPr>
        <w:t>Če</w:t>
      </w:r>
      <w:r w:rsidR="00962559" w:rsidRPr="00443BDB">
        <w:rPr>
          <w:rFonts w:cs="Arial"/>
        </w:rPr>
        <w:t xml:space="preserve"> se predlog OPN bistveno razlikuje od osnutka OPN, in bi to lahko vplivalo na mnenje določenega nosilca urejanja prostora,</w:t>
      </w:r>
      <w:r w:rsidR="009576EE">
        <w:rPr>
          <w:rFonts w:cs="Arial"/>
        </w:rPr>
        <w:t xml:space="preserve"> </w:t>
      </w:r>
      <w:r w:rsidR="00962559" w:rsidRPr="00443BDB">
        <w:rPr>
          <w:rFonts w:cs="Arial"/>
        </w:rPr>
        <w:t xml:space="preserve">mora te nosilce urejanja prostora občina pozvati, da na predlog OPN podajo dopolnitev svojega mnenja. </w:t>
      </w:r>
      <w:r>
        <w:rPr>
          <w:rFonts w:cs="Arial"/>
        </w:rPr>
        <w:t>Če</w:t>
      </w:r>
      <w:r w:rsidR="00962559" w:rsidRPr="00443BDB">
        <w:rPr>
          <w:rFonts w:cs="Arial"/>
        </w:rPr>
        <w:t xml:space="preserve"> nosilci urejanja prostora dopolnjenega mnenja ne podajo v 30 dn</w:t>
      </w:r>
      <w:r>
        <w:rPr>
          <w:rFonts w:cs="Arial"/>
        </w:rPr>
        <w:t>eh</w:t>
      </w:r>
      <w:r w:rsidR="00962559" w:rsidRPr="00443BDB">
        <w:rPr>
          <w:rFonts w:cs="Arial"/>
        </w:rPr>
        <w:t xml:space="preserve">, se šteje, da svojega mnenja ne dopolnjujejo </w:t>
      </w:r>
      <w:r>
        <w:rPr>
          <w:rFonts w:cs="Arial"/>
        </w:rPr>
        <w:t>ter</w:t>
      </w:r>
      <w:r w:rsidR="00962559" w:rsidRPr="00443BDB">
        <w:rPr>
          <w:rFonts w:cs="Arial"/>
        </w:rPr>
        <w:t xml:space="preserve"> da na predlog OPN </w:t>
      </w:r>
      <w:r>
        <w:rPr>
          <w:rFonts w:cs="Arial"/>
        </w:rPr>
        <w:t>in</w:t>
      </w:r>
      <w:r w:rsidR="00962559" w:rsidRPr="00443BDB">
        <w:rPr>
          <w:rFonts w:cs="Arial"/>
        </w:rPr>
        <w:t xml:space="preserve"> okoljsko poročilo nimajo pripomb.</w:t>
      </w:r>
      <w:r w:rsidR="009576EE">
        <w:rPr>
          <w:rFonts w:cs="Arial"/>
        </w:rPr>
        <w:t xml:space="preserve"> </w:t>
      </w:r>
    </w:p>
    <w:p w:rsidR="00962559" w:rsidRPr="00443BDB" w:rsidRDefault="00962559" w:rsidP="00962559">
      <w:pPr>
        <w:suppressAutoHyphens/>
        <w:jc w:val="both"/>
        <w:rPr>
          <w:rFonts w:cs="Arial"/>
        </w:rPr>
      </w:pPr>
      <w:r w:rsidRPr="00443BDB">
        <w:rPr>
          <w:rFonts w:cs="Arial"/>
        </w:rPr>
        <w:t xml:space="preserve">Če kljub usklajevanju mnenje določenega nosilca urejanja prostora ostane negativno, se lahko v skladu z 21. členom tega zakona izpelje postopek prevlade javne koristi. Občinski svet odloči ali bo občina predlagala izvedbo postopka prevlade javne koristi.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124. č</w:t>
      </w:r>
      <w:r w:rsidRPr="00443BDB">
        <w:rPr>
          <w:rFonts w:cs="Arial"/>
          <w:b/>
          <w:bCs/>
          <w:lang w:val="nl-NL"/>
        </w:rPr>
        <w:t>lenu (sprejetje OPN):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Občina predlog OPN posreduje v sprejetje občinskemu svetu, razen če je: ministrstvo, pristojno za celovito presojo vplivov na okolje</w:t>
      </w:r>
      <w:r w:rsidR="00565BD8">
        <w:rPr>
          <w:rFonts w:cs="Arial"/>
        </w:rPr>
        <w:t>,</w:t>
      </w:r>
      <w:r w:rsidRPr="00443BDB">
        <w:rPr>
          <w:rFonts w:cs="Arial"/>
        </w:rPr>
        <w:t xml:space="preserve"> odločilo, da vplivi izvedbe predloga OPN na okolje niso sprejemljivi, ali če je vlada izdala sklep, s katerim je zavrnila predlog za prevlado javne koristi.</w:t>
      </w:r>
    </w:p>
    <w:p w:rsidR="00962559" w:rsidRPr="00443BDB" w:rsidRDefault="00962559" w:rsidP="00962559">
      <w:pPr>
        <w:suppressAutoHyphens/>
        <w:jc w:val="both"/>
        <w:rPr>
          <w:rFonts w:cs="Arial"/>
        </w:rPr>
      </w:pPr>
      <w:r w:rsidRPr="00443BDB">
        <w:rPr>
          <w:rFonts w:cs="Arial"/>
        </w:rPr>
        <w:t>Občina sprejme OPN z odlokom in ga objavi v prostorskem informacijskem sistemu</w:t>
      </w:r>
      <w:r w:rsidR="00565BD8">
        <w:rPr>
          <w:rFonts w:cs="Arial"/>
        </w:rPr>
        <w: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125. členu (kratek postopek sprememb in dopolnitev OPN):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kratek postopek sprememb in dopolnitev OPN, ki se lahko izvedejo v primerih sprememb OPN, ki pa ne predstavljajo načrtovanja novih prostorskih ureditev oziroma določanje nove izvedbene regulacije prostora.</w:t>
      </w:r>
    </w:p>
    <w:p w:rsidR="00962559" w:rsidRPr="00443BDB" w:rsidRDefault="00962559" w:rsidP="00962559">
      <w:pPr>
        <w:suppressAutoHyphens/>
        <w:jc w:val="both"/>
        <w:rPr>
          <w:rFonts w:cs="Arial"/>
        </w:rPr>
      </w:pPr>
      <w:r w:rsidRPr="00443BDB">
        <w:rPr>
          <w:rFonts w:cs="Arial"/>
        </w:rPr>
        <w:t>Kratek postopek sprememb in dopolnitev OPN se glede na naravo sprem</w:t>
      </w:r>
      <w:r w:rsidR="00565BD8">
        <w:rPr>
          <w:rFonts w:cs="Arial"/>
        </w:rPr>
        <w:t>emb in dopolnitev pripravlja oziroma</w:t>
      </w:r>
      <w:r w:rsidRPr="00443BDB">
        <w:rPr>
          <w:rFonts w:cs="Arial"/>
        </w:rPr>
        <w:t xml:space="preserve"> objavlja v prostorskem informacijskem sistemu na dva načina. Prvi način je </w:t>
      </w:r>
      <w:r w:rsidRPr="00443BDB">
        <w:rPr>
          <w:rFonts w:cs="Arial"/>
        </w:rPr>
        <w:lastRenderedPageBreak/>
        <w:t xml:space="preserve">brez seznanitve javnosti, v drugem primeru pa se javnosti omogoči, da v 15 dneh poda pripombe na predlagane rešitve. </w:t>
      </w:r>
    </w:p>
    <w:p w:rsidR="00962559" w:rsidRPr="00443BDB" w:rsidRDefault="00962559" w:rsidP="00962559">
      <w:pPr>
        <w:suppressAutoHyphens/>
        <w:jc w:val="both"/>
        <w:rPr>
          <w:rFonts w:cs="Arial"/>
        </w:rPr>
      </w:pPr>
      <w:r w:rsidRPr="00443BDB">
        <w:rPr>
          <w:rFonts w:cs="Arial"/>
        </w:rPr>
        <w:t xml:space="preserve">Kratkega postopka se ne sme uporabiti za spremembe ali dopolnitve OPN, ki bi </w:t>
      </w:r>
      <w:r w:rsidR="00565BD8">
        <w:rPr>
          <w:rFonts w:cs="Arial"/>
        </w:rPr>
        <w:t>zahtevale</w:t>
      </w:r>
      <w:r w:rsidRPr="00443BDB">
        <w:rPr>
          <w:rFonts w:cs="Arial"/>
        </w:rPr>
        <w:t xml:space="preserve"> sodelovanje nosilcev urejanja prostora ali bi bilo treba zanje izvesti celovito presojo vplivov na okolje.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126. členu (namen OPPN):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Materialna ureditev OPPN ostaja primerljiva kot do sedaj. OPPN je izvedbeni prostorski akt občine, namenjen podrobnemu prostorskemu načrtovanju. Izdela se na območjih, ki so kot taka predvidena že v OPN, lahko pa tudi na drugih območjih, če se naknadno po sprejemu OPN pokaže potreba za takšen OPPN ali je podana pobuda investitorja. OPPN se tako načeloma dela za območja notranjega razvoja ali prenove delov naselja, območja večjih sanacij posamične poselitve, območja gospodarske javne infrastrukture, območja prostorskih ureditev lokalnega pomena, ki se načrtujejo zaradi posledic naravnih in drugih nesreč, območja izkoriščanja mineral</w:t>
      </w:r>
      <w:r w:rsidR="00565BD8">
        <w:rPr>
          <w:rFonts w:cs="Arial"/>
        </w:rPr>
        <w:t>nih surovin in njihove sanacije</w:t>
      </w:r>
      <w:r w:rsidRPr="00443BDB">
        <w:rPr>
          <w:rFonts w:cs="Arial"/>
        </w:rPr>
        <w:t xml:space="preserve"> ter druga območja, če je to strokovno utemeljeno (npr. nadomestni habitati kot izravnalni ukrepi v skladu z zakonom, ki ureja ohranjanje narave).</w:t>
      </w:r>
    </w:p>
    <w:p w:rsidR="00962559" w:rsidRPr="00443BDB" w:rsidRDefault="00962559" w:rsidP="00962559">
      <w:pPr>
        <w:suppressAutoHyphens/>
        <w:jc w:val="both"/>
        <w:rPr>
          <w:rFonts w:cs="Arial"/>
        </w:rPr>
      </w:pPr>
      <w:r w:rsidRPr="00443BDB">
        <w:rPr>
          <w:rFonts w:cs="Arial"/>
        </w:rPr>
        <w:t xml:space="preserve">Zakon izrecno vpeljuje možnost sprejema skupnega OPPN, </w:t>
      </w:r>
      <w:r w:rsidR="00565BD8">
        <w:rPr>
          <w:rFonts w:cs="Arial"/>
        </w:rPr>
        <w:t>ki ga</w:t>
      </w:r>
      <w:r w:rsidRPr="00443BDB">
        <w:rPr>
          <w:rFonts w:cs="Arial"/>
        </w:rPr>
        <w:t xml:space="preserve"> sprejmejo občine iz zadevnega območja, če je to zaradi funkcionalne in prostorske povezanosti načrtovanih prostorskih ureditev smiselno. Seveda je takšen skupen OPPN opcijski in je lahko pripravljen in sprejet zgolj ob pogoju, da se vse zadevne občine s tem strinjajo. Na ta način se zmanjš</w:t>
      </w:r>
      <w:r w:rsidRPr="00443BDB">
        <w:rPr>
          <w:rFonts w:cs="Arial"/>
          <w:lang w:val="es-ES_tradnl"/>
        </w:rPr>
        <w:t>ajo stro</w:t>
      </w:r>
      <w:r w:rsidRPr="00443BDB">
        <w:rPr>
          <w:rFonts w:cs="Arial"/>
        </w:rPr>
        <w:t xml:space="preserve">ški priprave OPPN in morebitnih dodatnih gradiv (npr. okoljskega poročila v primeru izvedbe celovite presoje vplivov na okolje). Pri tem imajo občine vedno na voljo tudi možnost, da vsaka na svojem področju sprejme OPPN, ki je vsebinsko </w:t>
      </w:r>
      <w:r w:rsidR="00565BD8">
        <w:rPr>
          <w:rFonts w:cs="Arial"/>
        </w:rPr>
        <w:t>v skladu</w:t>
      </w:r>
      <w:r w:rsidRPr="00443BDB">
        <w:rPr>
          <w:rFonts w:cs="Arial"/>
        </w:rPr>
        <w:t xml:space="preserve"> s funkcionalno in prostorsko povezanim OPPN sosednje občine.</w:t>
      </w:r>
    </w:p>
    <w:p w:rsidR="00962559" w:rsidRPr="00443BDB" w:rsidRDefault="00962559" w:rsidP="00962559">
      <w:pPr>
        <w:suppressAutoHyphens/>
        <w:jc w:val="both"/>
        <w:rPr>
          <w:rFonts w:cs="Arial"/>
        </w:rPr>
      </w:pPr>
      <w:r w:rsidRPr="00443BDB">
        <w:rPr>
          <w:rFonts w:cs="Arial"/>
        </w:rPr>
        <w:t xml:space="preserve">OPPN je podlaga za izdajo gradbenega dovoljenja pa tudi podlaga za posege v prostor, za katere gradbeno dovoljenje ni potrebno.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127. členu (vsebina OPPN):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Vsebina OPPN ostaja urejena primerljivo kot do sedaj s to razliko, da je navedeno, da se vsebina določi glede na namen OPPN. S tem želi zakon omogočiti prilagajanje vsebine OPPN konkretnim potrebam in namenu specifičnega OPPN, torej tudi tistega, ki ne bo namenjen zgolj podrobnemu načrtovanju gradbenih posegov. Zakon tako ne predpisuje, da mora vsak OPPN imeti vso navedeno vsebino, ki je našteta v prvem odstavku tega č</w:t>
      </w:r>
      <w:r w:rsidRPr="00443BDB">
        <w:rPr>
          <w:rFonts w:cs="Arial"/>
          <w:lang w:val="it-IT"/>
        </w:rPr>
        <w:t>lena, temve</w:t>
      </w:r>
      <w:r w:rsidRPr="00443BDB">
        <w:rPr>
          <w:rFonts w:cs="Arial"/>
        </w:rPr>
        <w:t xml:space="preserve">č izdelovalec sam oceni, katero vsebino je smiselno zajeti, da se uresniči namen OPPN. Če je OPPN namenjen prenovi dela naselja, ki vsebuje tudi objekte ali območja kulturne dediščine, je njegov obvezni sestavni del konservatorski načrt, ki ga predvideva zakon o varstvu kulturne dediščine.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128. členu (celovita presoja vplivov na okolje za OPPN):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da se za OPPN celovita presoja vplivov na okolje n</w:t>
      </w:r>
      <w:r w:rsidR="00565BD8">
        <w:rPr>
          <w:rFonts w:cs="Arial"/>
        </w:rPr>
        <w:t>e</w:t>
      </w:r>
      <w:r w:rsidRPr="00443BDB">
        <w:rPr>
          <w:rFonts w:cs="Arial"/>
        </w:rPr>
        <w:t xml:space="preserve"> izvede, razen za posebne primere, ki so navedeni v tem členu. Celovita presoja vplivov na okolje se izvede, kadar je zahtevana presoja sprejemljivosti, kadar se OPPN pripravlja na podlagi strateških prostorskih aktov starejšega datuma, ki niso bili ustrezno okoljsko presojani, kadar se pripravlja OPPN, ki s hierarhično nadrejenim prostorskim aktom ni bil načrtovan, ali pa če občina presodi, da se z OPPN načrtujejo prostorske ureditve, ki bi lahko pomembneje vplivale na okolje.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lastRenderedPageBreak/>
        <w:t>K 129. členu (postopek priprave OPPN):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postopek priprave, pri katerem se smiselno uporabijo določbe, ki veljajo za pripravo OPN. Enako velja tudi za uporabo kratkega postopka priprave OPPN. </w:t>
      </w:r>
    </w:p>
    <w:p w:rsidR="00962559" w:rsidRPr="00443BDB" w:rsidRDefault="00962559" w:rsidP="00962559">
      <w:pPr>
        <w:suppressAutoHyphens/>
        <w:jc w:val="both"/>
        <w:rPr>
          <w:rFonts w:cs="Arial"/>
        </w:rPr>
      </w:pPr>
      <w:r w:rsidRPr="00443BDB">
        <w:rPr>
          <w:rFonts w:cs="Arial"/>
        </w:rPr>
        <w:t>Naveden je tudi postopek priprave, izbire pripravljavca in način sprejema skupnega OPPN, za katerega se odločita dve ali več obč</w:t>
      </w:r>
      <w:r w:rsidRPr="00443BDB">
        <w:rPr>
          <w:rFonts w:cs="Arial"/>
          <w:lang w:val="de-DE"/>
        </w:rPr>
        <w:t xml:space="preserve">in hkrati.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130. členu (OPPN s spremembo namenske rabe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Občina lahko z OPPN spremeni na delu ali celotnem območju urejanja tudi namensko rabo prostora in prostorske izvedbene pogoje brez poprejšnje spremembe OPN, če je to </w:t>
      </w:r>
      <w:r w:rsidR="00565BD8">
        <w:rPr>
          <w:rFonts w:cs="Arial"/>
        </w:rPr>
        <w:t xml:space="preserve">v </w:t>
      </w:r>
      <w:r w:rsidRPr="00443BDB">
        <w:rPr>
          <w:rFonts w:cs="Arial"/>
        </w:rPr>
        <w:t>sklad</w:t>
      </w:r>
      <w:r w:rsidR="00565BD8">
        <w:rPr>
          <w:rFonts w:cs="Arial"/>
        </w:rPr>
        <w:t>u</w:t>
      </w:r>
      <w:r w:rsidRPr="00443BDB">
        <w:rPr>
          <w:rFonts w:cs="Arial"/>
        </w:rPr>
        <w:t xml:space="preserve"> s cilji prostorskega razvoja občine in s pravnimi režimi ter gre za spremembo namenske rabe prostora na obstoječih stavbnih zemljiščih za namen izvedbe občinskega razvojnega programa ali drugega razvojnega projekta v skladu z regionalnim razvojnim programom. Podrobnejša merila in kriteriji za navedene primere bodo opredeljeni s podzakonskim aktom. </w:t>
      </w:r>
    </w:p>
    <w:p w:rsidR="00962559" w:rsidRPr="00443BDB" w:rsidRDefault="00962559" w:rsidP="00962559">
      <w:pPr>
        <w:suppressAutoHyphens/>
        <w:jc w:val="both"/>
        <w:rPr>
          <w:rFonts w:cs="Arial"/>
        </w:rPr>
      </w:pPr>
      <w:r w:rsidRPr="00443BDB">
        <w:rPr>
          <w:rFonts w:cs="Arial"/>
        </w:rPr>
        <w:t>Za potrebe izkoriščanja obnovljivih virov energije lahko občina brez poprejšnje spremembe OPN načrtuje postavitev proizvodnih napr</w:t>
      </w:r>
      <w:r w:rsidR="00565BD8">
        <w:rPr>
          <w:rFonts w:cs="Arial"/>
        </w:rPr>
        <w:t>a</w:t>
      </w:r>
      <w:r w:rsidRPr="00443BDB">
        <w:rPr>
          <w:rFonts w:cs="Arial"/>
        </w:rPr>
        <w:t>v za proizvodnjo električne energije, proizvodnjo toplote za ogrevanje in hlajenje ali za proizvodnjo pogonskih, tekočih in plinastih bio goriv, tudi na zemljiščh ki niso stavbna, pri tem pa mora biti prostorska ureditev skladna s cilji prostorskega razvoja občine in pravnimi režimi. Podatek o spremenjeni namenski rabi vnese v evidenco stavbnih zemljišč, po kratkem postopku sprememb in dopolnitev OPN ali ob naslednjih spremembah OPN pa ga ustrezno prikaže v grafičnem prikazu namenske rabe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131. členu (OPPN za proizvodne naprave za izkoriščanje obnovljivih virov energije):</w:t>
      </w:r>
    </w:p>
    <w:p w:rsidR="00962559" w:rsidRPr="00443BDB" w:rsidRDefault="00962559" w:rsidP="00962559">
      <w:pPr>
        <w:suppressAutoHyphens/>
        <w:jc w:val="both"/>
        <w:rPr>
          <w:rFonts w:cs="Arial"/>
        </w:rPr>
      </w:pPr>
    </w:p>
    <w:p w:rsidR="00962559" w:rsidRPr="00443BDB" w:rsidRDefault="00962559" w:rsidP="00962559">
      <w:pPr>
        <w:autoSpaceDE w:val="0"/>
        <w:autoSpaceDN w:val="0"/>
        <w:adjustRightInd w:val="0"/>
        <w:jc w:val="both"/>
        <w:rPr>
          <w:rFonts w:cs="Arial"/>
        </w:rPr>
      </w:pPr>
      <w:r w:rsidRPr="00443BDB">
        <w:rPr>
          <w:rFonts w:cs="Arial"/>
        </w:rPr>
        <w:t xml:space="preserve">Člen določa podrobnejše pogoje za načrtovanje prostorskih ureditev, vključno s spremembo namenske rabe prostora, z OPPN za postavitev proizvodnih naprav za izkoriščanje obnovljivih virov energije. Ker gre za izjemo od pravila, da se namenska raba prostora določa v OPN, so določeni tudi robni pogoji - so skladne z lokalnim energetskim konceptom, z javnim interesom in cilji prostorskega razvoja občine in niso v nasprotju z usmeritvami iz Strategije, akcijskega programa za izvajanje Strategije, regionalnega prostorskega plana oziroma občinskega prostorskega plana </w:t>
      </w:r>
      <w:r w:rsidR="00B73FA2">
        <w:rPr>
          <w:rFonts w:cs="Arial"/>
        </w:rPr>
        <w:t>ter</w:t>
      </w:r>
      <w:r w:rsidRPr="00443BDB">
        <w:rPr>
          <w:rFonts w:cs="Arial"/>
        </w:rPr>
        <w:t xml:space="preserve"> niso v nasprotju s pravnimi režimi in sprejetimi državnimi prostorskimi izvedbenimi akti. Te ureditve se morajo prednostno načrtovati na razvrednotenem območju, ki za drugo rabo zaradi oddaljenosti od naselij, slabe dostopnosti, zaradi neustrezne ali neprimerne opremljenos</w:t>
      </w:r>
      <w:r w:rsidR="00B73FA2">
        <w:rPr>
          <w:rFonts w:cs="Arial"/>
        </w:rPr>
        <w:t>ti z gospodarsko infrastrukturo</w:t>
      </w:r>
      <w:r w:rsidR="009576EE">
        <w:rPr>
          <w:rFonts w:cs="Arial"/>
        </w:rPr>
        <w:t xml:space="preserve"> </w:t>
      </w:r>
      <w:r w:rsidRPr="00443BDB">
        <w:rPr>
          <w:rFonts w:cs="Arial"/>
        </w:rPr>
        <w:t>za drugo rabo ni primerno (na primer ni primerno za razvoj turizma, za namen športa in rekreacije, renaturacije, zelenih površin</w:t>
      </w:r>
      <w:r w:rsidR="00B73FA2">
        <w:rPr>
          <w:rFonts w:cs="Arial"/>
        </w:rPr>
        <w:t xml:space="preserve"> </w:t>
      </w:r>
      <w:r w:rsidRPr="00443BDB">
        <w:rPr>
          <w:rFonts w:cs="Arial"/>
        </w:rPr>
        <w:t xml:space="preserve">…). V ta namen je treba izdelati ustrezne strokovne podlage, obvezno tudi krajinsko zasnovo.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132. členu (namen in vsebina odloka o urejenosti naselij in krajine):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Čeprav so vsebine, ki se tič</w:t>
      </w:r>
      <w:r w:rsidRPr="00443BDB">
        <w:rPr>
          <w:rFonts w:cs="Arial"/>
          <w:lang w:val="es-ES_tradnl"/>
        </w:rPr>
        <w:t xml:space="preserve">ejo </w:t>
      </w:r>
      <w:r w:rsidRPr="00443BDB">
        <w:rPr>
          <w:rFonts w:cs="Arial"/>
        </w:rPr>
        <w:t xml:space="preserve">določanja pravil za doseganje </w:t>
      </w:r>
      <w:r w:rsidRPr="00443BDB">
        <w:rPr>
          <w:rFonts w:cs="Arial"/>
          <w:lang w:val="es-ES_tradnl"/>
        </w:rPr>
        <w:t>urejan</w:t>
      </w:r>
      <w:r w:rsidRPr="00443BDB">
        <w:rPr>
          <w:rFonts w:cs="Arial"/>
        </w:rPr>
        <w:t>osti naselij in krajine, lahko zajete tudi v občinskem prostorskem načrtu in občinskem podrobnem prostorskem načrtu, pa sta ta dva akta pogosto namenjena predvsem regulaciji bodoče gradnje in to zlasti glede pogojev za objekte. Ker pa so za doseganje ciljev urejanja prostora, kot ju opredeljuje ta zakon, pomembni tudi t.</w:t>
      </w:r>
      <w:r w:rsidR="00B73FA2">
        <w:rPr>
          <w:rFonts w:cs="Arial"/>
        </w:rPr>
        <w:t xml:space="preserve"> </w:t>
      </w:r>
      <w:r w:rsidRPr="00443BDB">
        <w:rPr>
          <w:rFonts w:cs="Arial"/>
        </w:rPr>
        <w:t>i. negradbeni posegi v prostor in generalna podoba že izgrajenih in urejenih delov naselij in krajine, predvsem pa tudi funkcioniranje javnih površ</w:t>
      </w:r>
      <w:r w:rsidRPr="00443BDB">
        <w:rPr>
          <w:rFonts w:cs="Arial"/>
          <w:lang w:val="nl-NL"/>
        </w:rPr>
        <w:t>in in zelenega sistema, se ob</w:t>
      </w:r>
      <w:r w:rsidRPr="00443BDB">
        <w:rPr>
          <w:rFonts w:cs="Arial"/>
        </w:rPr>
        <w:t>činam daje možnost, da ta vidik prostora regulirajo skozi posebno vrsto prostorskega akta, ki je namenjena samo tem vsebinam in ki</w:t>
      </w:r>
      <w:r w:rsidR="00B73FA2">
        <w:rPr>
          <w:rFonts w:cs="Arial"/>
        </w:rPr>
        <w:t xml:space="preserve"> se</w:t>
      </w:r>
      <w:r w:rsidRPr="00443BDB">
        <w:rPr>
          <w:rFonts w:cs="Arial"/>
        </w:rPr>
        <w:t xml:space="preserve"> lažje prilagaja dnevnim izzivom urejanja prostora. Predlagatelj zakona namreč </w:t>
      </w:r>
      <w:r w:rsidR="00B73FA2">
        <w:rPr>
          <w:rFonts w:cs="Arial"/>
        </w:rPr>
        <w:t>meni</w:t>
      </w:r>
      <w:r w:rsidRPr="00443BDB">
        <w:rPr>
          <w:rFonts w:cs="Arial"/>
        </w:rPr>
        <w:t xml:space="preserve">, da je ta vidik urejanja (in urejenosti) prostora vedno bolj aktualen (npr. pomen zelenega sistema za zdravo življenjsko okolje, vprašanje zunanjega </w:t>
      </w:r>
      <w:r w:rsidRPr="00443BDB">
        <w:rPr>
          <w:rFonts w:cs="Arial"/>
        </w:rPr>
        <w:lastRenderedPageBreak/>
        <w:t>oglaševanja, neprimerne vizualne rešitve pri energetski obnovi stavb, problematična pa so tudi vprašanja t.</w:t>
      </w:r>
      <w:r w:rsidR="00B73FA2">
        <w:rPr>
          <w:rFonts w:cs="Arial"/>
        </w:rPr>
        <w:t xml:space="preserve"> </w:t>
      </w:r>
      <w:r w:rsidRPr="00443BDB">
        <w:rPr>
          <w:rFonts w:cs="Arial"/>
        </w:rPr>
        <w:t>i. sosedskega prava pri postavljanju enostavnih objektov ipd.). Občina lahko tako sprejme odlok, s katerim posebej uredi to problematiko. Prvi odstavek določa za kakšne namene se lahko predpišejo izvedbeni pogoji. V tem delu zakon daje tudi dodatno in nekoliko bolj razširjeno pravno podlago za urejanje t.</w:t>
      </w:r>
      <w:r w:rsidR="00B73FA2">
        <w:rPr>
          <w:rFonts w:cs="Arial"/>
        </w:rPr>
        <w:t xml:space="preserve"> </w:t>
      </w:r>
      <w:r w:rsidRPr="00443BDB">
        <w:rPr>
          <w:rFonts w:cs="Arial"/>
        </w:rPr>
        <w:t>i. splošne, posebne in podrejene rabe javni</w:t>
      </w:r>
      <w:r w:rsidR="00B73FA2">
        <w:rPr>
          <w:rFonts w:cs="Arial"/>
        </w:rPr>
        <w:t>h</w:t>
      </w:r>
      <w:r w:rsidRPr="00443BDB">
        <w:rPr>
          <w:rFonts w:cs="Arial"/>
        </w:rPr>
        <w:t xml:space="preserve"> površin. Drugi odstavek dol</w:t>
      </w:r>
      <w:r w:rsidR="00B73FA2">
        <w:rPr>
          <w:rFonts w:cs="Arial"/>
        </w:rPr>
        <w:t>oča merila za določitev območij</w:t>
      </w:r>
      <w:r w:rsidRPr="00443BDB">
        <w:rPr>
          <w:rFonts w:cs="Arial"/>
        </w:rPr>
        <w:t xml:space="preserve">, za katera je možno sprejemati te odloke. Merila so povezana tudi z izvajanjem določb tega zakona o odreditvi vzdrževanja objektov, saj gre za povezana mehanizma, le da je ta normativen, tisti pa izvedben. Odlok pravil seveda ne sme določati v nasprotju s prostorsko izvedbeno regulacijo, določeno v OPN (ali OPPN), ampak mora pri predpisovanju pravil v odloku izhajati iz njih. Ključna razlika med tem odlokom in OPN </w:t>
      </w:r>
      <w:r w:rsidR="00B73FA2">
        <w:rPr>
          <w:rFonts w:cs="Arial"/>
        </w:rPr>
        <w:t>ter</w:t>
      </w:r>
      <w:r w:rsidRPr="00443BDB">
        <w:rPr>
          <w:rFonts w:cs="Arial"/>
        </w:rPr>
        <w:t xml:space="preserve"> OPPN je, da, čeprav je</w:t>
      </w:r>
      <w:r w:rsidR="009576EE">
        <w:rPr>
          <w:rFonts w:cs="Arial"/>
        </w:rPr>
        <w:t xml:space="preserve"> </w:t>
      </w:r>
      <w:r w:rsidRPr="00443BDB">
        <w:rPr>
          <w:rFonts w:cs="Arial"/>
        </w:rPr>
        <w:t>odlok prostorski izvedbeni akt, prostora ne načrtuje. V njem se ne razmešča površin in se jim ne določa namenska rabe, z njim se ne načrtujejo prostorske ureditve. Odlok po drugi strani tudi</w:t>
      </w:r>
      <w:r w:rsidR="009576EE">
        <w:rPr>
          <w:rFonts w:cs="Arial"/>
        </w:rPr>
        <w:t xml:space="preserve"> </w:t>
      </w:r>
      <w:r w:rsidR="00B73FA2">
        <w:rPr>
          <w:rFonts w:cs="Arial"/>
        </w:rPr>
        <w:t xml:space="preserve">ni </w:t>
      </w:r>
      <w:r w:rsidRPr="00443BDB">
        <w:rPr>
          <w:rFonts w:cs="Arial"/>
        </w:rPr>
        <w:t>namenjen urejanju zgolj tistih gradbenih posegov, za katere gradbeno dovoljenje ni potrebno</w:t>
      </w:r>
      <w:r w:rsidR="00B73FA2">
        <w:rPr>
          <w:rFonts w:cs="Arial"/>
        </w:rPr>
        <w:t>,</w:t>
      </w:r>
      <w:r w:rsidRPr="00443BDB">
        <w:rPr>
          <w:rFonts w:cs="Arial"/>
        </w:rPr>
        <w:t xml:space="preserve"> ampak je namenjen regulaciji urejenosti prostora ne glede na to, ali se njegova pravila nanašajo na fasadne elemente zahtevnega objekta, ali pa na pravila glede sečnje dreves ali pa postavitve plakatnih vitrin in oglaševalskih panojev. Od tod tudi odsotnost delitve na gradbene in negradbene posege, saj je jasno, da odlok ureja oboje.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133. členu (postopek priprave odloka o urejenosti naselij in krajine):</w:t>
      </w:r>
    </w:p>
    <w:p w:rsidR="00962559" w:rsidRPr="00443BDB" w:rsidRDefault="00962559" w:rsidP="00962559">
      <w:pPr>
        <w:suppressAutoHyphens/>
        <w:jc w:val="both"/>
        <w:rPr>
          <w:rFonts w:cs="Arial"/>
          <w:b/>
          <w:bCs/>
        </w:rPr>
      </w:pPr>
    </w:p>
    <w:p w:rsidR="00962559" w:rsidRDefault="00962559" w:rsidP="00962559">
      <w:pPr>
        <w:pStyle w:val="podpisi"/>
        <w:jc w:val="both"/>
        <w:rPr>
          <w:szCs w:val="20"/>
          <w:lang w:val="sl-SI"/>
        </w:rPr>
      </w:pPr>
      <w:r>
        <w:rPr>
          <w:szCs w:val="20"/>
          <w:lang w:val="sl-SI"/>
        </w:rPr>
        <w:t xml:space="preserve">Za postopke priprave odloka o urejenosti naselij in krajine se smiselno uporabljajo določbe v zvezi s postopkom priprave OPN, vendar ne v celoti. K odloku občina ne pridobiva mnenj nosilcev urejanja prostora, </w:t>
      </w:r>
      <w:r w:rsidRPr="00443BDB">
        <w:rPr>
          <w:rFonts w:cs="Arial"/>
        </w:rPr>
        <w:t>saj so ti sodelovali pri pripravi OPN, na katerem mora temeljiti tudi ta odlok</w:t>
      </w:r>
      <w:r>
        <w:rPr>
          <w:szCs w:val="20"/>
          <w:lang w:val="sl-SI"/>
        </w:rPr>
        <w:t>. Za odlok se tudi ne izvede celovita presoja vplivov na okolje.</w:t>
      </w:r>
    </w:p>
    <w:p w:rsidR="00962559" w:rsidRDefault="00962559" w:rsidP="00962559">
      <w:pPr>
        <w:pStyle w:val="podpisi"/>
        <w:jc w:val="both"/>
        <w:rPr>
          <w:szCs w:val="20"/>
          <w:lang w:val="sl-SI"/>
        </w:rPr>
      </w:pPr>
      <w:r>
        <w:rPr>
          <w:szCs w:val="20"/>
          <w:lang w:val="sl-SI"/>
        </w:rPr>
        <w:t>Občina odlok pripravi in sprejme po postopku, ki je v občini v skladu z njenim statutom predpisan za sprejem drugih občinskih odlokov. Če se odlok nanaša na območja, ki vključujejo tudi npr. območja ali objekte varovane po predpisih o varovanju kulturne dediščine</w:t>
      </w:r>
      <w:r w:rsidR="00B73FA2">
        <w:rPr>
          <w:szCs w:val="20"/>
          <w:lang w:val="sl-SI"/>
        </w:rPr>
        <w:t>,</w:t>
      </w:r>
      <w:r>
        <w:rPr>
          <w:szCs w:val="20"/>
          <w:lang w:val="sl-SI"/>
        </w:rPr>
        <w:t xml:space="preserve"> mora občina ob pripravi odloka seveda upoštevati predpise s tega področja</w:t>
      </w:r>
      <w:r w:rsidRPr="00E3278D">
        <w:rPr>
          <w:szCs w:val="20"/>
          <w:lang w:val="sl-SI"/>
        </w:rPr>
        <w:t xml:space="preserve"> </w:t>
      </w:r>
      <w:r>
        <w:rPr>
          <w:szCs w:val="20"/>
          <w:lang w:val="sl-SI"/>
        </w:rPr>
        <w:t xml:space="preserve">- </w:t>
      </w:r>
      <w:r w:rsidRPr="0079399C">
        <w:rPr>
          <w:szCs w:val="20"/>
          <w:lang w:val="sl-SI"/>
        </w:rPr>
        <w:t>pravila, določena v aktih o zavarovanju ali razglasitvi kulturne dediščine</w:t>
      </w:r>
      <w:r>
        <w:rPr>
          <w:szCs w:val="20"/>
          <w:lang w:val="sl-SI"/>
        </w:rPr>
        <w:t>, pred sprejetjem odloka pa se bo pridobilo tudi mnenje strokovne in</w:t>
      </w:r>
      <w:r w:rsidR="00B73FA2">
        <w:rPr>
          <w:szCs w:val="20"/>
          <w:lang w:val="sl-SI"/>
        </w:rPr>
        <w:t>s</w:t>
      </w:r>
      <w:r>
        <w:rPr>
          <w:szCs w:val="20"/>
          <w:lang w:val="sl-SI"/>
        </w:rPr>
        <w:t>titucije, zavoda za kulturno dediščino. Pri pripravi odloka se morajo upoštevati tudi usmeritve, določitve in strokovne podlage iz hierarhično višjih prostor</w:t>
      </w:r>
      <w:r w:rsidR="00087B0C">
        <w:rPr>
          <w:szCs w:val="20"/>
          <w:lang w:val="sl-SI"/>
        </w:rPr>
        <w:t>s</w:t>
      </w:r>
      <w:r>
        <w:rPr>
          <w:szCs w:val="20"/>
          <w:lang w:val="sl-SI"/>
        </w:rPr>
        <w:t>kih aktov, ki lahko vplivajo na določila glede pravil urejanja na posameznem območju.</w:t>
      </w:r>
    </w:p>
    <w:p w:rsidR="00962559"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134. členu (namen lokacijske preveritve):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Lokacijska preveritev se ohranja v naboru mehanizmov prostorskega načrtovanja. </w:t>
      </w:r>
      <w:r w:rsidR="00B73FA2">
        <w:rPr>
          <w:rFonts w:cs="Arial"/>
        </w:rPr>
        <w:t>T</w:t>
      </w:r>
      <w:r w:rsidRPr="00443BDB">
        <w:rPr>
          <w:rFonts w:cs="Arial"/>
        </w:rPr>
        <w:t>o</w:t>
      </w:r>
      <w:r w:rsidR="00B73FA2">
        <w:rPr>
          <w:rFonts w:cs="Arial"/>
        </w:rPr>
        <w:t xml:space="preserve"> se</w:t>
      </w:r>
      <w:r w:rsidRPr="00443BDB">
        <w:rPr>
          <w:rFonts w:cs="Arial"/>
        </w:rPr>
        <w:t xml:space="preserve"> vedno izvaja skozi prostorske akte kot splošne, vnaprej pripravljene predpise, ki naj bi zajeli vsa možna dejanska stanja in jih podvrgli vnaprej določenim pravilom, kar pa v precejšnji meri onemogoča več</w:t>
      </w:r>
      <w:r w:rsidRPr="00443BDB">
        <w:rPr>
          <w:rFonts w:cs="Arial"/>
          <w:lang w:val="es-ES_tradnl"/>
        </w:rPr>
        <w:t>jo pro</w:t>
      </w:r>
      <w:r w:rsidRPr="00443BDB">
        <w:rPr>
          <w:rFonts w:cs="Arial"/>
        </w:rPr>
        <w:t>žnost prostorskega načrtovanja v primerih, ko se legitimni interesi v prostoru ne morejo udejanjiti zaradi tega, ker jih prostorski akt ne predvideva. Razumljivo je sicer, da je namen predpisov v točno takem uniformnem izvajanju, vendar pa praksa in primerljive ureditve kažejo na potrebo po določ</w:t>
      </w:r>
      <w:r w:rsidRPr="00443BDB">
        <w:rPr>
          <w:rFonts w:cs="Arial"/>
          <w:lang w:val="it-IT"/>
        </w:rPr>
        <w:t>eni meri pro</w:t>
      </w:r>
      <w:r w:rsidRPr="00443BDB">
        <w:rPr>
          <w:rFonts w:cs="Arial"/>
        </w:rPr>
        <w:t>žnosti. To prinaša lokacijska preveritev kot instrument, s katerim se individualne potrebe v prostoru, ki so nove ali pa v manjši meri odstopajo od predvidenih, ustrezno prostorsko obdelajo in nato kot take predstavljajo podlago za nadaljnjo izvedbo investicijske namere. Lokacijska preveritev je namenjena za tri takšne scenarije, od katerih je prvi namenjen prilagajanju in natančnemu določanju obsega in oblike stavbnih zemljišč pri posamični poselitvi, naslednji prožnosti prostorskih izvedbenih pogojev, zadnji pa začasni rabi prostora.</w:t>
      </w:r>
    </w:p>
    <w:p w:rsidR="00962559" w:rsidRPr="00443BDB" w:rsidRDefault="00962559" w:rsidP="00962559">
      <w:pPr>
        <w:suppressAutoHyphens/>
        <w:jc w:val="both"/>
        <w:rPr>
          <w:rFonts w:cs="Arial"/>
        </w:rPr>
      </w:pPr>
      <w:r w:rsidRPr="00443BDB">
        <w:rPr>
          <w:rFonts w:cs="Arial"/>
        </w:rPr>
        <w:t>Lokacijska preveritev je mož</w:t>
      </w:r>
      <w:r w:rsidRPr="00443BDB">
        <w:rPr>
          <w:rFonts w:cs="Arial"/>
          <w:lang w:val="it-IT"/>
        </w:rPr>
        <w:t>na tudi na obmo</w:t>
      </w:r>
      <w:r w:rsidRPr="00443BDB">
        <w:rPr>
          <w:rFonts w:cs="Arial"/>
        </w:rPr>
        <w:t>čjih DPN in Uredbe o državnem prostorskem ureditvenem načrtu, pri č</w:t>
      </w:r>
      <w:r w:rsidRPr="00443BDB">
        <w:rPr>
          <w:rFonts w:cs="Arial"/>
          <w:lang w:val="it-IT"/>
        </w:rPr>
        <w:t>emer si mora ob</w:t>
      </w:r>
      <w:r w:rsidRPr="00443BDB">
        <w:rPr>
          <w:rFonts w:cs="Arial"/>
        </w:rPr>
        <w:t>čina predhodno pridobiti soglasje vlade.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135. členu (določanje obsega stavbnega zemljišča pri posamični poselitvi):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omogoča več</w:t>
      </w:r>
      <w:r w:rsidRPr="00443BDB">
        <w:rPr>
          <w:rFonts w:cs="Arial"/>
          <w:lang w:val="es-ES_tradnl"/>
        </w:rPr>
        <w:t>jo pro</w:t>
      </w:r>
      <w:r w:rsidRPr="00443BDB">
        <w:rPr>
          <w:rFonts w:cs="Arial"/>
        </w:rPr>
        <w:t>žnost pri opredeljevanju stavbnih zemljišč na posamični poselitvi. Z natanč</w:t>
      </w:r>
      <w:r w:rsidRPr="00443BDB">
        <w:rPr>
          <w:rFonts w:cs="Arial"/>
          <w:lang w:val="it-IT"/>
        </w:rPr>
        <w:t>no dolo</w:t>
      </w:r>
      <w:r w:rsidRPr="00443BDB">
        <w:rPr>
          <w:rFonts w:cs="Arial"/>
        </w:rPr>
        <w:t>čitvijo obsega in oblike stavbnih zemljišč</w:t>
      </w:r>
      <w:r w:rsidRPr="00443BDB">
        <w:rPr>
          <w:rFonts w:cs="Arial"/>
          <w:lang w:val="en-US"/>
        </w:rPr>
        <w:t>, kot so dolo</w:t>
      </w:r>
      <w:r w:rsidRPr="00443BDB">
        <w:rPr>
          <w:rFonts w:cs="Arial"/>
        </w:rPr>
        <w:t xml:space="preserve">čena v OPN, se omogoča </w:t>
      </w:r>
      <w:r w:rsidR="00B73FA2">
        <w:rPr>
          <w:rFonts w:cs="Arial"/>
        </w:rPr>
        <w:t xml:space="preserve">njihovo </w:t>
      </w:r>
      <w:r w:rsidRPr="00443BDB">
        <w:rPr>
          <w:rFonts w:cs="Arial"/>
        </w:rPr>
        <w:t xml:space="preserve">prilagajanje konkretnim investicijskim nameram, pri čemer se z možnostjo manjšega povečanja (največ 20 odstotkov izvorno določenega obsega stavbnega zemljišča v OPN vendar ne več </w:t>
      </w:r>
      <w:r w:rsidRPr="00443BDB">
        <w:rPr>
          <w:rFonts w:cs="Arial"/>
          <w:lang w:val="it-IT"/>
        </w:rPr>
        <w:t>kot 600 m2) omogo</w:t>
      </w:r>
      <w:r w:rsidRPr="00443BDB">
        <w:rPr>
          <w:rFonts w:cs="Arial"/>
        </w:rPr>
        <w:t xml:space="preserve">ča </w:t>
      </w:r>
      <w:r w:rsidR="00B73FA2">
        <w:rPr>
          <w:rFonts w:cs="Arial"/>
        </w:rPr>
        <w:t xml:space="preserve">tudi </w:t>
      </w:r>
      <w:r w:rsidRPr="00443BDB">
        <w:rPr>
          <w:rFonts w:cs="Arial"/>
        </w:rPr>
        <w:t xml:space="preserve">dopolnjevanje in zaokroževanje posamične poselitve.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136. členu (individualno odstopanje od prostorskih izvedbenih pogojev):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Prostorski akti so splošni pravni akti, ki v postopku izdaje gradbenih dovoljenj predstavljajo pravno podlago. Kot taki so nespremenljivi oziroma so variacije pri njihovi uporabo lahko zgolj posledica različne interpretacije zapisanih pravil. Ta bi morala biti ob kakovostno pripravljenih aktih čim manjša, saj bi pravila morala biti jasna in nedvoumna. Konkretna investicijska namera mora biti torej skladna in prilagojena aktu in ne obratno. </w:t>
      </w:r>
      <w:r w:rsidR="00B73FA2">
        <w:rPr>
          <w:rFonts w:cs="Arial"/>
        </w:rPr>
        <w:t>Čeprav</w:t>
      </w:r>
      <w:r w:rsidRPr="00443BDB">
        <w:rPr>
          <w:rFonts w:cs="Arial"/>
        </w:rPr>
        <w:t xml:space="preserve"> navedeno predstavlja najbolj temeljni postulat odločanja v (u)pravnih postopkih, pa zakon v tem členu uvaja možnost odstopanja od pravil prostorskega akta za potrebe konkretne investicije, kar utemeljuje z doseganjem gradbenega namena akta, torej realizacije predvidenih gradenj v čim večjem obsegu. Praksa večkrat pokaže, da lahko vztrajanje pri rešitvah in pogojih, ki jih je določil prostorski akt v času svojega sprejema, privede do neizvedljivosti investicije, saj sploh ni možno zadostiti vsem podanim pogojem (tak scenarij je možen predvsem v primerih, ko akt določa veliko oziroma preveč izvedbenih pogojev in se spušča že na raven konkretnega projektiranja, pri čemer pa ne more predvideti dejanskega stanja pri bodoči investiciji), ali pa bi upoštevanje teh pogojev lahko rezultiralo v zastarelih tehničnih rešitvah. Upoštevati je namreč treba, da so prostorski akti relativno statični in da ob dolgotrajni veljavnosti lahko postanejo v tehničnem ali arhitekturno oblikovalskem smislu neažurni.</w:t>
      </w:r>
    </w:p>
    <w:p w:rsidR="00962559" w:rsidRPr="00443BDB" w:rsidRDefault="00962559" w:rsidP="00962559">
      <w:pPr>
        <w:suppressAutoHyphens/>
        <w:jc w:val="both"/>
        <w:rPr>
          <w:rFonts w:cs="Arial"/>
        </w:rPr>
      </w:pPr>
      <w:r w:rsidRPr="00443BDB">
        <w:rPr>
          <w:rFonts w:cs="Arial"/>
        </w:rPr>
        <w:t>Člen tako uvaja možnost manjših odstopanj od prostorskih aktov. Gre za rešitev, ki povečuje prožnost prostorskega načrtovanja, ki pa bi do neke mere morala biti le prehodna, saj bi se pri prostorskem načrtovanju na splošno bilo treba izogibati pretiranemu določanju pogojev, ki so že predmet projektiranja objekta in ne prostorskega načrtovanja.</w:t>
      </w:r>
    </w:p>
    <w:p w:rsidR="00962559" w:rsidRPr="00443BDB" w:rsidRDefault="00962559" w:rsidP="00962559">
      <w:pPr>
        <w:suppressAutoHyphens/>
        <w:jc w:val="both"/>
        <w:rPr>
          <w:rFonts w:cs="Arial"/>
        </w:rPr>
      </w:pPr>
      <w:r w:rsidRPr="00443BDB">
        <w:rPr>
          <w:rFonts w:cs="Arial"/>
        </w:rPr>
        <w:t>Osrednje vodilo pri tem instrumentu je, da gre za odstopanja, ki pa so še vedno skladna z osnovno namero prostorske regulacije in ne povzročajo konfliktov v prostoru, temveč jih pravzaprav razrešujejo, obenem pa predstavljajo korektiv prostorske regulacije. Člen v okviru odstopanj dopušč</w:t>
      </w:r>
      <w:r w:rsidRPr="00443BDB">
        <w:rPr>
          <w:rFonts w:cs="Arial"/>
          <w:lang w:val="it-IT"/>
        </w:rPr>
        <w:t>a tudi mo</w:t>
      </w:r>
      <w:r w:rsidRPr="00443BDB">
        <w:rPr>
          <w:rFonts w:cs="Arial"/>
        </w:rPr>
        <w:t>žnost dopuščanja dopolnilnih prostorskih ureditev ali posegov v prostor, ki ravno tako predstavljajo nekakšno korekcijo prostorskega akta, ki takšnih posegov ni predvidel, pa se z njimi povečuje</w:t>
      </w:r>
      <w:r w:rsidR="00B73FA2">
        <w:rPr>
          <w:rFonts w:cs="Arial"/>
        </w:rPr>
        <w:t>ta</w:t>
      </w:r>
      <w:r w:rsidRPr="00443BDB">
        <w:rPr>
          <w:rFonts w:cs="Arial"/>
        </w:rPr>
        <w:t xml:space="preserve"> funkcionalnost in izraba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137. členu (omogočanje začasne rabe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Namen prostorskih aktov in prostorskega načrtovanja je ustrezno predvidevanje in usmerjanje prostorskega razvoja skozi razmeščanje dejavnosti </w:t>
      </w:r>
      <w:r w:rsidR="00B73FA2">
        <w:rPr>
          <w:rFonts w:cs="Arial"/>
        </w:rPr>
        <w:t>ter</w:t>
      </w:r>
      <w:r w:rsidRPr="00443BDB">
        <w:rPr>
          <w:rFonts w:cs="Arial"/>
        </w:rPr>
        <w:t xml:space="preserve"> načrtovanje namenske rabe prostora in prostorskih izvedbenih pogojev, ki se nato realizira skozi gradnjo oziroma izvedbo načrtovanih ureditev. Kljub temu pa niso redki primeri, ko ne pride do realizacije načrtovane rabe prostora. Nerealizirana ali opuščena gradnja pomeni tudi neracionalno rabo prostora kot resursa, zato se z instrumentom </w:t>
      </w:r>
      <w:r w:rsidR="00B73FA2">
        <w:rPr>
          <w:rFonts w:cs="Arial"/>
        </w:rPr>
        <w:t>začasne rabe omogoča aktivacija</w:t>
      </w:r>
      <w:r w:rsidRPr="00443BDB">
        <w:rPr>
          <w:rFonts w:cs="Arial"/>
        </w:rPr>
        <w:t xml:space="preserve"> tovrstnih zemljišč </w:t>
      </w:r>
      <w:r w:rsidRPr="00443BDB">
        <w:rPr>
          <w:rFonts w:cs="Arial"/>
          <w:lang w:val="it-IT"/>
        </w:rPr>
        <w:t xml:space="preserve">za </w:t>
      </w:r>
      <w:r w:rsidRPr="00443BDB">
        <w:rPr>
          <w:rFonts w:cs="Arial"/>
        </w:rPr>
        <w:t>čas do izvedbe tistih prostorskih ureditev, ki so dejansko načrtovane. Takšno rabo lahko dopusti obč</w:t>
      </w:r>
      <w:r w:rsidRPr="00443BDB">
        <w:rPr>
          <w:rFonts w:cs="Arial"/>
          <w:lang w:val="it-IT"/>
        </w:rPr>
        <w:t xml:space="preserve">ina bodisi </w:t>
      </w:r>
      <w:r w:rsidR="00B73FA2">
        <w:rPr>
          <w:rFonts w:cs="Arial"/>
        </w:rPr>
        <w:t>že v prostorskem aktu</w:t>
      </w:r>
      <w:r w:rsidRPr="00443BDB">
        <w:rPr>
          <w:rFonts w:cs="Arial"/>
        </w:rPr>
        <w:t xml:space="preserve"> ali pa skozi mehanizem lokacijske preveritve, za katerega so v tem členu podani materialni pogoji.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138. členu (postopek lokacijske preveritve):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Postopek lokacijske preveritve je, čeprav gre za postopek, ki je individualiziran in se vodi na pobudo, še vedno postopek prostorskega načrtovanja in ustvarjanja pravne podlage, zato je zanj predpisano sodelovanje javnosti, odločitev je vezana na občinski svet, izdelava elaborata pa se poverja prostorskemu načrtovalcu. Pomembna je vloga občinskega urbanista, ki v 30 dn</w:t>
      </w:r>
      <w:r w:rsidR="00B73FA2">
        <w:rPr>
          <w:rFonts w:cs="Arial"/>
        </w:rPr>
        <w:t>eh</w:t>
      </w:r>
      <w:r w:rsidRPr="00443BDB">
        <w:rPr>
          <w:rFonts w:cs="Arial"/>
        </w:rPr>
        <w:t xml:space="preserve"> od prejema pobude z elaboratom</w:t>
      </w:r>
      <w:r w:rsidR="009576EE">
        <w:rPr>
          <w:rFonts w:cs="Arial"/>
        </w:rPr>
        <w:t xml:space="preserve"> </w:t>
      </w:r>
      <w:r w:rsidRPr="00443BDB">
        <w:rPr>
          <w:rFonts w:cs="Arial"/>
        </w:rPr>
        <w:t>preveri skladnost elaborata z zakonom in o tem obvesti investitorja. Če oceni, da je elaborat</w:t>
      </w:r>
      <w:r w:rsidR="00B73FA2">
        <w:rPr>
          <w:rFonts w:cs="Arial"/>
        </w:rPr>
        <w:t xml:space="preserve"> v</w:t>
      </w:r>
      <w:r w:rsidRPr="00443BDB">
        <w:rPr>
          <w:rFonts w:cs="Arial"/>
        </w:rPr>
        <w:t xml:space="preserve"> sklad</w:t>
      </w:r>
      <w:r w:rsidR="00B73FA2">
        <w:rPr>
          <w:rFonts w:cs="Arial"/>
        </w:rPr>
        <w:t>u</w:t>
      </w:r>
      <w:r w:rsidRPr="00443BDB">
        <w:rPr>
          <w:rFonts w:cs="Arial"/>
        </w:rPr>
        <w:t xml:space="preserve"> z zakonom, občina izda sklep o nadomestilu stroškov lokacijske preveritve. To pomeni, da je investitor že pred plačilom stroškov obveščen o ustreznosti elaborata.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139. členu (stroški lokacijske preveritve):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Ker gre pri lokacijski preveritvi za individualiziran postopek sicer načrtovalske obravnave investicijske namere, zakon omogoč</w:t>
      </w:r>
      <w:r w:rsidRPr="00443BDB">
        <w:rPr>
          <w:rFonts w:cs="Arial"/>
          <w:lang w:val="it-IT"/>
        </w:rPr>
        <w:t>a tudi zara</w:t>
      </w:r>
      <w:r w:rsidRPr="00443BDB">
        <w:rPr>
          <w:rFonts w:cs="Arial"/>
        </w:rPr>
        <w:t>čunavanje nadomestila stroškov. To mora biti predpisano z odlokom, v posameznem primeru pa se odmeri s sklepom.</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140. členu (posledice in veljavnost lokacijske preveritve):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Ker je lokacijska preveritev prostorski izvedbeni akt</w:t>
      </w:r>
      <w:r w:rsidR="00B73FA2">
        <w:rPr>
          <w:rFonts w:cs="Arial"/>
        </w:rPr>
        <w:t>,</w:t>
      </w:r>
      <w:r w:rsidRPr="00443BDB">
        <w:rPr>
          <w:rFonts w:cs="Arial"/>
        </w:rPr>
        <w:t xml:space="preserve"> pomeni</w:t>
      </w:r>
      <w:r w:rsidR="00B73FA2">
        <w:rPr>
          <w:rFonts w:cs="Arial"/>
        </w:rPr>
        <w:t>,</w:t>
      </w:r>
      <w:r w:rsidRPr="00443BDB">
        <w:rPr>
          <w:rFonts w:cs="Arial"/>
        </w:rPr>
        <w:t xml:space="preserve"> da predstavlja podlago za izdajo gradbenih dovoljenj in izvajanje drugih posegov v prostor, za katera gradbeno dovoljenje v skladu s predpisi, ki urejajo graditev, ni potrebno. Člen tudi omejuje veljavnost lokacijske preveritve za namen iz druge alineje prvega odstavka 134. člena, glede namenske rabe prostora pa takšna omejitev ni potrebna.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141. členu (namen tehnične posodobitve prostorskega izvedbenega akta):</w:t>
      </w:r>
    </w:p>
    <w:p w:rsidR="00962559" w:rsidRPr="00443BDB" w:rsidRDefault="00962559" w:rsidP="00962559">
      <w:pPr>
        <w:suppressAutoHyphens/>
        <w:jc w:val="both"/>
        <w:rPr>
          <w:rFonts w:cs="Arial"/>
          <w:lang w:val="de-DE"/>
        </w:rPr>
      </w:pPr>
    </w:p>
    <w:p w:rsidR="00962559" w:rsidRPr="00443BDB" w:rsidRDefault="00962559" w:rsidP="00962559">
      <w:pPr>
        <w:suppressAutoHyphens/>
        <w:jc w:val="both"/>
        <w:rPr>
          <w:rFonts w:cs="Arial"/>
        </w:rPr>
      </w:pPr>
      <w:r w:rsidRPr="00443BDB">
        <w:rPr>
          <w:rFonts w:cs="Arial"/>
          <w:lang w:val="de-DE"/>
        </w:rPr>
        <w:t>Namen tehni</w:t>
      </w:r>
      <w:r w:rsidRPr="00443BDB">
        <w:rPr>
          <w:rFonts w:cs="Arial"/>
        </w:rPr>
        <w:t>čne posodobitve prostorskega izvedbenega akta je zagotoviti njegovo ažurnost v povezavi s katastrom nepremičnin, kadar to ne poteka v siceršnjem rednem postopku priprave sprememb in dopolnitev OPN. Ključno pri tem je, da se s tehnično posodobitvijo ne sme spreminjati vsebina prostorskega izvedbenega akta.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142. členu (postopek tehnične posodobitve prostorskega izvedbenega akta):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lang w:val="pt-PT"/>
        </w:rPr>
        <w:t xml:space="preserve">V tem </w:t>
      </w:r>
      <w:r w:rsidRPr="00443BDB">
        <w:rPr>
          <w:rFonts w:cs="Arial"/>
        </w:rPr>
        <w:t>členu je določen samostojni postopek tehnične posodobitve občinskega prostorskega izvedbenega akta. Začne se s sklepom, ki ga sprejme župan. Izdelata ga pooblaščeni prostorski načrtovalec in odgovorni geodet, kot ju določajo predpisi, ki urejajo arhitekturno in inženirsko dejavnost. V tem postopku občina za namen seznanitve javnosti sama poskrbi za objavo v prostorskem informacijskem sistemu. Ko občinski svet sprejme predlog tehnično posodobljenega akta, ga pošlje ministrstvu, da ga objavi v prostorskem informacijskem sistemu.</w:t>
      </w:r>
    </w:p>
    <w:p w:rsidR="00962559" w:rsidRPr="00443BDB" w:rsidRDefault="00962559" w:rsidP="00962559">
      <w:pPr>
        <w:suppressAutoHyphens/>
        <w:jc w:val="both"/>
        <w:rPr>
          <w:rFonts w:cs="Arial"/>
        </w:rPr>
      </w:pPr>
      <w:r w:rsidRPr="00443BDB">
        <w:rPr>
          <w:rFonts w:cs="Arial"/>
        </w:rPr>
        <w:t>V tem postopku nosilci urejanja prostora ne sodelujejo.</w:t>
      </w:r>
    </w:p>
    <w:p w:rsidR="00962559" w:rsidRPr="00443BDB" w:rsidRDefault="00962559" w:rsidP="00962559">
      <w:pPr>
        <w:suppressAutoHyphens/>
        <w:jc w:val="both"/>
        <w:rPr>
          <w:rFonts w:cs="Arial"/>
        </w:rPr>
      </w:pPr>
      <w:r w:rsidRPr="00443BDB">
        <w:rPr>
          <w:rFonts w:cs="Arial"/>
          <w:lang w:val="de-DE"/>
        </w:rPr>
        <w:t>Dolo</w:t>
      </w:r>
      <w:r w:rsidRPr="00443BDB">
        <w:rPr>
          <w:rFonts w:cs="Arial"/>
        </w:rPr>
        <w:t>čbe tega člena se smiselno uporabljajo tudi za tehnično posodobitev DPN, DZPN in uredbe o najustreznejš</w:t>
      </w:r>
      <w:r w:rsidRPr="00443BDB">
        <w:rPr>
          <w:rFonts w:cs="Arial"/>
          <w:lang w:val="it-IT"/>
        </w:rPr>
        <w:t>i varianti.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
          <w:bCs/>
        </w:rPr>
      </w:pPr>
      <w:r w:rsidRPr="00443BDB">
        <w:rPr>
          <w:rFonts w:cs="Arial"/>
          <w:b/>
          <w:bCs/>
        </w:rPr>
        <w:t>K 143. č</w:t>
      </w:r>
      <w:r w:rsidRPr="00443BDB">
        <w:rPr>
          <w:rFonts w:cs="Arial"/>
          <w:b/>
          <w:bCs/>
          <w:lang w:val="nl-NL"/>
        </w:rPr>
        <w:t>lenu (namen za</w:t>
      </w:r>
      <w:r w:rsidRPr="00443BDB">
        <w:rPr>
          <w:rFonts w:cs="Arial"/>
          <w:b/>
          <w:bCs/>
        </w:rPr>
        <w:t>časnih ukrepov):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lang w:val="pt-PT"/>
        </w:rPr>
        <w:lastRenderedPageBreak/>
        <w:t xml:space="preserve">S tem </w:t>
      </w:r>
      <w:r w:rsidRPr="00443BDB">
        <w:rPr>
          <w:rFonts w:cs="Arial"/>
        </w:rPr>
        <w:t>členom je določ</w:t>
      </w:r>
      <w:r w:rsidRPr="00443BDB">
        <w:rPr>
          <w:rFonts w:cs="Arial"/>
          <w:lang w:val="nl-NL"/>
        </w:rPr>
        <w:t>en namen za</w:t>
      </w:r>
      <w:r w:rsidRPr="00443BDB">
        <w:rPr>
          <w:rFonts w:cs="Arial"/>
        </w:rPr>
        <w:t xml:space="preserve">časnih ukrepov. Gre za ukrepe, s katerimi se med pripravo OPN, OPPN ali med postopki državnega prostorskega načrtovanja prepreči akte in dejanja, s katerimi bi bilo lahko onemogočeno ali oteženo načrtovanje in priprava teh aktov ter oteženo njihovo izvajanje po uveljavitvi. Začasne ukrepe se lahko uvede le, če obstaja utemeljena nevarnost, da bo izvedba prostorske ureditve, ki se načrtuje s posameznim prostorskim aktom, onemogočena ali močno otežena oziroma da bodo bistveno zvišani stroški njene izvedbe ali da bodo za njeno izvedbo potrebni znatno povečani posegi v pravice in pravne koristi lastnikov nepremičnin in drugih prizadetih subjektov.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144. členu (območje začasnih ukrepov):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Glede na namen začasnih ukrepov so določena območja, za katera se ti sprejmejo, na nekaterih od teh območij in namenov pa se lahko ukrepi sprejemajo tudi po uveljavitvi prostorskih aktov. Praviloma gre pri vseh primerih za načrtovanje in izvajanje prostorskih ureditev, za katere obstaja izrazita javna korist in posledično tudi razlastitveni namen. Izjemo predstavlja območje za dolgoročni razvoj naselja, kjer vrsta prostorskih ureditev, ki bodo tam načrtovane morda sploh še ni znana, temveč se vnaprej varuje širitveno območje kot tako.</w:t>
      </w:r>
    </w:p>
    <w:p w:rsidR="00962559" w:rsidRPr="00443BDB" w:rsidRDefault="00B73FA2" w:rsidP="00962559">
      <w:pPr>
        <w:suppressAutoHyphens/>
        <w:jc w:val="both"/>
        <w:rPr>
          <w:rFonts w:cs="Arial"/>
        </w:rPr>
      </w:pPr>
      <w:r>
        <w:rPr>
          <w:rFonts w:cs="Arial"/>
        </w:rPr>
        <w:t>V s</w:t>
      </w:r>
      <w:r w:rsidR="00962559" w:rsidRPr="00443BDB">
        <w:rPr>
          <w:rFonts w:cs="Arial"/>
        </w:rPr>
        <w:t>klad</w:t>
      </w:r>
      <w:r>
        <w:rPr>
          <w:rFonts w:cs="Arial"/>
        </w:rPr>
        <w:t>u</w:t>
      </w:r>
      <w:r w:rsidR="00962559" w:rsidRPr="00443BDB">
        <w:rPr>
          <w:rFonts w:cs="Arial"/>
        </w:rPr>
        <w:t xml:space="preserve"> z restriktivno uporabo prostorskih ukrepov morajo </w:t>
      </w:r>
      <w:r>
        <w:rPr>
          <w:rFonts w:cs="Arial"/>
        </w:rPr>
        <w:t xml:space="preserve">biti </w:t>
      </w:r>
      <w:r w:rsidR="00962559" w:rsidRPr="00443BDB">
        <w:rPr>
          <w:rFonts w:cs="Arial"/>
        </w:rPr>
        <w:t>začasni ukrepi določeni samo tam, kjer je to res potrebno, zato zakon daje možnost, da se sprejemajo tudi samo na določenih delih, in ne na celotnih ureditvenih območjih prostorskih in drugih aktov.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145. členu (vrste začasnih ukrepov):</w:t>
      </w:r>
    </w:p>
    <w:p w:rsidR="00962559" w:rsidRPr="00443BDB" w:rsidRDefault="00962559" w:rsidP="00962559">
      <w:pPr>
        <w:suppressAutoHyphens/>
        <w:jc w:val="both"/>
        <w:rPr>
          <w:rFonts w:cs="Arial"/>
        </w:rPr>
      </w:pPr>
    </w:p>
    <w:p w:rsidR="002A5215" w:rsidRDefault="00962559" w:rsidP="002A5215">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nabor možnih začasnih ukrepov, </w:t>
      </w:r>
      <w:r w:rsidR="002A5215">
        <w:rPr>
          <w:rFonts w:cs="Arial"/>
        </w:rPr>
        <w:t>ki</w:t>
      </w:r>
      <w:r w:rsidR="00B73FA2">
        <w:rPr>
          <w:rFonts w:cs="Arial"/>
        </w:rPr>
        <w:t xml:space="preserve"> jih lahko določita občina ali v</w:t>
      </w:r>
      <w:r w:rsidR="002A5215">
        <w:rPr>
          <w:rFonts w:cs="Arial"/>
        </w:rPr>
        <w:t xml:space="preserve">lada, </w:t>
      </w:r>
      <w:r w:rsidR="00B73FA2">
        <w:rPr>
          <w:rFonts w:cs="Arial"/>
        </w:rPr>
        <w:t>v</w:t>
      </w:r>
      <w:r w:rsidR="002A5215">
        <w:rPr>
          <w:rFonts w:cs="Arial"/>
        </w:rPr>
        <w:t>lada pa ima poleg tega možnost tudi</w:t>
      </w:r>
      <w:r w:rsidRPr="00443BDB">
        <w:rPr>
          <w:rFonts w:cs="Arial"/>
        </w:rPr>
        <w:t xml:space="preserve"> prepoved</w:t>
      </w:r>
      <w:r w:rsidR="002A5215">
        <w:rPr>
          <w:rFonts w:cs="Arial"/>
        </w:rPr>
        <w:t>ati</w:t>
      </w:r>
      <w:r w:rsidRPr="00443BDB">
        <w:rPr>
          <w:rFonts w:cs="Arial"/>
        </w:rPr>
        <w:t xml:space="preserve"> sprejema</w:t>
      </w:r>
      <w:r w:rsidR="002A5215">
        <w:rPr>
          <w:rFonts w:cs="Arial"/>
        </w:rPr>
        <w:t xml:space="preserve">nje občinskih </w:t>
      </w:r>
      <w:r w:rsidRPr="00443BDB">
        <w:rPr>
          <w:rFonts w:cs="Arial"/>
        </w:rPr>
        <w:t xml:space="preserve">prostorskih </w:t>
      </w:r>
      <w:r w:rsidR="002A5215">
        <w:rPr>
          <w:rFonts w:cs="Arial"/>
        </w:rPr>
        <w:t>izvedbenih aktov.</w:t>
      </w:r>
    </w:p>
    <w:p w:rsidR="00962559" w:rsidRPr="00443BDB" w:rsidRDefault="00D533C1" w:rsidP="00962559">
      <w:pPr>
        <w:suppressAutoHyphens/>
        <w:jc w:val="both"/>
        <w:rPr>
          <w:rFonts w:cs="Arial"/>
        </w:rPr>
      </w:pPr>
      <w:r>
        <w:rPr>
          <w:rFonts w:cs="Arial"/>
        </w:rPr>
        <w:t>Prepovedi pa ne veljaj</w:t>
      </w:r>
      <w:r w:rsidR="002A5215">
        <w:rPr>
          <w:rFonts w:cs="Arial"/>
        </w:rPr>
        <w:t>o za gradnje</w:t>
      </w:r>
      <w:r w:rsidR="002A5215" w:rsidRPr="00217D45">
        <w:rPr>
          <w:rFonts w:cs="Arial"/>
          <w:szCs w:val="20"/>
        </w:rPr>
        <w:t>, s katerimi se izboljšuje</w:t>
      </w:r>
      <w:r w:rsidR="002A5215">
        <w:rPr>
          <w:rFonts w:cs="Arial"/>
          <w:szCs w:val="20"/>
        </w:rPr>
        <w:t>ta</w:t>
      </w:r>
      <w:r w:rsidR="002A5215" w:rsidRPr="00217D45">
        <w:rPr>
          <w:rFonts w:cs="Arial"/>
          <w:szCs w:val="20"/>
        </w:rPr>
        <w:t xml:space="preserve"> komunalna oprema in druga infrastruktura</w:t>
      </w:r>
      <w:r w:rsidR="002A5215">
        <w:rPr>
          <w:rFonts w:cs="Arial"/>
          <w:szCs w:val="20"/>
        </w:rPr>
        <w:t xml:space="preserve">, </w:t>
      </w:r>
      <w:r w:rsidR="002A5215" w:rsidRPr="00217D45">
        <w:rPr>
          <w:rFonts w:cs="Arial"/>
          <w:szCs w:val="20"/>
        </w:rPr>
        <w:t>rekonstrukcij</w:t>
      </w:r>
      <w:r w:rsidR="002A5215">
        <w:rPr>
          <w:rFonts w:cs="Arial"/>
          <w:szCs w:val="20"/>
        </w:rPr>
        <w:t>e</w:t>
      </w:r>
      <w:r w:rsidR="002A5215" w:rsidRPr="00217D45">
        <w:rPr>
          <w:rFonts w:cs="Arial"/>
          <w:szCs w:val="20"/>
        </w:rPr>
        <w:t xml:space="preserve"> na obstoječih objektih, potrebn</w:t>
      </w:r>
      <w:r w:rsidR="002A5215">
        <w:rPr>
          <w:rFonts w:cs="Arial"/>
          <w:szCs w:val="20"/>
        </w:rPr>
        <w:t>ih</w:t>
      </w:r>
      <w:r w:rsidR="002A5215" w:rsidRPr="00217D45">
        <w:rPr>
          <w:rFonts w:cs="Arial"/>
          <w:szCs w:val="20"/>
        </w:rPr>
        <w:t xml:space="preserve"> za vzdrževanje objektov</w:t>
      </w:r>
      <w:r w:rsidR="00756856">
        <w:rPr>
          <w:rFonts w:cs="Arial"/>
          <w:szCs w:val="20"/>
        </w:rPr>
        <w:t>,</w:t>
      </w:r>
      <w:r w:rsidR="002A5215" w:rsidRPr="00217D45">
        <w:rPr>
          <w:rFonts w:cs="Arial"/>
          <w:szCs w:val="20"/>
        </w:rPr>
        <w:t xml:space="preserve"> za bivanje </w:t>
      </w:r>
      <w:r w:rsidR="002A5215">
        <w:rPr>
          <w:rFonts w:cs="Arial"/>
          <w:szCs w:val="20"/>
        </w:rPr>
        <w:t>in</w:t>
      </w:r>
      <w:r w:rsidR="002A5215" w:rsidRPr="00217D45">
        <w:rPr>
          <w:rFonts w:cs="Arial"/>
          <w:szCs w:val="20"/>
        </w:rPr>
        <w:t xml:space="preserve"> delo prebivalcev v teh območjih, </w:t>
      </w:r>
      <w:r w:rsidR="002A5215">
        <w:rPr>
          <w:rFonts w:cs="Arial"/>
          <w:szCs w:val="20"/>
        </w:rPr>
        <w:t xml:space="preserve">ter </w:t>
      </w:r>
      <w:r w:rsidR="002A5215" w:rsidRPr="00217D45">
        <w:rPr>
          <w:rFonts w:cs="Arial"/>
          <w:szCs w:val="20"/>
        </w:rPr>
        <w:t>grad</w:t>
      </w:r>
      <w:r w:rsidR="002A5215">
        <w:rPr>
          <w:rFonts w:cs="Arial"/>
          <w:szCs w:val="20"/>
        </w:rPr>
        <w:t>nje</w:t>
      </w:r>
      <w:r w:rsidR="002A5215" w:rsidRPr="00217D45">
        <w:rPr>
          <w:rFonts w:cs="Arial"/>
          <w:szCs w:val="20"/>
        </w:rPr>
        <w:t xml:space="preserve"> v zvezi z varovanjem pred naravnimi in drugimi nesrečami.</w:t>
      </w:r>
      <w:r>
        <w:rPr>
          <w:rFonts w:cs="Arial"/>
          <w:szCs w:val="20"/>
        </w:rPr>
        <w:t xml:space="preserve"> </w:t>
      </w:r>
      <w:r w:rsidR="00962559" w:rsidRPr="00443BDB">
        <w:rPr>
          <w:rFonts w:cs="Arial"/>
        </w:rPr>
        <w:t>V teh območjih tudi ni prepovedano izvajanje geodetskih in drugih pripravljalnih del, potrebnih za izdelavo prostorskega</w:t>
      </w:r>
      <w:r>
        <w:rPr>
          <w:rFonts w:cs="Arial"/>
        </w:rPr>
        <w:t xml:space="preserve"> izvedbenega</w:t>
      </w:r>
      <w:r w:rsidR="00962559" w:rsidRPr="00443BDB">
        <w:rPr>
          <w:rFonts w:cs="Arial"/>
        </w:rPr>
        <w:t xml:space="preserve"> akta.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146. členu (trajanje začasnih ukrepov):</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 xml:space="preserve">Člen ureja trajanje začasnih ukrepov in možnost njihovega ponovnega sprejema.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147. členu (sprejetje začasnih ukrepov):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način sprejetja začasnih ukrepov in sicer z odlokom </w:t>
      </w:r>
      <w:r w:rsidR="00C95635">
        <w:rPr>
          <w:rFonts w:cs="Arial"/>
        </w:rPr>
        <w:t>v</w:t>
      </w:r>
      <w:r w:rsidRPr="00443BDB">
        <w:rPr>
          <w:rFonts w:cs="Arial"/>
        </w:rPr>
        <w:t xml:space="preserve">lade ali odlokom občinskega sveta. Zakon o vladi namreč določa, da vlada z odlokom </w:t>
      </w:r>
      <w:r w:rsidRPr="00443BDB">
        <w:rPr>
          <w:rFonts w:cs="Arial"/>
          <w:shd w:val="clear" w:color="auto" w:fill="FFFFFF"/>
        </w:rPr>
        <w:t>ureja posamezna vprašanja ali sprejema posamezne ukrepe, ki imajo splošen pomen, ter sprejema druge odločitve, za katere je z zakonom ali z uredbo določeno, da jih ureja vlada z odlokom.</w:t>
      </w:r>
    </w:p>
    <w:p w:rsidR="00962559" w:rsidRPr="00443BDB" w:rsidRDefault="00962559" w:rsidP="00962559">
      <w:pPr>
        <w:suppressAutoHyphens/>
        <w:jc w:val="both"/>
        <w:rPr>
          <w:rFonts w:cs="Arial"/>
        </w:rPr>
      </w:pPr>
      <w:r w:rsidRPr="00443BDB">
        <w:rPr>
          <w:rFonts w:cs="Arial"/>
        </w:rPr>
        <w:t xml:space="preserve">Člen ureja osnovo grafičnega dela, ki prikazujejo območje teh ukrepov, v prostorskem informacijskem sistemu in možnost sočasnega sprejema uredbe ali odloka s sklepom o pripravi prostorskega akta.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148. členu (evidentiranje začasnih ukrepov):</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lastRenderedPageBreak/>
        <w:t>Č</w:t>
      </w:r>
      <w:r w:rsidRPr="00443BDB">
        <w:rPr>
          <w:rFonts w:cs="Arial"/>
          <w:lang w:val="es-ES_tradnl"/>
        </w:rPr>
        <w:t>len dolo</w:t>
      </w:r>
      <w:r w:rsidRPr="00443BDB">
        <w:rPr>
          <w:rFonts w:cs="Arial"/>
        </w:rPr>
        <w:t xml:space="preserve">ča </w:t>
      </w:r>
      <w:r w:rsidR="00CE5076">
        <w:rPr>
          <w:rFonts w:cs="Arial"/>
        </w:rPr>
        <w:t>evidentiranje začasnih ukrepov</w:t>
      </w:r>
      <w:r w:rsidR="00C95635">
        <w:rPr>
          <w:rFonts w:cs="Arial"/>
        </w:rPr>
        <w:t>,</w:t>
      </w:r>
      <w:r w:rsidR="00CE5076">
        <w:rPr>
          <w:rFonts w:cs="Arial"/>
        </w:rPr>
        <w:t xml:space="preserve"> in sicer se p</w:t>
      </w:r>
      <w:r w:rsidRPr="00443BDB">
        <w:rPr>
          <w:rFonts w:cs="Arial"/>
        </w:rPr>
        <w:t>repoved spreminjanja meje parcele vpiše v kataster nepremičnin</w:t>
      </w:r>
      <w:r w:rsidR="00CE5076">
        <w:rPr>
          <w:rFonts w:cs="Arial"/>
        </w:rPr>
        <w:t>, p</w:t>
      </w:r>
      <w:r w:rsidRPr="00443BDB">
        <w:rPr>
          <w:rFonts w:cs="Arial"/>
        </w:rPr>
        <w:t>repoved izdajanja gradbenih in drugih dovoljenj, vezanih na gradnjo in uporabo objektov, urejanja trajnih nasadov ali izvajanja drugih posegov v prostor pa se evidentira v zbirki podatkov o graditvi objektov v prostorskem informacijskem sistemu.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149. členu (odškodnina zaradi začasnih ukrepov):</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Čeprav se z začasnimi ukrepi zasleduje javni interes, lahko zaradi njihove uveljavitve nastane škoda osebam, ki so zanašajoč se na veljavne predpise pristopili k p</w:t>
      </w:r>
      <w:r w:rsidR="00C95635">
        <w:rPr>
          <w:rFonts w:cs="Arial"/>
        </w:rPr>
        <w:t>ridobitvi upravnih dovoljenj, med njihovo izdajo</w:t>
      </w:r>
      <w:r w:rsidRPr="00443BDB">
        <w:rPr>
          <w:rFonts w:cs="Arial"/>
        </w:rPr>
        <w:t xml:space="preserve"> pa so v pravno stanje posegli začasni ukrepi. V tem primeru so te osebe upravičene do odškodnine.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150. členu (namen ukrepov zemljiške politike):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opredeljuje namen zemljiške politike kot nabora vseh tistih aktivnosti in ukrepov, ki sledijo prostorsko načrtovalskim odločitvam v prostoru in katerih vloga je ta, da zagotovijo njihovo realizacijo, upoštevaje dejstvo, da se posegi v prostor izvajajo praviloma na podlagi zasebnih investicijskih namer in da javni sektor na to dinamiko vpliva praviloma zgolj posredno. Člen skozi nabor ciljev zemljiške politike določa strukturo nadaljnjih poglavij tega dela zakona.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151. členu (nepozidana stavbna zemljišča in njihove razvojne stopnje):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Nepozidana stavbna zemljišč</w:t>
      </w:r>
      <w:r w:rsidRPr="00443BDB">
        <w:rPr>
          <w:rFonts w:cs="Arial"/>
          <w:lang w:val="es-ES_tradnl"/>
        </w:rPr>
        <w:t>a se dolo</w:t>
      </w:r>
      <w:r w:rsidRPr="00443BDB">
        <w:rPr>
          <w:rFonts w:cs="Arial"/>
        </w:rPr>
        <w:t>čajo kot razlika med zemljišči, ki so s prostorskim aktom namenjena graditvi objektov, in pozidanimi zemljišč</w:t>
      </w:r>
      <w:r w:rsidRPr="00443BDB">
        <w:rPr>
          <w:rFonts w:cs="Arial"/>
          <w:lang w:val="it-IT"/>
        </w:rPr>
        <w:t>i.</w:t>
      </w:r>
    </w:p>
    <w:p w:rsidR="00962559" w:rsidRPr="00443BDB" w:rsidRDefault="00962559" w:rsidP="00962559">
      <w:pPr>
        <w:suppressAutoHyphens/>
        <w:jc w:val="both"/>
        <w:rPr>
          <w:rFonts w:cs="Arial"/>
        </w:rPr>
      </w:pPr>
      <w:r w:rsidRPr="00443BDB">
        <w:rPr>
          <w:rFonts w:cs="Arial"/>
        </w:rPr>
        <w:t xml:space="preserve">Občine v postopku vzpostavitve evidence stavbnih zemljišč nepozidana stavbna zemljišča razvrstijo v razvojne stopnje. Razvrstitev zemljišč se izvede na podlagi tega, kakšno je stanje prostorske regulacije, torej ali je za zemljišče sprejet ustrezen in predviden prostorski akt, ali na zemljišču veljajo tudi drugi splošni pravni akti (npr. začasni ukrepi </w:t>
      </w:r>
      <w:r w:rsidR="00C95635">
        <w:rPr>
          <w:rFonts w:cs="Arial"/>
        </w:rPr>
        <w:t>za zavarovanje prostora) stopnje</w:t>
      </w:r>
      <w:r w:rsidRPr="00443BDB">
        <w:rPr>
          <w:rFonts w:cs="Arial"/>
        </w:rPr>
        <w:t xml:space="preserve"> opremljenosti posameznega zemljišča z gospodars</w:t>
      </w:r>
      <w:r w:rsidR="00C95635">
        <w:rPr>
          <w:rFonts w:cs="Arial"/>
        </w:rPr>
        <w:t>ko javno infrastrukturo, stopnje</w:t>
      </w:r>
      <w:r w:rsidRPr="00443BDB">
        <w:rPr>
          <w:rFonts w:cs="Arial"/>
        </w:rPr>
        <w:t xml:space="preserve"> skladnosti posameznega zemljišča s prostors</w:t>
      </w:r>
      <w:r w:rsidR="00C95635">
        <w:rPr>
          <w:rFonts w:cs="Arial"/>
        </w:rPr>
        <w:t>ko izvedbenimi pogoji in stopnje</w:t>
      </w:r>
      <w:r w:rsidRPr="00443BDB">
        <w:rPr>
          <w:rFonts w:cs="Arial"/>
        </w:rPr>
        <w:t xml:space="preserve"> omejitev, ki za posamezno zemljišče izhaja iz morebitnih javno pravnih režimih iz sorodnih predpisov.</w:t>
      </w:r>
    </w:p>
    <w:p w:rsidR="00962559" w:rsidRPr="00443BDB" w:rsidRDefault="00962559" w:rsidP="00962559">
      <w:pPr>
        <w:suppressAutoHyphens/>
        <w:jc w:val="both"/>
        <w:rPr>
          <w:rFonts w:cs="Arial"/>
        </w:rPr>
      </w:pPr>
      <w:r w:rsidRPr="00443BDB">
        <w:rPr>
          <w:rFonts w:cs="Arial"/>
        </w:rPr>
        <w:t>Razvojna stopnja izkazuje status posameznega zemljišča glede na znane parametre stanja. Z razvojno stopnjo nepozidanih stavbnih zemljišč se torej ne opredeljuje, ali je gradnja dopustna ali ne, saj to že opredeljuje prostorski akt, temveč se rangira možnost dejanske aktivacije zemljišča za njegov gradbeni namen. Samo dejstvo, da je neko zemljišče uvrščeno v območje stavbnih zemljišč</w:t>
      </w:r>
      <w:r w:rsidR="00C95635">
        <w:rPr>
          <w:rFonts w:cs="Arial"/>
        </w:rPr>
        <w:t>,</w:t>
      </w:r>
      <w:r w:rsidRPr="00443BDB">
        <w:rPr>
          <w:rFonts w:cs="Arial"/>
        </w:rPr>
        <w:t xml:space="preserve"> </w:t>
      </w:r>
      <w:r w:rsidRPr="00443BDB">
        <w:rPr>
          <w:rFonts w:cs="Arial"/>
          <w:lang w:val="da-DK"/>
        </w:rPr>
        <w:t>namre</w:t>
      </w:r>
      <w:r w:rsidRPr="00443BDB">
        <w:rPr>
          <w:rFonts w:cs="Arial"/>
        </w:rPr>
        <w:t>č še ne pomeni, da je dejansko zazidljivo. Dejanska zazidljivost je odraz še nekaterih drugih parametrov, zlasti komunalne opremljenosti, skladnosti zemljišča s prostorsko izvedbenimi pogoji in odsotnosti režimov, ki bi (praviloma iz varstvenih in varovalnih razlogov) omejevali njegovo rabo ali namen.</w:t>
      </w:r>
    </w:p>
    <w:p w:rsidR="00962559" w:rsidRPr="00443BDB" w:rsidRDefault="00962559" w:rsidP="00962559">
      <w:pPr>
        <w:suppressAutoHyphens/>
        <w:jc w:val="both"/>
        <w:rPr>
          <w:rFonts w:cs="Arial"/>
        </w:rPr>
      </w:pPr>
      <w:r w:rsidRPr="00443BDB">
        <w:rPr>
          <w:rFonts w:cs="Arial"/>
        </w:rPr>
        <w:t xml:space="preserve">Razvojne stopnje nepozidanih stavbnih zemljišč </w:t>
      </w:r>
      <w:r w:rsidRPr="00443BDB">
        <w:rPr>
          <w:rFonts w:cs="Arial"/>
          <w:lang w:val="it-IT"/>
        </w:rPr>
        <w:t>dolo</w:t>
      </w:r>
      <w:r w:rsidRPr="00443BDB">
        <w:rPr>
          <w:rFonts w:cs="Arial"/>
        </w:rPr>
        <w:t>č</w:t>
      </w:r>
      <w:r w:rsidRPr="00443BDB">
        <w:rPr>
          <w:rFonts w:cs="Arial"/>
          <w:lang w:val="es-ES_tradnl"/>
        </w:rPr>
        <w:t>ijo ob</w:t>
      </w:r>
      <w:r w:rsidRPr="00443BDB">
        <w:rPr>
          <w:rFonts w:cs="Arial"/>
        </w:rPr>
        <w:t>čine. Minister pa podrobneje določi merila in način razvrščanja ter evidentiranja razvojnih stopenj nepozidanih stavbnih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152. členu (nezazidljivo zemljišče):</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Območja stavbnih zemljišč, kjer gradnje zaradi omejitev, ki izhajajo iz pravnih režimov (varstvenih režimov, varovalnih korido</w:t>
      </w:r>
      <w:r w:rsidR="00C95635">
        <w:rPr>
          <w:rFonts w:cs="Arial"/>
        </w:rPr>
        <w:t>rjev, prostorskih aktov</w:t>
      </w:r>
      <w:r w:rsidRPr="00443BDB">
        <w:rPr>
          <w:rFonts w:cs="Arial"/>
        </w:rPr>
        <w:t xml:space="preserve"> ipd.) ali dejanskega stanja v prostoru (naravnih ali ustvarjenih danosti ali dejanske rabe prostora) niso dovoljene oziroma so dovoljene le izjemne gradnje, ki izhajajo neposredno iz pravnega režima oziroma stanja v </w:t>
      </w:r>
      <w:r w:rsidRPr="00443BDB">
        <w:rPr>
          <w:rFonts w:cs="Arial"/>
        </w:rPr>
        <w:lastRenderedPageBreak/>
        <w:t>prostoru (npr. gradnje gospodarske javne infrastrukture, ukrepov za varstvo pred nesreč</w:t>
      </w:r>
      <w:r w:rsidRPr="00443BDB">
        <w:rPr>
          <w:rFonts w:cs="Arial"/>
          <w:lang w:val="it-IT"/>
        </w:rPr>
        <w:t>ami ipd.).</w:t>
      </w:r>
    </w:p>
    <w:p w:rsidR="00962559" w:rsidRPr="00443BDB" w:rsidRDefault="00962559" w:rsidP="00962559">
      <w:pPr>
        <w:suppressAutoHyphens/>
        <w:jc w:val="both"/>
        <w:rPr>
          <w:rFonts w:cs="Arial"/>
        </w:rPr>
      </w:pPr>
      <w:r w:rsidRPr="00443BDB">
        <w:rPr>
          <w:rFonts w:cs="Arial"/>
        </w:rPr>
        <w:t>Najnižja 1. razvojna stopnja zajema stavbna zemljišča, kjer gradnja na podlagi prostorskih aktov ni možna, saj pravni režimi (trajnega značaja ali začasnega značaja, do zagotovitve kolektivnih varovalnih ali varstvenih ukrepov), naravne danosti (nosilnost, stabilnost, naklon, lega itd.) ali dejansko stanje v prostoru le-to onemogočajo. Praviloma so taka zemljišč</w:t>
      </w:r>
      <w:r w:rsidRPr="00443BDB">
        <w:rPr>
          <w:rFonts w:cs="Arial"/>
          <w:lang w:val="it-IT"/>
        </w:rPr>
        <w:t>a dolo</w:t>
      </w:r>
      <w:r w:rsidRPr="00443BDB">
        <w:rPr>
          <w:rFonts w:cs="Arial"/>
        </w:rPr>
        <w:t>čena kot stavbna zemljišča zaradi zaokroževanja in povezovanja stavbnih zemljišč v smiselne zaključene celote. Predvsem so ta zemljišča namenjena gradnji gospodarske javne infrastrukture (razen tisti gospodarski javni infrastrukturi, ki je stavba) s spremljajočimi površinami (npr. komunalne zelenice), niso pa namenjena gradnji stavb. V mnogih primerih so to stavbna zemljišča z namensko rabo, ki je določena (ali pa bi morala</w:t>
      </w:r>
      <w:r w:rsidR="00C95635">
        <w:rPr>
          <w:rFonts w:cs="Arial"/>
        </w:rPr>
        <w:t xml:space="preserve"> biti določena) kot npr. območje</w:t>
      </w:r>
      <w:r w:rsidRPr="00443BDB">
        <w:rPr>
          <w:rFonts w:cs="Arial"/>
        </w:rPr>
        <w:t xml:space="preserve"> zelenih površin, komunalnih zelenic, planiranih prometnih površin ali drugih podrobnih rab, ki prepovedujejo gradnjo stavb (vključno s funkcionalnimi zemljišči teh stavb) v mestu ali naselju. V to razvojno stopnjo </w:t>
      </w:r>
      <w:r w:rsidR="00C95635">
        <w:rPr>
          <w:rFonts w:cs="Arial"/>
        </w:rPr>
        <w:t>spadajo</w:t>
      </w:r>
      <w:r w:rsidRPr="00443BDB">
        <w:rPr>
          <w:rFonts w:cs="Arial"/>
        </w:rPr>
        <w:t xml:space="preserve"> tudi zemljišča v naseljih neposredno ob vodotokih, ki bi sicer lahko bila določena tudi kot vodna zemljišča, pa takšna opredelitev v prostorskih aktih ali pravnih režimih še ni bila uvedena. V mnogih primerih pa 1. razvojna stopnja pomeni tudi, da za ta območja sploh ni smiselno določiti stavbnega zemljišča. To so torej zemljišča, kjer je praviloma dovoljena le gradnja objektov gospodarske javne infrastrukture. Takšna zemljišča bi morala biti po izgradnji ali tudi sicer opredeljena kot grajeno javno dobro.</w:t>
      </w:r>
    </w:p>
    <w:p w:rsidR="00962559" w:rsidRPr="00443BDB" w:rsidRDefault="00962559" w:rsidP="00962559">
      <w:pPr>
        <w:suppressAutoHyphens/>
        <w:jc w:val="both"/>
        <w:rPr>
          <w:rFonts w:cs="Arial"/>
        </w:rPr>
      </w:pPr>
      <w:r w:rsidRPr="00443BDB">
        <w:rPr>
          <w:rFonts w:cs="Arial"/>
        </w:rPr>
        <w:t xml:space="preserve">V 1. razvojno stopnjo pa ne </w:t>
      </w:r>
      <w:r w:rsidR="00C95635">
        <w:rPr>
          <w:rFonts w:cs="Arial"/>
        </w:rPr>
        <w:t>spadajo</w:t>
      </w:r>
      <w:r w:rsidRPr="00443BDB">
        <w:rPr>
          <w:rFonts w:cs="Arial"/>
        </w:rPr>
        <w:t xml:space="preserve"> zemljišča v varovanih komunalnih koridorjih ali koridorjih cest ali znotraj drugih pravnih režimov, kjer gradnja stavb sicer ni možna, se pa lahko to zemljišče uporabi kot pripadajoče (funkcionalno) zemljišče k stavbi, tudi če</w:t>
      </w:r>
      <w:r w:rsidR="00C95635">
        <w:rPr>
          <w:rFonts w:cs="Arial"/>
        </w:rPr>
        <w:t xml:space="preserve"> ga</w:t>
      </w:r>
      <w:r w:rsidRPr="00443BDB">
        <w:rPr>
          <w:rFonts w:cs="Arial"/>
        </w:rPr>
        <w:t xml:space="preserve"> je mogoče uporabiti le za npr. zasebno zelenico ob objektu. Tipičen primer so odmiki gradbenih meja od javnih cest, kjer gradnja stavb sicer ni mogoča, je pa dovoljeno to zemljišče uporabiti kot pripadajoče zemljišče stavbe.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153. členu (prostorsko neurejeno zemljišče):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Prostorsko neurejena zemljišča so zemljišča, ki so namenjena graditvi, vendar zanjo obstajajo prepreke. Tako za območje lahko še niso sprejeti izvedbeni prostorski akti. V to skupino </w:t>
      </w:r>
      <w:r w:rsidR="00C95635">
        <w:rPr>
          <w:rFonts w:cs="Arial"/>
        </w:rPr>
        <w:t>spadajo</w:t>
      </w:r>
      <w:r w:rsidRPr="00443BDB">
        <w:rPr>
          <w:rFonts w:cs="Arial"/>
        </w:rPr>
        <w:t xml:space="preserve"> vse enote urejanja prostora za katere je z OPN določeno, da je obvezna izdelava občinskega podrobnega prostorskega načrta ali pa izvedba lokacijske preveritve, ali pa so z DPN, </w:t>
      </w:r>
      <w:r w:rsidR="00087B0C">
        <w:rPr>
          <w:rFonts w:cs="Arial"/>
        </w:rPr>
        <w:t>državnim prostorskim ureditvenim načrtom</w:t>
      </w:r>
      <w:r w:rsidR="00087B0C" w:rsidRPr="00443BDB">
        <w:rPr>
          <w:rFonts w:cs="Arial"/>
        </w:rPr>
        <w:t xml:space="preserve"> </w:t>
      </w:r>
      <w:r w:rsidRPr="00443BDB">
        <w:rPr>
          <w:rFonts w:cs="Arial"/>
        </w:rPr>
        <w:t>ali OPN predpisani drugi ukrepi, ki predstavljajo izdelavo novih ali spremembo obstoječih prostorskih aktov (npr. zahteva po usklajevanju podrobnih prostorsk</w:t>
      </w:r>
      <w:r w:rsidR="00C95635">
        <w:rPr>
          <w:rFonts w:cs="Arial"/>
        </w:rPr>
        <w:t>ih izvedbenih pogojev, sprememba</w:t>
      </w:r>
      <w:r w:rsidRPr="00443BDB">
        <w:rPr>
          <w:rFonts w:cs="Arial"/>
        </w:rPr>
        <w:t xml:space="preserve"> pravnih režimov, ipd.). Med prostorsko neurejena stavbna zemljišča </w:t>
      </w:r>
      <w:r w:rsidR="00C95635">
        <w:rPr>
          <w:rFonts w:cs="Arial"/>
        </w:rPr>
        <w:t>spadajo</w:t>
      </w:r>
      <w:r w:rsidRPr="00443BDB">
        <w:rPr>
          <w:rFonts w:cs="Arial"/>
        </w:rPr>
        <w:t xml:space="preserve"> tudi tista zemljišča, ki so s prostorskimi akti določena za gradnjo, pa gradnjo omejuje oziroma pogojuje drugi splošni pravni akt.</w:t>
      </w:r>
    </w:p>
    <w:p w:rsidR="00962559" w:rsidRPr="00443BDB" w:rsidRDefault="00962559" w:rsidP="00962559">
      <w:pPr>
        <w:suppressAutoHyphens/>
        <w:jc w:val="both"/>
        <w:rPr>
          <w:rFonts w:cs="Arial"/>
        </w:rPr>
      </w:pPr>
      <w:r w:rsidRPr="00443BDB">
        <w:rPr>
          <w:rFonts w:cs="Arial"/>
        </w:rPr>
        <w:t xml:space="preserve">Med prostorsko neurejena zemljišča </w:t>
      </w:r>
      <w:r w:rsidR="00C95635">
        <w:rPr>
          <w:rFonts w:cs="Arial"/>
        </w:rPr>
        <w:t>spadajo</w:t>
      </w:r>
      <w:r w:rsidRPr="00443BDB">
        <w:rPr>
          <w:rFonts w:cs="Arial"/>
        </w:rPr>
        <w:t xml:space="preserve"> tudi zemljišča, ki zaradi svoje velikosti, oblike ali lege ne omogočajo izvedbe prostorskih ureditev in se zanje izvaja komasacija. </w:t>
      </w:r>
    </w:p>
    <w:p w:rsidR="00962559" w:rsidRPr="00443BDB" w:rsidRDefault="00962559" w:rsidP="00962559">
      <w:pPr>
        <w:suppressAutoHyphens/>
        <w:jc w:val="both"/>
        <w:rPr>
          <w:rFonts w:cs="Arial"/>
        </w:rPr>
      </w:pPr>
      <w:r w:rsidRPr="00443BDB">
        <w:rPr>
          <w:rFonts w:cs="Arial"/>
        </w:rPr>
        <w:t>Navedeno pomeni, da na takem območju oziroma na teh zemljiščih gradbenega dovoljenja ni mogoče dobiti bodisi brez dodatnega izvedbenega prostorskega načrtovanja, bodisi brez drugih sprememb splošnih pravnih aktov, bodisi brez izvedbe prostorskih ukrepov (komasacija) ali drugačne ureditve parcelnega in lastniškega stanja.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154. členu (neopremljeno in delno opremljeno zemljišče):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Neopremljena zemljišča so tista, kjer je graditev na podlagi veljavnih prostorskih aktov sicer možna, vendar je za opremljanje zemljišča za gradnjo potrebna še izgradnja gospodarske javne infrastrukture. </w:t>
      </w:r>
    </w:p>
    <w:p w:rsidR="00962559" w:rsidRPr="00443BDB" w:rsidRDefault="00962559" w:rsidP="00962559">
      <w:pPr>
        <w:suppressAutoHyphens/>
        <w:jc w:val="both"/>
        <w:rPr>
          <w:rFonts w:cs="Arial"/>
        </w:rPr>
      </w:pPr>
      <w:r w:rsidRPr="00443BDB">
        <w:rPr>
          <w:rFonts w:cs="Arial"/>
        </w:rPr>
        <w:t>Gre torej za zemljišča, kjer je graditev omejena zaradi neustrezne komunalne opreme. Tako je na neopremljenem zemljišč</w:t>
      </w:r>
      <w:r w:rsidRPr="00443BDB">
        <w:rPr>
          <w:rFonts w:cs="Arial"/>
          <w:lang w:val="fr-FR"/>
        </w:rPr>
        <w:t>u mo</w:t>
      </w:r>
      <w:r w:rsidRPr="00443BDB">
        <w:rPr>
          <w:rFonts w:cs="Arial"/>
        </w:rPr>
        <w:t xml:space="preserve">žnost posega v prostor še vedno odvisna od družbene </w:t>
      </w:r>
      <w:r w:rsidRPr="00443BDB">
        <w:rPr>
          <w:rFonts w:cs="Arial"/>
        </w:rPr>
        <w:lastRenderedPageBreak/>
        <w:t>odločitve. Pridobitev gradbenega dovoljenja je mogoča, vendar na podlagi izjem, ki jih določa prostorski akt.</w:t>
      </w:r>
    </w:p>
    <w:p w:rsidR="00962559" w:rsidRPr="00443BDB" w:rsidRDefault="00962559" w:rsidP="00962559">
      <w:pPr>
        <w:suppressAutoHyphens/>
        <w:jc w:val="both"/>
        <w:rPr>
          <w:rFonts w:cs="Arial"/>
        </w:rPr>
      </w:pPr>
      <w:r w:rsidRPr="00443BDB">
        <w:rPr>
          <w:rFonts w:cs="Arial"/>
        </w:rPr>
        <w:t xml:space="preserve">Prav tako se v to kategorijo uvrščajo tudi zemljišča, ki imajo zagotovljeno komunalno opremo, a prostorski akt ali drug predpis </w:t>
      </w:r>
      <w:r w:rsidR="00C95635">
        <w:rPr>
          <w:rFonts w:cs="Arial"/>
        </w:rPr>
        <w:t>zahteva</w:t>
      </w:r>
      <w:r w:rsidRPr="00443BDB">
        <w:rPr>
          <w:rFonts w:cs="Arial"/>
        </w:rPr>
        <w:t xml:space="preserve"> še zagotovitev druge gospodarske javne infrastrukture, preden se lahko na zemljišču gradi. Gre za primere zagotavljanja kolektivnih ukrepov zavarovanja, npr. izgradnjo ustreznega protipoplavnega nasipa.</w:t>
      </w:r>
    </w:p>
    <w:p w:rsidR="00962559" w:rsidRPr="00443BDB" w:rsidRDefault="00962559" w:rsidP="00962559">
      <w:pPr>
        <w:suppressAutoHyphens/>
        <w:jc w:val="both"/>
        <w:rPr>
          <w:rFonts w:cs="Arial"/>
        </w:rPr>
      </w:pPr>
      <w:r w:rsidRPr="00443BDB">
        <w:rPr>
          <w:rFonts w:cs="Arial"/>
        </w:rPr>
        <w:t>Na neopremljenem stavbnem zemljišču je za izvedbo investicijske namere oziroma gradnjo objekta torej dovolj upravni postopek pridobitve posamičnega konkretnega pravnega akta (dovoljenja), vendar pa kasnejše komunalno opremljanje z gospodarsko javno infrastrukturo pomeni tudi finančne obligacije za obravnavano investicijo.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155. členu (neurejeno zazidljivo zemljišče):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razvojno stopnjo, in sicer neurejeno zazidljivo zemljišče. Na takšnem zemljišču je na podlagi določb prostorskega akta dopustna gradnja stavb ali gradbeno</w:t>
      </w:r>
      <w:r w:rsidR="00C95635">
        <w:rPr>
          <w:rFonts w:cs="Arial"/>
        </w:rPr>
        <w:t>-</w:t>
      </w:r>
      <w:r w:rsidRPr="00443BDB">
        <w:rPr>
          <w:rFonts w:cs="Arial"/>
        </w:rPr>
        <w:t xml:space="preserve">inženirskih objektov, ki niso objekti gospodarske javne infrastrukture in izpolnjuje pogoje glede komunalne opremljenosti, kot jo določa </w:t>
      </w:r>
      <w:r w:rsidR="00087B0C" w:rsidRPr="00443BDB">
        <w:rPr>
          <w:rFonts w:cs="Arial"/>
        </w:rPr>
        <w:t>15</w:t>
      </w:r>
      <w:r w:rsidR="00087B0C">
        <w:rPr>
          <w:rFonts w:cs="Arial"/>
        </w:rPr>
        <w:t>9</w:t>
      </w:r>
      <w:r w:rsidRPr="00443BDB">
        <w:rPr>
          <w:rFonts w:cs="Arial"/>
        </w:rPr>
        <w:t xml:space="preserve">. člen tega zakona. Vendar takšno zemljišče ne izpolnjuje prostorske izvedbene pogoje glede oblike ali velikosti gradbene parcele ali glede lege objektov ali glede stopnje izkoriščenosti zemljišča in tako na njem ni mogoča izvedba prostorskih ureditev, predvidenih s prostorskim aktom.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156. členu (urejeno zazidljivo zemljišče):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Območja stavbnih zemljišč, kjer so gradnje, ki so skladne z namensko rabo prostora in </w:t>
      </w:r>
      <w:r w:rsidR="00C95635">
        <w:rPr>
          <w:rFonts w:cs="Arial"/>
        </w:rPr>
        <w:t>drugimi</w:t>
      </w:r>
      <w:r w:rsidRPr="00443BDB">
        <w:rPr>
          <w:rFonts w:cs="Arial"/>
        </w:rPr>
        <w:t xml:space="preserve"> določili prostorskih aktov, dopustne in možne brez omejitev, torej so opremljene z izvedbenimi prostorskimi akti in v celoti komunalno opremljene, tako da je mogoče pridobiti gradbeno dovoljenje brez dodatnih vlaganj investitorja (razen stroškov priprave dokumentacije in plačil obveznih javnih dajatev).</w:t>
      </w:r>
    </w:p>
    <w:p w:rsidR="00962559" w:rsidRPr="00443BDB" w:rsidRDefault="00962559" w:rsidP="00962559">
      <w:pPr>
        <w:suppressAutoHyphens/>
        <w:jc w:val="both"/>
        <w:rPr>
          <w:rFonts w:cs="Arial"/>
        </w:rPr>
      </w:pPr>
      <w:r w:rsidRPr="00443BDB">
        <w:rPr>
          <w:rFonts w:cs="Arial"/>
        </w:rPr>
        <w:t>Uvrstitev zemljišča med urejena zazidljiva zemljišča zagotavlja visoko stopnjo možnosti izvedbe po</w:t>
      </w:r>
      <w:r w:rsidR="00C95635">
        <w:rPr>
          <w:rFonts w:cs="Arial"/>
        </w:rPr>
        <w:t>sega v prostor (graditve stavb)</w:t>
      </w:r>
      <w:r w:rsidRPr="00443BDB">
        <w:rPr>
          <w:rFonts w:cs="Arial"/>
        </w:rPr>
        <w:t xml:space="preserve"> na podlagi splošnih določil aktov, vendar ne zagotavlja gotovosti, da bo gradbeno dovoljenje za načrtovano investicijo izdano</w:t>
      </w:r>
      <w:r w:rsidR="00C95635">
        <w:rPr>
          <w:rFonts w:cs="Arial"/>
        </w:rPr>
        <w:t xml:space="preserve"> predvsem iz naslova civilno-</w:t>
      </w:r>
      <w:r w:rsidRPr="00443BDB">
        <w:rPr>
          <w:rFonts w:cs="Arial"/>
        </w:rPr>
        <w:t>pravnih zadev, ki se jih ugotavlja v upravnem postopku pridobitve gradbenega dovoljenja.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157. členu (namen opremljanja stavbnih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Opremljanje stavbnih zemljišč obsega projektiranje in gradnjo komunalne opreme ter objektov in omrežij druge gospodarske javne infrastrukture, ki so potrebni, da se lahko prostorske ureditve oziroma objekti, načrtovani z OPN ali OPPN, izvedejo in se namensko uporabljajo. </w:t>
      </w:r>
    </w:p>
    <w:p w:rsidR="00962559" w:rsidRPr="00443BDB" w:rsidRDefault="00962559" w:rsidP="00962559">
      <w:pPr>
        <w:suppressAutoHyphens/>
        <w:jc w:val="both"/>
        <w:rPr>
          <w:rFonts w:cs="Arial"/>
        </w:rPr>
      </w:pPr>
      <w:r w:rsidRPr="00443BDB">
        <w:rPr>
          <w:rFonts w:cs="Arial"/>
        </w:rPr>
        <w:t>Opremljenost stavbnih zemljišč je pogoj za njihovo gradbeno aktivacijo. Opremljanje stavbnih zemljišč s komunalno opremo so dolžne zagotavljati občine. Opremljanje stavbnih zemljišč z elektroenergetskim omrežjem je v skladu s predpisom, ki ureja oskrbo z elektri</w:t>
      </w:r>
      <w:r w:rsidR="00C95635">
        <w:rPr>
          <w:rFonts w:cs="Arial"/>
        </w:rPr>
        <w:t>čno energijo, dolžan zagotoviti i</w:t>
      </w:r>
      <w:r w:rsidRPr="00443BDB">
        <w:rPr>
          <w:rFonts w:cs="Arial"/>
        </w:rPr>
        <w:t>zvajalec obvezne državne javne službe distribucije električne energije.</w:t>
      </w:r>
      <w:r w:rsidR="009576EE">
        <w:rPr>
          <w:rFonts w:cs="Arial"/>
        </w:rPr>
        <w:t xml:space="preserve"> </w:t>
      </w:r>
      <w:r w:rsidRPr="00443BDB">
        <w:rPr>
          <w:rFonts w:cs="Arial"/>
        </w:rPr>
        <w:t>Oskrba z električno energijo v skladu z Energetskim zakonom (Uradni list RS, št. 60/19 – uradno prečiščeno besedilo, 65/20 in 158/20 – ZURE; v nadaljnjem besedilu: EZ-1) spada pod obvezno državno gospodarsko javno službo. V skladu z EZ-1 ima vsak bodoči uporabnik pavico do priključitve na ele</w:t>
      </w:r>
      <w:r w:rsidR="00C95635">
        <w:rPr>
          <w:rFonts w:cs="Arial"/>
        </w:rPr>
        <w:t>ktroenergetsko omrežje, razen</w:t>
      </w:r>
      <w:r w:rsidRPr="00443BDB">
        <w:rPr>
          <w:rFonts w:cs="Arial"/>
        </w:rPr>
        <w:t xml:space="preserve"> če bi zaradi priključitve prišlo do večjih motenj v oskrbi ali bi priključitev elektrooperaterju povzročila nastanek nesorazmernih stroškov. V primeru nesorazmernih stroškov ima uporabnik pravico do priključitve na elektroenergetsko</w:t>
      </w:r>
      <w:r w:rsidR="009576EE">
        <w:rPr>
          <w:rFonts w:cs="Arial"/>
        </w:rPr>
        <w:t xml:space="preserve"> </w:t>
      </w:r>
      <w:r w:rsidRPr="00443BDB">
        <w:rPr>
          <w:rFonts w:cs="Arial"/>
        </w:rPr>
        <w:t xml:space="preserve">omrežje, če sam krije stroške, ki so višji od sorazmernih stroškov. </w:t>
      </w:r>
    </w:p>
    <w:p w:rsidR="00962559" w:rsidRPr="00443BDB" w:rsidRDefault="00962559" w:rsidP="00962559">
      <w:pPr>
        <w:suppressAutoHyphens/>
        <w:jc w:val="both"/>
        <w:rPr>
          <w:rFonts w:cs="Arial"/>
        </w:rPr>
      </w:pPr>
      <w:r w:rsidRPr="00443BDB">
        <w:rPr>
          <w:rFonts w:cs="Arial"/>
        </w:rPr>
        <w:lastRenderedPageBreak/>
        <w:t xml:space="preserve">Gradnja objektov je praviloma dopustna samo na opremljenih stavbnih zemljiščih, oziroma na zemljiščih, ki so opremljena s tisto javno infrastrukturo, ki jo objekt glede na njegov namen potrebuje za svoje delovanje. Opremljenost stavbnega zemljišča je vezana na možnost priključevanja objekta na javno infrastrukturo. </w:t>
      </w:r>
    </w:p>
    <w:p w:rsidR="00962559" w:rsidRPr="00443BDB" w:rsidRDefault="00962559" w:rsidP="00962559">
      <w:pPr>
        <w:suppressAutoHyphens/>
        <w:jc w:val="both"/>
        <w:rPr>
          <w:rFonts w:cs="Arial"/>
        </w:rPr>
      </w:pPr>
      <w:r w:rsidRPr="00443BDB">
        <w:rPr>
          <w:rFonts w:cs="Arial"/>
        </w:rPr>
        <w:t>Različni objekti glede na njihov namen potrebujejo različno oskrbo in s tem tudi različno opremljenost stavbnega zemljišča. Stanovanjski objekt tako praviloma za svoje delovanje potrebuje dostop do javne ceste, oskrbo s pitno vodo, odvajanje in čiščenje odpadne komunalne vode in oskrbo z energijo, medtem ko npr. za delovanje objekta, ki je namenjen skladiščenju, lahko zadostuje zgolj dostop do javne ceste. Zaradi navedenega mora biti zemljišče na katerem je načrtovana gradnja stanovanjske stavbe</w:t>
      </w:r>
      <w:r w:rsidR="00C95635">
        <w:rPr>
          <w:rFonts w:cs="Arial"/>
        </w:rPr>
        <w:t>,</w:t>
      </w:r>
      <w:r w:rsidRPr="00443BDB">
        <w:rPr>
          <w:rFonts w:cs="Arial"/>
        </w:rPr>
        <w:t xml:space="preserve"> opremljena z več infrastrukture kot zemljišče na katerem je načrtovan</w:t>
      </w:r>
      <w:r w:rsidR="00C95635">
        <w:rPr>
          <w:rFonts w:cs="Arial"/>
        </w:rPr>
        <w:t>a</w:t>
      </w:r>
      <w:r w:rsidRPr="00443BDB">
        <w:rPr>
          <w:rFonts w:cs="Arial"/>
        </w:rPr>
        <w:t xml:space="preserve"> skladiščna stavba. Ve</w:t>
      </w:r>
      <w:r w:rsidR="00C95635">
        <w:rPr>
          <w:rFonts w:cs="Arial"/>
        </w:rPr>
        <w:t>l</w:t>
      </w:r>
      <w:r w:rsidRPr="00443BDB">
        <w:rPr>
          <w:rFonts w:cs="Arial"/>
        </w:rPr>
        <w:t xml:space="preserve">ja torej da je </w:t>
      </w:r>
      <w:r w:rsidR="00C95635">
        <w:rPr>
          <w:rFonts w:cs="Arial"/>
        </w:rPr>
        <w:t xml:space="preserve">za </w:t>
      </w:r>
      <w:r w:rsidRPr="00443BDB">
        <w:rPr>
          <w:rFonts w:cs="Arial"/>
        </w:rPr>
        <w:t xml:space="preserve">nekatere objekte </w:t>
      </w:r>
      <w:r w:rsidR="00C95635">
        <w:rPr>
          <w:rFonts w:cs="Arial"/>
        </w:rPr>
        <w:t>treba</w:t>
      </w:r>
      <w:r w:rsidRPr="00443BDB">
        <w:rPr>
          <w:rFonts w:cs="Arial"/>
        </w:rPr>
        <w:t xml:space="preserve"> zagotoviti večjo in za druge objekte manjšo opremljenost stavbnega zemljišča. </w:t>
      </w:r>
    </w:p>
    <w:p w:rsidR="00962559" w:rsidRPr="00443BDB" w:rsidRDefault="00962559" w:rsidP="00962559">
      <w:pPr>
        <w:suppressAutoHyphens/>
        <w:jc w:val="both"/>
        <w:rPr>
          <w:rFonts w:cs="Arial"/>
        </w:rPr>
      </w:pPr>
      <w:r w:rsidRPr="00443BDB">
        <w:rPr>
          <w:rFonts w:cs="Arial"/>
        </w:rPr>
        <w:t>Podobno</w:t>
      </w:r>
      <w:r w:rsidR="009576EE">
        <w:rPr>
          <w:rFonts w:cs="Arial"/>
        </w:rPr>
        <w:t xml:space="preserve"> </w:t>
      </w:r>
      <w:r w:rsidRPr="00443BDB">
        <w:rPr>
          <w:rFonts w:cs="Arial"/>
        </w:rPr>
        <w:t>izhaja tudi iz Gradbenega zakona, ki kot pogoj za pridobitev gradbenega dovoljenja določa minimalno komunalno oskrbo, torej minimalne pogoje priključevanja objektov na infrastrukturo. Potrebna minimalna komunalna oskrba po Gradbene</w:t>
      </w:r>
      <w:r w:rsidR="00C95635">
        <w:rPr>
          <w:rFonts w:cs="Arial"/>
        </w:rPr>
        <w:t>m</w:t>
      </w:r>
      <w:r w:rsidRPr="00443BDB">
        <w:rPr>
          <w:rFonts w:cs="Arial"/>
        </w:rPr>
        <w:t xml:space="preserve"> zakonu je odvisna od namena objekta. </w:t>
      </w:r>
    </w:p>
    <w:p w:rsidR="00962559" w:rsidRPr="00443BDB" w:rsidRDefault="00962559" w:rsidP="00962559">
      <w:pPr>
        <w:suppressAutoHyphens/>
        <w:jc w:val="both"/>
        <w:rPr>
          <w:rFonts w:cs="Arial"/>
        </w:rPr>
      </w:pPr>
      <w:r w:rsidRPr="00443BDB">
        <w:rPr>
          <w:rFonts w:cs="Arial"/>
        </w:rPr>
        <w:t xml:space="preserve">Zakon določa tudi izjeme, ko je gradnja objektov možna tudi na zemljiščih, ki niso opremljena z vso javno infrastrukturo, ki jo objekt potrebuje za svoje delovanje, vendar le: </w:t>
      </w:r>
    </w:p>
    <w:p w:rsidR="00962559" w:rsidRPr="00443BDB" w:rsidRDefault="00962559" w:rsidP="00962559">
      <w:pPr>
        <w:suppressAutoHyphens/>
        <w:ind w:firstLine="708"/>
        <w:jc w:val="both"/>
        <w:rPr>
          <w:rFonts w:cs="Arial"/>
        </w:rPr>
      </w:pPr>
      <w:r w:rsidRPr="00443BDB">
        <w:rPr>
          <w:rFonts w:cs="Arial"/>
        </w:rPr>
        <w:t xml:space="preserve">1. če se pred ali sočasno z gradnjo objektov zagotavlja tudi opremljanje stavbnih zemljišč z manjkajočo komunalno opremo po pogodbi o opremljanju in opremljanje z manjkajočim elektroenergetskim omrežjem. V tem primeru investitor minimalno komunalno oskrbo pred upravnim organom za gradbene zadeve izkazuje s sklenjeno pogodbo o opremljanju in dokazilom, da bo izvedeno elektroenergetsko omrežje, če </w:t>
      </w:r>
      <w:r w:rsidR="00C95635">
        <w:rPr>
          <w:rFonts w:cs="Arial"/>
        </w:rPr>
        <w:t xml:space="preserve">ga </w:t>
      </w:r>
      <w:r w:rsidRPr="00443BDB">
        <w:rPr>
          <w:rFonts w:cs="Arial"/>
        </w:rPr>
        <w:t xml:space="preserve">je </w:t>
      </w:r>
      <w:r w:rsidR="00C95635">
        <w:rPr>
          <w:rFonts w:cs="Arial"/>
        </w:rPr>
        <w:t>treba</w:t>
      </w:r>
      <w:r w:rsidRPr="00443BDB">
        <w:rPr>
          <w:rFonts w:cs="Arial"/>
        </w:rPr>
        <w:t xml:space="preserve"> dograditi. V skladu z Gradbenih zakonom je v primeru opremljanja zemljišč po pogodbi o opremljanju</w:t>
      </w:r>
      <w:r w:rsidR="009576EE">
        <w:rPr>
          <w:rFonts w:cs="Arial"/>
        </w:rPr>
        <w:t xml:space="preserve"> </w:t>
      </w:r>
      <w:r w:rsidRPr="00443BDB">
        <w:rPr>
          <w:rFonts w:cs="Arial"/>
        </w:rPr>
        <w:t>uporabno dovoljenje možno pridobiti le, če je bila zgrajena in predana v uporabo vsa predvidena komunalna oprema ter objekti in omrežja druge gospodarske javne infrastrukture;</w:t>
      </w:r>
    </w:p>
    <w:p w:rsidR="00962559" w:rsidRPr="00443BDB" w:rsidRDefault="00962559" w:rsidP="00962559">
      <w:pPr>
        <w:suppressAutoHyphens/>
        <w:ind w:firstLine="708"/>
        <w:jc w:val="both"/>
        <w:rPr>
          <w:rFonts w:cs="Arial"/>
        </w:rPr>
      </w:pPr>
      <w:r w:rsidRPr="00443BDB">
        <w:rPr>
          <w:rFonts w:cs="Arial"/>
        </w:rPr>
        <w:t xml:space="preserve">2. če občina pred ali sočasno z gradnjo objektov zagotavlja tudi opremljanje stavbnih zemljišč z manjkajočo komunalno opremo po programu opremljanja in je sočasno sklenjena pogodba o priključitvi ter se zagotavlja tudi opremljanje z morebitnim manjkajočim elektroenergetskim omrežjem. V tem primeru investitor minimalno komunalno oskrbo pred upravnim organom za gradbene zadeve izkazuje s sklenjeno pogodbo o priključitvi in dokazilom, da bo izvedeno elektroenergetsko omrežje, če </w:t>
      </w:r>
      <w:r w:rsidR="00C95635">
        <w:rPr>
          <w:rFonts w:cs="Arial"/>
        </w:rPr>
        <w:t xml:space="preserve">ga </w:t>
      </w:r>
      <w:r w:rsidRPr="00443BDB">
        <w:rPr>
          <w:rFonts w:cs="Arial"/>
        </w:rPr>
        <w:t xml:space="preserve">je </w:t>
      </w:r>
      <w:r w:rsidR="00C95635">
        <w:rPr>
          <w:rFonts w:cs="Arial"/>
        </w:rPr>
        <w:t>treba</w:t>
      </w:r>
      <w:r w:rsidRPr="00443BDB">
        <w:rPr>
          <w:rFonts w:cs="Arial"/>
        </w:rPr>
        <w:t xml:space="preserve"> dograditi; </w:t>
      </w:r>
    </w:p>
    <w:p w:rsidR="00962559" w:rsidRPr="00443BDB" w:rsidRDefault="00962559" w:rsidP="00962559">
      <w:pPr>
        <w:suppressAutoHyphens/>
        <w:ind w:firstLine="708"/>
        <w:jc w:val="both"/>
        <w:rPr>
          <w:rFonts w:cs="Arial"/>
        </w:rPr>
      </w:pPr>
      <w:r w:rsidRPr="00443BDB">
        <w:rPr>
          <w:rFonts w:cs="Arial"/>
        </w:rPr>
        <w:t>3. če investitor zagotovi samooskrbo objekta s posamezno vrsto komunalne opreme ob upoštevanju določb tega zakona.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 xml:space="preserve">K </w:t>
      </w:r>
      <w:r w:rsidRPr="00443BDB">
        <w:rPr>
          <w:rFonts w:cs="Arial"/>
          <w:b/>
          <w:bCs/>
          <w:lang w:val="ru-RU"/>
        </w:rPr>
        <w:t>158</w:t>
      </w:r>
      <w:r w:rsidRPr="00443BDB">
        <w:rPr>
          <w:rFonts w:cs="Arial"/>
          <w:b/>
          <w:bCs/>
        </w:rPr>
        <w:t>. členu (komunalna oprema):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definira komunalno opremo, ki predstavlja objekte in omrežja ter površine</w:t>
      </w:r>
      <w:r w:rsidR="00C95635">
        <w:rPr>
          <w:rFonts w:cs="Arial"/>
        </w:rPr>
        <w:t>,</w:t>
      </w:r>
      <w:r w:rsidRPr="00443BDB">
        <w:rPr>
          <w:rFonts w:cs="Arial"/>
        </w:rPr>
        <w:t xml:space="preserve"> za katere se odmerja komunalni prispevek. </w:t>
      </w:r>
    </w:p>
    <w:p w:rsidR="00962559" w:rsidRPr="00443BDB" w:rsidRDefault="00962559" w:rsidP="00962559">
      <w:pPr>
        <w:suppressAutoHyphens/>
        <w:jc w:val="both"/>
        <w:rPr>
          <w:rFonts w:cs="Arial"/>
        </w:rPr>
      </w:pPr>
      <w:r w:rsidRPr="00443BDB">
        <w:rPr>
          <w:rFonts w:cs="Arial"/>
        </w:rPr>
        <w:t>Med javne površine, ki se štejejo za komunalno opremo, se uvrščajo javne po</w:t>
      </w:r>
      <w:r w:rsidR="00C95635">
        <w:rPr>
          <w:rFonts w:cs="Arial"/>
        </w:rPr>
        <w:t xml:space="preserve">vršine v lasti občine, in sicer </w:t>
      </w:r>
      <w:r w:rsidRPr="00443BDB">
        <w:rPr>
          <w:rFonts w:cs="Arial"/>
        </w:rPr>
        <w:t>občinske ceste, javna parkirišča, javna igrišča, objekti za opravljanje obvezne občinske gospodarske javne službe zbiranja komunalnih odpadkov in druge javne površine v lasti občine.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159. členu (opremljeno stavbno zemljišče):</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 xml:space="preserve">Člen definira komunalno opremljeno zemljišče. Stavbno zemljišče v splošnem lahko opredelimo za opremljeno, ko ima zagotovljen ustrezen dostop do javnega cestnega omrežja in je izkazana možnost priključitve na elektroenergetsko omrežje, javno vodovodno omrežje in javno kanalizacijsko omrežje. </w:t>
      </w:r>
    </w:p>
    <w:p w:rsidR="00962559" w:rsidRPr="00443BDB" w:rsidRDefault="00962559" w:rsidP="00962559">
      <w:pPr>
        <w:suppressAutoHyphens/>
        <w:jc w:val="both"/>
        <w:rPr>
          <w:rFonts w:cs="Arial"/>
        </w:rPr>
      </w:pPr>
      <w:r w:rsidRPr="00443BDB">
        <w:rPr>
          <w:rFonts w:cs="Arial"/>
        </w:rPr>
        <w:lastRenderedPageBreak/>
        <w:t>Različne vrste objektov imajo glede na njihov namen različne potrebe po zagotavljanju infrastrukture.</w:t>
      </w:r>
      <w:r w:rsidR="009576EE">
        <w:rPr>
          <w:rFonts w:cs="Arial"/>
        </w:rPr>
        <w:t xml:space="preserve"> </w:t>
      </w:r>
      <w:r w:rsidR="007226F8">
        <w:rPr>
          <w:rFonts w:cs="Arial"/>
        </w:rPr>
        <w:t xml:space="preserve"> </w:t>
      </w:r>
      <w:r w:rsidRPr="00443BDB">
        <w:rPr>
          <w:rFonts w:cs="Arial"/>
        </w:rPr>
        <w:t>Prav tako v posameznih primerih oskrba prek javnega omrežja zaradi različnih razlogov ni možna. Zaradi tega zakon določa tudi dve izjemi, ko se zemljišče sicer šteje za opremljeno, vendar je standard opremljenosti nižji. Prva izjema nastopi v primerih, ko ni možno izvesti priključka ali na javno vodovodno omrežje ali na javno kanalizacijsko omrežje ali na javno vodovodno in kanalizacijsko</w:t>
      </w:r>
      <w:r w:rsidR="007226F8">
        <w:rPr>
          <w:rFonts w:cs="Arial"/>
        </w:rPr>
        <w:t xml:space="preserve"> </w:t>
      </w:r>
      <w:r w:rsidRPr="00443BDB">
        <w:rPr>
          <w:rFonts w:cs="Arial"/>
        </w:rPr>
        <w:t>omrežje hkrati, gradnja pa je kljub</w:t>
      </w:r>
      <w:r w:rsidR="00F83725">
        <w:rPr>
          <w:rFonts w:cs="Arial"/>
        </w:rPr>
        <w:t xml:space="preserve"> </w:t>
      </w:r>
      <w:r w:rsidRPr="00443BDB">
        <w:rPr>
          <w:rFonts w:cs="Arial"/>
        </w:rPr>
        <w:t>temu dopustna. Do takih situacij lahko pride, kadar je že vnaprej znano, da na zemljiščih ne bo zagotovljena oskrba prek javnih sistemov in s prostorskim aktom ali poročnimi predpisi samooskrba ni prepovedana oziroma je gradnja na zemljiščih možna ob pogoju, da se manjkajoča infrastruktura nadomesti na način samooskrbe (npr. z malo čistilno napravo namesto priključitve na javno kanalizacijsko omrežje). Takih zemljišč z vidika opremljenosti ne moremo popolnoma enačiti z zemljišči, ki imajo zagotovljeno vodovodno in kanalizacijsko omrežje, saj imajo zagotovljen nižji standard komunalne opremljenosti.</w:t>
      </w:r>
    </w:p>
    <w:p w:rsidR="00962559" w:rsidRPr="00443BDB" w:rsidRDefault="00962559" w:rsidP="00962559">
      <w:pPr>
        <w:suppressAutoHyphens/>
        <w:jc w:val="both"/>
        <w:rPr>
          <w:rFonts w:cs="Arial"/>
        </w:rPr>
      </w:pPr>
      <w:r w:rsidRPr="00443BDB">
        <w:rPr>
          <w:rFonts w:cs="Arial"/>
        </w:rPr>
        <w:t>Druga izjema nastopi, kadar objekt glede ne njegov namen za svoje delovanje ne potrebuje oskrbe s pitno</w:t>
      </w:r>
      <w:r w:rsidR="009576EE">
        <w:rPr>
          <w:rFonts w:cs="Arial"/>
        </w:rPr>
        <w:t xml:space="preserve"> </w:t>
      </w:r>
      <w:r w:rsidR="00C95635">
        <w:rPr>
          <w:rFonts w:cs="Arial"/>
        </w:rPr>
        <w:t>vodo, s kanalizacijski</w:t>
      </w:r>
      <w:r w:rsidRPr="00443BDB">
        <w:rPr>
          <w:rFonts w:cs="Arial"/>
        </w:rPr>
        <w:t>m omrežjem ali elektroenergetskim (npr. sk</w:t>
      </w:r>
      <w:r w:rsidR="00C95635">
        <w:rPr>
          <w:rFonts w:cs="Arial"/>
        </w:rPr>
        <w:t>ladiščni objekt, garažni objekt</w:t>
      </w:r>
      <w:r w:rsidRPr="00443BDB">
        <w:rPr>
          <w:rFonts w:cs="Arial"/>
        </w:rPr>
        <w:t xml:space="preserve"> ipd.). Tudi v takem primeru se zemljišče šteje za opremljeno, vendar z nižjim standardom opremljenosti.</w:t>
      </w:r>
      <w:r w:rsidR="009576EE">
        <w:rPr>
          <w:rFonts w:cs="Arial"/>
        </w:rPr>
        <w:t xml:space="preserve">  </w:t>
      </w:r>
    </w:p>
    <w:p w:rsidR="00962559" w:rsidRPr="00443BDB" w:rsidRDefault="00962559" w:rsidP="00962559">
      <w:pPr>
        <w:suppressAutoHyphens/>
        <w:jc w:val="both"/>
        <w:rPr>
          <w:rFonts w:cs="Arial"/>
        </w:rPr>
      </w:pPr>
      <w:r w:rsidRPr="00443BDB">
        <w:rPr>
          <w:rFonts w:cs="Arial"/>
        </w:rPr>
        <w:t xml:space="preserve">S pravilnikom se podrobneje določi merila za določitev opremljenega nepozidanega stavbnega zemljišča ter način njihovega določanja in evidentiranja.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160. členu (samooskrba objektov):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Stavbno zemljišče lahko opredelimo za opremljeno, ko ima zagotovljen ustrezen dostop do javnega cestnega omrežja in je izkazana možnost priključitve na elektroenergetsko omrežje, javno vodovodno omrežje in javno kanalizacijsko omrežje. </w:t>
      </w:r>
    </w:p>
    <w:p w:rsidR="00962559" w:rsidRPr="00443BDB" w:rsidRDefault="00962559" w:rsidP="00962559">
      <w:pPr>
        <w:suppressAutoHyphens/>
        <w:jc w:val="both"/>
        <w:rPr>
          <w:rFonts w:cs="Arial"/>
        </w:rPr>
      </w:pPr>
      <w:r w:rsidRPr="00443BDB">
        <w:rPr>
          <w:rFonts w:cs="Arial"/>
        </w:rPr>
        <w:t>Pogojno lahko opredelimo stavbno zemljišče za komunalno opremljeno vendar z nižjim standardom opremljenosti tudi, če lastnik lahko zagotovi oskrbo na način samooskrbe. Člen določa</w:t>
      </w:r>
      <w:r w:rsidR="00C95635">
        <w:rPr>
          <w:rFonts w:cs="Arial"/>
        </w:rPr>
        <w:t>,</w:t>
      </w:r>
      <w:r w:rsidRPr="00443BDB">
        <w:rPr>
          <w:rFonts w:cs="Arial"/>
        </w:rPr>
        <w:t xml:space="preserve"> v katerih primerih je samooskrba dopustna.</w:t>
      </w:r>
      <w:r w:rsidR="009576EE">
        <w:rPr>
          <w:rFonts w:cs="Arial"/>
        </w:rPr>
        <w:t xml:space="preserve"> </w:t>
      </w:r>
      <w:r w:rsidRPr="00443BDB">
        <w:rPr>
          <w:rFonts w:cs="Arial"/>
        </w:rPr>
        <w:t>Samooskrba je dopustna, če jo omogočajo področni predpisi (predpisi, ki urejajo varstvo okolja, oskrbo z energijo, rabo</w:t>
      </w:r>
      <w:r w:rsidR="009576EE">
        <w:rPr>
          <w:rFonts w:cs="Arial"/>
        </w:rPr>
        <w:t xml:space="preserve"> </w:t>
      </w:r>
      <w:r w:rsidR="007226F8">
        <w:rPr>
          <w:rFonts w:cs="Arial"/>
        </w:rPr>
        <w:t xml:space="preserve"> </w:t>
      </w:r>
      <w:r w:rsidRPr="00443BDB">
        <w:rPr>
          <w:rFonts w:cs="Arial"/>
        </w:rPr>
        <w:t>obnovljivih virov energije ter zagotavljanje in izvajanje občinskih gospodarskih javnih služb) in s prostorskim izvedbenim aktom samooskrba ni prepovedana</w:t>
      </w:r>
      <w:r w:rsidR="00F83725">
        <w:rPr>
          <w:rFonts w:cs="Arial"/>
        </w:rPr>
        <w:t>.</w:t>
      </w:r>
    </w:p>
    <w:p w:rsidR="00962559" w:rsidRPr="00443BDB" w:rsidRDefault="00962559" w:rsidP="00962559">
      <w:pPr>
        <w:suppressAutoHyphens/>
        <w:jc w:val="both"/>
        <w:rPr>
          <w:rFonts w:cs="Arial"/>
        </w:rPr>
      </w:pPr>
      <w:r w:rsidRPr="00443BDB">
        <w:rPr>
          <w:rFonts w:cs="Arial"/>
        </w:rPr>
        <w:t xml:space="preserve">Samooskrbo na področju oskrbe s pitno vodo in področju odvajanja in čiščenja odpadne komunalne vode je treba zagotavljati v skladu s predpisi, ki urejajo varstvo okolja: Uredbo o odvajanju in čiščenju komunalne odpadne vode (Uradni list RS, št. 98/15, 76/17 in 81/19 in Uredbo o oskrbi s pitno vodo (Uradni list RS, št. 88/12). Pri tem velja, da je samooskrba dopustna samo do izgradnje javnega vodovodnega oziroma javnega kanalizacijskega omrežja. </w:t>
      </w:r>
    </w:p>
    <w:p w:rsidR="00962559" w:rsidRPr="00443BDB" w:rsidRDefault="00962559" w:rsidP="00962559">
      <w:pPr>
        <w:suppressAutoHyphens/>
        <w:jc w:val="both"/>
        <w:rPr>
          <w:rFonts w:cs="Arial"/>
        </w:rPr>
      </w:pPr>
      <w:r w:rsidRPr="00443BDB">
        <w:rPr>
          <w:rFonts w:cs="Arial"/>
        </w:rPr>
        <w:t>V posameznih območjih opremljanja iz programa opremljanja samooskrba praviloma ni dopustna. Dopusti se le začasna samooskrba na področju odvajanja in čiščenja odpadne komunalne vode (do zagotovitve opremljenosti stavbnega zemljišča z javnim kanalizacijskim omrežjem) in samooskrba na področju oskrbe z energijo, vendar le</w:t>
      </w:r>
      <w:r w:rsidR="00C95635">
        <w:rPr>
          <w:rFonts w:cs="Arial"/>
        </w:rPr>
        <w:t>,</w:t>
      </w:r>
      <w:r w:rsidRPr="00443BDB">
        <w:rPr>
          <w:rFonts w:cs="Arial"/>
        </w:rPr>
        <w:t xml:space="preserve"> če to omogočajo pod</w:t>
      </w:r>
      <w:r w:rsidR="00C95635">
        <w:rPr>
          <w:rFonts w:cs="Arial"/>
        </w:rPr>
        <w:t>r</w:t>
      </w:r>
      <w:r w:rsidRPr="00443BDB">
        <w:rPr>
          <w:rFonts w:cs="Arial"/>
        </w:rPr>
        <w:t>očni predpisi, ki urejajo oskrbo z energijo.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161. členu (izboljšanje opremljenosti zemljišča):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Za izboljšanje opremljenosti zemljišča gre le v primeru, ko se stavbno zemljišče opremi z dodatno vrsto komunalne opreme, ki jo na zemljišču prej ni bilo. Dograditev obstoječih sistemov komunalne opreme z novimi sestavinami, ki so posledica prilagajanja novim tehnikam, novim standardom, odpravljanje napak na obstoječi infrastrukturi ipd. ne </w:t>
      </w:r>
      <w:r w:rsidR="00C95635">
        <w:rPr>
          <w:rFonts w:cs="Arial"/>
        </w:rPr>
        <w:t>pomenijo</w:t>
      </w:r>
      <w:r w:rsidRPr="00443BDB">
        <w:rPr>
          <w:rFonts w:cs="Arial"/>
        </w:rPr>
        <w:t xml:space="preserve"> izboljšanja opremljenosti stavbnega zemljišča. </w:t>
      </w:r>
    </w:p>
    <w:p w:rsidR="00962559" w:rsidRPr="00443BDB" w:rsidRDefault="00962559" w:rsidP="00962559">
      <w:pPr>
        <w:suppressAutoHyphens/>
        <w:jc w:val="both"/>
        <w:rPr>
          <w:rFonts w:cs="Arial"/>
        </w:rPr>
      </w:pPr>
      <w:r w:rsidRPr="00443BDB">
        <w:rPr>
          <w:rFonts w:cs="Arial"/>
        </w:rPr>
        <w:lastRenderedPageBreak/>
        <w:t xml:space="preserve">Pri izboljšanju opremljenosti ne gre za klasično opremljanje zemljišč, ampak predvsem za odpravljanje komunalnega deficita. Medtem ko je klasično opremljanje zemljišč vezano na nepozidana zemljišča, je izboljšanje opremljenosti vezano predvsem na že pozidana zemljišča. </w:t>
      </w:r>
    </w:p>
    <w:p w:rsidR="00962559" w:rsidRPr="00443BDB" w:rsidRDefault="00962559" w:rsidP="00962559">
      <w:pPr>
        <w:suppressAutoHyphens/>
        <w:jc w:val="both"/>
        <w:rPr>
          <w:rFonts w:cs="Arial"/>
        </w:rPr>
      </w:pPr>
      <w:r w:rsidRPr="00443BDB">
        <w:rPr>
          <w:rFonts w:cs="Arial"/>
        </w:rPr>
        <w:t>Do izboljšanja opremljenosti praviloma prihaja na stavbnih zemljiščih, izjemoma pa tudi na nestavbnih zemljiščih, na katerih stoji obstoječ objekt (npr. zaradi legalizacije ali ko je v prostorskem aktu določeno samo stavbišče pri obstoječi razpršeni gradnji).</w:t>
      </w:r>
    </w:p>
    <w:p w:rsidR="00962559" w:rsidRPr="00443BDB" w:rsidRDefault="00962559" w:rsidP="00962559">
      <w:pPr>
        <w:suppressAutoHyphens/>
        <w:jc w:val="both"/>
        <w:rPr>
          <w:rFonts w:cs="Arial"/>
        </w:rPr>
      </w:pPr>
      <w:r w:rsidRPr="00443BDB">
        <w:rPr>
          <w:rFonts w:cs="Arial"/>
        </w:rPr>
        <w:t>Zemljišče je opremljeno z dodatno vrsto komunalne opreme, ko je komunalna oprema zgrajena in je za njo pridobljeno uporabno dovoljenje oziroma ko je predana v upravljanje, če gradbeno dovo</w:t>
      </w:r>
      <w:r w:rsidR="00C95635">
        <w:rPr>
          <w:rFonts w:cs="Arial"/>
        </w:rPr>
        <w:t>ljenje zanjo ni potrebno. Poleg</w:t>
      </w:r>
      <w:r w:rsidRPr="00443BDB">
        <w:rPr>
          <w:rFonts w:cs="Arial"/>
        </w:rPr>
        <w:t xml:space="preserve"> navedenega mora biti priključitev objekta tudi dejansko možna. </w:t>
      </w:r>
    </w:p>
    <w:p w:rsidR="00962559" w:rsidRPr="00443BDB" w:rsidRDefault="00962559" w:rsidP="00962559">
      <w:pPr>
        <w:suppressAutoHyphens/>
        <w:jc w:val="both"/>
        <w:rPr>
          <w:rFonts w:cs="Arial"/>
        </w:rPr>
      </w:pPr>
      <w:r w:rsidRPr="00443BDB">
        <w:rPr>
          <w:rFonts w:cs="Arial"/>
        </w:rPr>
        <w:t>V primeru izboljšanja opremljenosti zemljišča se odmeri komunalni prispevek za obstoječo komunalno opremo.</w:t>
      </w:r>
      <w:r w:rsidR="009576EE">
        <w:rPr>
          <w:rFonts w:cs="Arial"/>
        </w:rPr>
        <w:t xml:space="preserv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162. členu (načrtovanje opremljanja stavbnih zemljišč):</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Člen ureja načrtova</w:t>
      </w:r>
      <w:r w:rsidR="00C95635">
        <w:rPr>
          <w:rFonts w:cs="Arial"/>
        </w:rPr>
        <w:t>n</w:t>
      </w:r>
      <w:r w:rsidRPr="00443BDB">
        <w:rPr>
          <w:rFonts w:cs="Arial"/>
        </w:rPr>
        <w:t>je opremljanja st</w:t>
      </w:r>
      <w:r w:rsidR="00C95635">
        <w:rPr>
          <w:rFonts w:cs="Arial"/>
        </w:rPr>
        <w:t>av</w:t>
      </w:r>
      <w:r w:rsidRPr="00443BDB">
        <w:rPr>
          <w:rFonts w:cs="Arial"/>
        </w:rPr>
        <w:t xml:space="preserve">bnih zemljišč. Infrastruktura za potrebe zagotavljanja opremljanja stavbnih zemljišč se praviloma načrtuje v OPN ali OPPN. Opremljanje stavbnih zemljišč </w:t>
      </w:r>
      <w:r w:rsidR="00C95635">
        <w:rPr>
          <w:rFonts w:cs="Arial"/>
        </w:rPr>
        <w:t>mora</w:t>
      </w:r>
      <w:r w:rsidRPr="00443BDB">
        <w:rPr>
          <w:rFonts w:cs="Arial"/>
        </w:rPr>
        <w:t xml:space="preserve"> zagotavljati občina. Ta opremljanje načrtuje v programu opremljanja, stroške gradnje komunalne opreme pa delno ali v celoti dobi povrnjene prek komunalnega prispevka za novo komunalno opremo. </w:t>
      </w:r>
    </w:p>
    <w:p w:rsidR="00962559" w:rsidRPr="00443BDB" w:rsidRDefault="00962559" w:rsidP="00962559">
      <w:pPr>
        <w:suppressAutoHyphens/>
        <w:jc w:val="both"/>
        <w:rPr>
          <w:rFonts w:cs="Arial"/>
        </w:rPr>
      </w:pPr>
      <w:r w:rsidRPr="00443BDB">
        <w:rPr>
          <w:rFonts w:cs="Arial"/>
        </w:rPr>
        <w:t>Opremljanje stavbnih zemljišč z elektroenergetskim omrežjem je v skladu s predpisom, ki ureja oskrbo z električno energijo</w:t>
      </w:r>
      <w:r w:rsidR="00B32A9F">
        <w:rPr>
          <w:rFonts w:cs="Arial"/>
        </w:rPr>
        <w:t>,</w:t>
      </w:r>
      <w:r w:rsidRPr="00443BDB">
        <w:rPr>
          <w:rFonts w:cs="Arial"/>
        </w:rPr>
        <w:t xml:space="preserve"> dolžan zagotoviti izvajalec obvezne državne javne službe distribucije električne energije. Izvajalec obvezne državne javne službe distribucije električne energije dobi povrnjena sredstva gradnje prek omrežnine. V posameznih izjemnih primerih, ko je dostop objekta urejen prek načrtovane državne ceste, je v opremljanje stavbnih zemljišč v dogovoru z občino posredno lahko vključena tudi država.</w:t>
      </w:r>
      <w:r w:rsidR="009576EE">
        <w:rPr>
          <w:rFonts w:cs="Arial"/>
        </w:rPr>
        <w:t xml:space="preserve"> </w:t>
      </w:r>
    </w:p>
    <w:p w:rsidR="00962559" w:rsidRPr="00443BDB" w:rsidRDefault="00962559" w:rsidP="00962559">
      <w:pPr>
        <w:suppressAutoHyphens/>
        <w:jc w:val="both"/>
        <w:rPr>
          <w:rFonts w:cs="Arial"/>
        </w:rPr>
      </w:pPr>
      <w:r w:rsidRPr="00443BDB">
        <w:rPr>
          <w:rFonts w:cs="Arial"/>
        </w:rPr>
        <w:t>Člen še posebej ureja problematiko gradnje nizkonapetostnega distribucijskega elektro</w:t>
      </w:r>
      <w:r w:rsidR="00F83725">
        <w:rPr>
          <w:rFonts w:cs="Arial"/>
        </w:rPr>
        <w:t>-</w:t>
      </w:r>
      <w:r w:rsidRPr="00443BDB">
        <w:rPr>
          <w:rFonts w:cs="Arial"/>
        </w:rPr>
        <w:t xml:space="preserve">energetskega omrežja in s tem povezanih upravljavskih, lastniških in finančnih vprašanj. Za zagotavljanje opremljenosti stavbnega zemljišča je ključno, da se opremljanje s komunalno opremo in elektroenergetskim omrežjem izvaja sočasno. </w:t>
      </w:r>
    </w:p>
    <w:p w:rsidR="00962559" w:rsidRPr="00443BDB" w:rsidRDefault="00962559" w:rsidP="00962559">
      <w:pPr>
        <w:suppressAutoHyphens/>
        <w:jc w:val="both"/>
        <w:rPr>
          <w:rFonts w:cs="Arial"/>
        </w:rPr>
      </w:pPr>
      <w:r w:rsidRPr="00443BDB">
        <w:rPr>
          <w:rFonts w:cs="Arial"/>
        </w:rPr>
        <w:t>Zaradi navedenega je predpisano, da morata občina in izvajalec obvezne državne javne službe distribucije električne energije, če opremljanje z elektroenergetskim omrežjem še ni načrtovano,</w:t>
      </w:r>
      <w:r w:rsidR="009576EE">
        <w:rPr>
          <w:rFonts w:cs="Arial"/>
        </w:rPr>
        <w:t xml:space="preserve"> </w:t>
      </w:r>
      <w:r w:rsidRPr="00443BDB">
        <w:rPr>
          <w:rFonts w:cs="Arial"/>
        </w:rPr>
        <w:t xml:space="preserve">obvezno skleniti dogovor glede gradnje elektroenergetskega omrežja, vključno z roki za gradnjo in financiranjem še pred sprejemom programa opremljanja na občinskem svetu. Ključne vsebine dogovora glede rokov in stroškov se prenesejo v program opremljanja. Dogovor je možen tudi v smeri, da elektroenergetsko omrežje zagotovi občina. V tem primeru mora občina v občinskem proračunu poleg sredstev za gradnjo komunalne opreme </w:t>
      </w:r>
      <w:r w:rsidR="00B32A9F">
        <w:rPr>
          <w:rFonts w:cs="Arial"/>
        </w:rPr>
        <w:t>načrtovati</w:t>
      </w:r>
      <w:r w:rsidRPr="00443BDB">
        <w:rPr>
          <w:rFonts w:cs="Arial"/>
        </w:rPr>
        <w:t xml:space="preserve"> tudi sredstva za gradnjo elektroenergetskega omrežja. V okviru dogovora pa se morata občina in izvajalec obvezne državne javne službe distribucije električne energije dogovoriti tudi o povrnitvi stroškov gradnje. Če do dogovora o povrnitvi stroškov gradnje elektroenergetskega omrežja v dogovoru ne pride oziroma v dogovoru ni dogovorjeno drugače, je izvajalec obvezne državne javne službe distribucije električne energije občini dolžan povrniti stroške na način, da se zaračunane omrežnine za elektroenergetsko omrežje nakazujejo na račun občine od dne priključitve prvega objekta na to omrežje do celotne povrnitve stroškov. </w:t>
      </w:r>
    </w:p>
    <w:p w:rsidR="00962559" w:rsidRPr="00443BDB" w:rsidRDefault="00962559" w:rsidP="00962559">
      <w:pPr>
        <w:suppressAutoHyphens/>
        <w:jc w:val="both"/>
        <w:rPr>
          <w:rFonts w:cs="Arial"/>
        </w:rPr>
      </w:pPr>
      <w:r w:rsidRPr="00443BDB">
        <w:rPr>
          <w:rFonts w:cs="Arial"/>
        </w:rPr>
        <w:t>Vrste stroškov</w:t>
      </w:r>
      <w:r w:rsidR="009576EE">
        <w:rPr>
          <w:rFonts w:cs="Arial"/>
        </w:rPr>
        <w:t xml:space="preserve"> </w:t>
      </w:r>
      <w:r w:rsidRPr="00443BDB">
        <w:rPr>
          <w:rFonts w:cs="Arial"/>
        </w:rPr>
        <w:t>gradnje elektroenergetskega omrežja ter način njihovega vračanja in obdobje vračanja v primeru, če do dogovora o povrniti stroškov v elektroenergetsko omrežje med občino in izvajalcem</w:t>
      </w:r>
      <w:r w:rsidR="009576EE">
        <w:rPr>
          <w:rFonts w:cs="Arial"/>
        </w:rPr>
        <w:t xml:space="preserve"> </w:t>
      </w:r>
      <w:r w:rsidRPr="00443BDB">
        <w:rPr>
          <w:rFonts w:cs="Arial"/>
        </w:rPr>
        <w:t xml:space="preserve">obvezne državne javne službe distribucije električne energije ne pride, so podrobneje določeni s pravilnikom. </w:t>
      </w:r>
    </w:p>
    <w:p w:rsidR="00962559" w:rsidRPr="00443BDB" w:rsidRDefault="00962559" w:rsidP="00962559">
      <w:pPr>
        <w:suppressAutoHyphens/>
        <w:jc w:val="both"/>
        <w:rPr>
          <w:rFonts w:cs="Arial"/>
        </w:rPr>
      </w:pPr>
      <w:r w:rsidRPr="00443BDB">
        <w:rPr>
          <w:rFonts w:cs="Arial"/>
        </w:rPr>
        <w:t>Določbe tega člena se nanašajo tudi na predpise s področja energetike, zato jih je treba smiselno povezovati z EZ-1.</w:t>
      </w:r>
      <w:r w:rsidR="009576EE">
        <w:rPr>
          <w:rFonts w:cs="Arial"/>
        </w:rPr>
        <w:t xml:space="preserv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lastRenderedPageBreak/>
        <w:t>K 163. členu (program opremljanja stavbnih zemljišč):</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Člen določa namen in obvezno vsebino programa opremljanja stavbnih zemljišč. Opremljanje stavbnih zemljišč se izvaja na podlagi programa opremljanja. Ključni namen programa opremljanja je kratkoročno načrtovanje izvajanja opremljanja stavbnih zemljišč s strani občine. Program opremljanja je podlaga za finančno načrtovanje občine za investicije v zvezi z opremljanjem stavbnih zemljišč in odmero komunalnega prispevka za novo komunalno opremo.</w:t>
      </w:r>
    </w:p>
    <w:p w:rsidR="00962559" w:rsidRPr="00443BDB" w:rsidRDefault="00962559" w:rsidP="00962559">
      <w:pPr>
        <w:suppressAutoHyphens/>
        <w:jc w:val="both"/>
        <w:rPr>
          <w:rFonts w:cs="Arial"/>
        </w:rPr>
      </w:pPr>
      <w:r w:rsidRPr="00443BDB">
        <w:rPr>
          <w:rFonts w:cs="Arial"/>
        </w:rPr>
        <w:t>Program opremljanja se sprejme po uveljavitvi prostorskega izvedbenega akt</w:t>
      </w:r>
      <w:r w:rsidR="00B32A9F">
        <w:rPr>
          <w:rFonts w:cs="Arial"/>
        </w:rPr>
        <w:t>a</w:t>
      </w:r>
      <w:r w:rsidRPr="00443BDB">
        <w:rPr>
          <w:rFonts w:cs="Arial"/>
        </w:rPr>
        <w:t>, s katerim se podrobneje določajo prostorske ureditve v območju opremljanja. Sprejem programa opremljanja sočasno s prostorskim izvedbenim aktom ni dopusten. Oceni finančnih posledic sprejema izvedbene</w:t>
      </w:r>
      <w:r w:rsidR="00B32A9F">
        <w:rPr>
          <w:rFonts w:cs="Arial"/>
        </w:rPr>
        <w:t xml:space="preserve">ga prostorskega akta </w:t>
      </w:r>
      <w:r w:rsidRPr="00443BDB">
        <w:rPr>
          <w:rFonts w:cs="Arial"/>
        </w:rPr>
        <w:t xml:space="preserve">z vidika potrebnih investicij v gradnjo komunalne opreme je namenjen elaborat ekonomike. </w:t>
      </w:r>
    </w:p>
    <w:p w:rsidR="00962559" w:rsidRPr="00443BDB" w:rsidRDefault="00962559" w:rsidP="00962559">
      <w:pPr>
        <w:suppressAutoHyphens/>
        <w:jc w:val="both"/>
        <w:rPr>
          <w:rFonts w:cs="Arial"/>
        </w:rPr>
      </w:pPr>
      <w:r w:rsidRPr="00443BDB">
        <w:rPr>
          <w:rFonts w:cs="Arial"/>
        </w:rPr>
        <w:t xml:space="preserve">S programom opremljanja se za območje opremljanja določijo: </w:t>
      </w:r>
    </w:p>
    <w:p w:rsidR="00962559" w:rsidRPr="00F83725" w:rsidRDefault="00962559" w:rsidP="00F83725">
      <w:pPr>
        <w:pStyle w:val="Odstavekseznama"/>
        <w:numPr>
          <w:ilvl w:val="0"/>
          <w:numId w:val="65"/>
        </w:numPr>
        <w:suppressAutoHyphens/>
        <w:ind w:left="426" w:hanging="426"/>
        <w:rPr>
          <w:rFonts w:cs="Arial"/>
        </w:rPr>
      </w:pPr>
      <w:r w:rsidRPr="00F83725">
        <w:rPr>
          <w:rFonts w:cs="Arial"/>
        </w:rPr>
        <w:t>območje opremljanja, ki se določi tako, da ga je možno grafično prikazati v katastru nepremičnin,</w:t>
      </w:r>
    </w:p>
    <w:p w:rsidR="00962559" w:rsidRPr="00F83725" w:rsidRDefault="00962559" w:rsidP="00F83725">
      <w:pPr>
        <w:pStyle w:val="Odstavekseznama"/>
        <w:numPr>
          <w:ilvl w:val="0"/>
          <w:numId w:val="65"/>
        </w:numPr>
        <w:suppressAutoHyphens/>
        <w:ind w:left="426" w:hanging="426"/>
        <w:rPr>
          <w:rFonts w:cs="Arial"/>
        </w:rPr>
      </w:pPr>
      <w:r w:rsidRPr="00F83725">
        <w:rPr>
          <w:rFonts w:cs="Arial"/>
        </w:rPr>
        <w:t>nova komunalna oprema in druga gospodarska javna infrastruktura, ki jo je treba zagotoviti za opremljanje stavbnih zemljišč v območju opremljanja,</w:t>
      </w:r>
    </w:p>
    <w:p w:rsidR="00962559" w:rsidRPr="00F83725" w:rsidRDefault="00962559" w:rsidP="00F83725">
      <w:pPr>
        <w:pStyle w:val="Odstavekseznama"/>
        <w:numPr>
          <w:ilvl w:val="0"/>
          <w:numId w:val="65"/>
        </w:numPr>
        <w:suppressAutoHyphens/>
        <w:ind w:left="426" w:hanging="426"/>
        <w:rPr>
          <w:rFonts w:cs="Arial"/>
        </w:rPr>
      </w:pPr>
      <w:r w:rsidRPr="00F83725">
        <w:rPr>
          <w:rFonts w:cs="Arial"/>
        </w:rPr>
        <w:t>roki za izvedbo in etapnost opremljanja,</w:t>
      </w:r>
    </w:p>
    <w:p w:rsidR="00962559" w:rsidRPr="00F83725" w:rsidRDefault="00962559" w:rsidP="00F83725">
      <w:pPr>
        <w:pStyle w:val="Odstavekseznama"/>
        <w:numPr>
          <w:ilvl w:val="0"/>
          <w:numId w:val="65"/>
        </w:numPr>
        <w:suppressAutoHyphens/>
        <w:ind w:left="426" w:hanging="426"/>
        <w:rPr>
          <w:rFonts w:cs="Arial"/>
        </w:rPr>
      </w:pPr>
      <w:r w:rsidRPr="00F83725">
        <w:rPr>
          <w:rFonts w:cs="Arial"/>
        </w:rPr>
        <w:t>finančna sredstva za izvedbo opremljanja,</w:t>
      </w:r>
    </w:p>
    <w:p w:rsidR="00962559" w:rsidRPr="00F83725" w:rsidRDefault="00962559" w:rsidP="00F83725">
      <w:pPr>
        <w:pStyle w:val="Odstavekseznama"/>
        <w:numPr>
          <w:ilvl w:val="0"/>
          <w:numId w:val="65"/>
        </w:numPr>
        <w:suppressAutoHyphens/>
        <w:ind w:left="426" w:hanging="426"/>
        <w:rPr>
          <w:rFonts w:cs="Arial"/>
        </w:rPr>
      </w:pPr>
      <w:r w:rsidRPr="00F83725">
        <w:rPr>
          <w:rFonts w:cs="Arial"/>
        </w:rPr>
        <w:t>podlage za odmero komunalnega prispevka za novo komunalno opremo.</w:t>
      </w:r>
    </w:p>
    <w:p w:rsidR="00962559" w:rsidRPr="00443BDB" w:rsidRDefault="00962559" w:rsidP="00962559">
      <w:pPr>
        <w:suppressAutoHyphens/>
        <w:jc w:val="both"/>
        <w:rPr>
          <w:rFonts w:cs="Arial"/>
        </w:rPr>
      </w:pPr>
      <w:r w:rsidRPr="00443BDB">
        <w:rPr>
          <w:rFonts w:cs="Arial"/>
        </w:rPr>
        <w:t>V programu opremljanja se določijo naslednje podlage za odmero komunalnega prispevka:</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obračunska območja nove komunalne opreme;</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skupni in obračunski stroški nove komunalne opreme;</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preračun obračunskih stroškov nove komunalne opreme na enoto mere (obračunski stroški nove komunane opreme</w:t>
      </w:r>
      <w:r w:rsidR="00B32A9F">
        <w:rPr>
          <w:rFonts w:cs="Arial"/>
        </w:rPr>
        <w:t>,</w:t>
      </w:r>
      <w:r w:rsidRPr="00443BDB">
        <w:rPr>
          <w:rFonts w:cs="Arial"/>
        </w:rPr>
        <w:t xml:space="preserve"> preračunani na m</w:t>
      </w:r>
      <w:r w:rsidRPr="00443BDB">
        <w:rPr>
          <w:rFonts w:cs="Arial"/>
          <w:vertAlign w:val="superscript"/>
        </w:rPr>
        <w:t>2</w:t>
      </w:r>
      <w:r w:rsidRPr="00443BDB">
        <w:rPr>
          <w:rFonts w:cs="Arial"/>
        </w:rPr>
        <w:t xml:space="preserve"> gradbene parcele in m</w:t>
      </w:r>
      <w:r w:rsidRPr="00443BDB">
        <w:rPr>
          <w:rFonts w:cs="Arial"/>
          <w:vertAlign w:val="superscript"/>
        </w:rPr>
        <w:t xml:space="preserve">2 </w:t>
      </w:r>
      <w:r w:rsidRPr="00443BDB">
        <w:rPr>
          <w:rFonts w:cs="Arial"/>
        </w:rPr>
        <w:t>b</w:t>
      </w:r>
      <w:r w:rsidR="00B32A9F">
        <w:rPr>
          <w:rFonts w:cs="Arial"/>
        </w:rPr>
        <w:t>ruto tlorisne površine objekta);</w:t>
      </w:r>
      <w:r w:rsidRPr="00443BDB">
        <w:rPr>
          <w:rFonts w:cs="Arial"/>
        </w:rPr>
        <w:t xml:space="preserve"> </w:t>
      </w:r>
    </w:p>
    <w:p w:rsidR="00962559" w:rsidRPr="00443BDB" w:rsidRDefault="00962559" w:rsidP="00962559">
      <w:pPr>
        <w:suppressAutoHyphens/>
        <w:ind w:left="426" w:hanging="426"/>
        <w:jc w:val="both"/>
        <w:rPr>
          <w:rFonts w:cs="Arial"/>
          <w:highlight w:val="yellow"/>
        </w:rPr>
      </w:pPr>
      <w:r w:rsidRPr="00443BDB">
        <w:rPr>
          <w:rFonts w:cs="Arial"/>
        </w:rPr>
        <w:t>‒</w:t>
      </w:r>
      <w:r w:rsidRPr="00443BDB">
        <w:rPr>
          <w:rFonts w:cs="Arial"/>
        </w:rPr>
        <w:tab/>
        <w:t xml:space="preserve">merila za odmero komunalnega prispevka za novo komunalno opremo, pri čemer na višino komunalnega prispevka vplivata predvsem površina gradbene parcele stavbe in bruto tlorisna površina stavbe. </w:t>
      </w:r>
    </w:p>
    <w:p w:rsidR="00962559" w:rsidRPr="00443BDB" w:rsidRDefault="00962559" w:rsidP="00962559">
      <w:pPr>
        <w:suppressAutoHyphens/>
        <w:jc w:val="both"/>
        <w:rPr>
          <w:rFonts w:cs="Arial"/>
        </w:rPr>
      </w:pPr>
      <w:r w:rsidRPr="00443BDB">
        <w:rPr>
          <w:rFonts w:cs="Arial"/>
        </w:rPr>
        <w:t>Program opremljanja se izdela na podlagi strokovne podlage – elaborata programa opremljanja. Elaborat program</w:t>
      </w:r>
      <w:r w:rsidR="00B32A9F">
        <w:rPr>
          <w:rFonts w:cs="Arial"/>
        </w:rPr>
        <w:t>a</w:t>
      </w:r>
      <w:r w:rsidRPr="00443BDB">
        <w:rPr>
          <w:rFonts w:cs="Arial"/>
        </w:rPr>
        <w:t xml:space="preserve"> opremljanja se pripravi na podlagi prostorskega izvedbenega akta, elaborata ekonomike in projektne dokumentacije </w:t>
      </w:r>
      <w:r w:rsidR="00F83725" w:rsidRPr="00443BDB">
        <w:rPr>
          <w:rFonts w:cs="Arial"/>
        </w:rPr>
        <w:t>komunaln</w:t>
      </w:r>
      <w:r w:rsidR="00F83725">
        <w:rPr>
          <w:rFonts w:cs="Arial"/>
        </w:rPr>
        <w:t>e</w:t>
      </w:r>
      <w:r w:rsidR="00F83725" w:rsidRPr="00443BDB">
        <w:rPr>
          <w:rFonts w:cs="Arial"/>
        </w:rPr>
        <w:t xml:space="preserve"> oprem</w:t>
      </w:r>
      <w:r w:rsidR="00F83725">
        <w:rPr>
          <w:rFonts w:cs="Arial"/>
        </w:rPr>
        <w:t>e</w:t>
      </w:r>
      <w:r w:rsidRPr="00443BDB">
        <w:rPr>
          <w:rFonts w:cs="Arial"/>
        </w:rPr>
        <w:t>. V njem se podrobneje obdelajo in pojasnijo predvsem vsebine, ki se v programu opremljanja – torej odloku ne opredeljujejo, a so ključnega pomena za izdelavo določb odloka. Če je prostorski izvedbeni akt, ki podrobneje določa prostorske ureditve na območju opremljanja, izdelan na podlagi predpisov</w:t>
      </w:r>
      <w:r w:rsidR="00B32A9F">
        <w:rPr>
          <w:rFonts w:cs="Arial"/>
        </w:rPr>
        <w:t>,</w:t>
      </w:r>
      <w:r w:rsidRPr="00443BDB">
        <w:rPr>
          <w:rFonts w:cs="Arial"/>
        </w:rPr>
        <w:t xml:space="preserve"> veljavnih pred začetkom uporabe ZUreP-2 (ZUN, ZUPl, ZUreP-1 in ZPNačrt), elaborat ekonomike ni obvezna podlaga za izdelavo elaborata programa opremljanja, saj elaborat ekonomike v času veljavnosti predpisov pred ZureP-2 ni bil obvezen za pripravo prostorskih aktov.</w:t>
      </w:r>
    </w:p>
    <w:p w:rsidR="00962559" w:rsidRDefault="00962559" w:rsidP="00962559">
      <w:pPr>
        <w:suppressAutoHyphens/>
        <w:jc w:val="both"/>
        <w:rPr>
          <w:rFonts w:cs="Arial"/>
        </w:rPr>
      </w:pPr>
      <w:r w:rsidRPr="00443BDB">
        <w:rPr>
          <w:rFonts w:cs="Arial"/>
        </w:rPr>
        <w:t xml:space="preserve">Ker imajo programi opremljanja tudi finančne posledice – to je odmera komunalnega prispevka, bi morala občina, v fazi izdelave programa opremljanja, imeti na </w:t>
      </w:r>
      <w:r w:rsidR="00B32A9F">
        <w:rPr>
          <w:rFonts w:cs="Arial"/>
        </w:rPr>
        <w:t>voljo</w:t>
      </w:r>
      <w:r w:rsidRPr="00443BDB">
        <w:rPr>
          <w:rFonts w:cs="Arial"/>
        </w:rPr>
        <w:t xml:space="preserve"> zelo natančne podatke o predvideni investiciji, da lahko ustrezno določi tudi podlage za odmero komunalnega prispevka. V nasprotnem primeru se namreč v program opremljanja vnesejo pavšalne ocene investicije, verjetna posledica pa je nepravilna odmera komunalnega prispevka, ki ne odraža povrnitev dejanskih stroškov izgradnje komunalne opreme. Zaradi navedenega je v času priprave programa opremljanja smiselno imeti izdelan že tudi projekt za izvedbo del in natančen popis del ter projektantski predračun. </w:t>
      </w:r>
    </w:p>
    <w:p w:rsidR="00962559" w:rsidRPr="00443BDB" w:rsidRDefault="00962559" w:rsidP="00962559">
      <w:pPr>
        <w:suppressAutoHyphens/>
        <w:jc w:val="both"/>
        <w:rPr>
          <w:rFonts w:cs="Arial"/>
        </w:rPr>
      </w:pPr>
      <w:r w:rsidRPr="00443BDB">
        <w:rPr>
          <w:rFonts w:cs="Arial"/>
        </w:rPr>
        <w:t>Če občina opremljanja stavbnih zemljišč na določenem območju opremljanja ne namerava izvajati sama, temveč bo za opremljanje stavbnih zemljišč sklenila pogodbo o opremljanju, se program opremljanja ne izdela. S tem se uresničuje namen programa opremljanja kot dokumenta, katerega osnoven namen je izvajanje opremljanja stavbnih zemljišč s strani občine. Če občina sprejme program opremljanja, mora komunalno opremo v rokih</w:t>
      </w:r>
      <w:r w:rsidR="00B32A9F">
        <w:rPr>
          <w:rFonts w:cs="Arial"/>
        </w:rPr>
        <w:t>,</w:t>
      </w:r>
      <w:r w:rsidRPr="00443BDB">
        <w:rPr>
          <w:rFonts w:cs="Arial"/>
        </w:rPr>
        <w:t xml:space="preserve"> določenih v programu opremljanja</w:t>
      </w:r>
      <w:r w:rsidR="00B32A9F">
        <w:rPr>
          <w:rFonts w:cs="Arial"/>
        </w:rPr>
        <w:t>,</w:t>
      </w:r>
      <w:r w:rsidRPr="00443BDB">
        <w:rPr>
          <w:rFonts w:cs="Arial"/>
        </w:rPr>
        <w:t xml:space="preserve"> zgraditi in zanjo odmeriti komunalni prispevek. Sklepanje pogodb na podlagi programa opremljanja se je v praksi izkazalo za problematično, saj prihaja do velikih </w:t>
      </w:r>
      <w:r w:rsidRPr="00443BDB">
        <w:rPr>
          <w:rFonts w:cs="Arial"/>
        </w:rPr>
        <w:lastRenderedPageBreak/>
        <w:t>problemov zaradi razlik v ocenjenih stroških v programih opremljanja in dejanskih stroških izvedenih investicij. Zaradi tega prihaja do velikih težav, ko je občina na podlagi pogodbe o opremljanju dolžna prevzeti komunalno opremo, saj dejanski stroški investicije, ki jih mora občina vpisati kot nabavno vrednost v računovodske evidence</w:t>
      </w:r>
      <w:r w:rsidR="00B32A9F">
        <w:rPr>
          <w:rFonts w:cs="Arial"/>
        </w:rPr>
        <w:t>,</w:t>
      </w:r>
      <w:r w:rsidRPr="00443BDB">
        <w:rPr>
          <w:rFonts w:cs="Arial"/>
        </w:rPr>
        <w:t xml:space="preserve"> niso enaki stroškom v programu opremljanja. </w:t>
      </w:r>
      <w:r w:rsidR="00B32A9F">
        <w:rPr>
          <w:rFonts w:cs="Arial"/>
        </w:rPr>
        <w:t>Enako je</w:t>
      </w:r>
      <w:r w:rsidRPr="00443BDB">
        <w:rPr>
          <w:rFonts w:cs="Arial"/>
        </w:rPr>
        <w:t xml:space="preserve"> pri sami odmeri komunalnega prispevka, saj izračunan komunalni prispevek ni enak dejanskim stroškom opremljanja in nabavni vrednosti komunalne opreme. Del navedene problematike se rešuje tako, da se komunalni prispevek v primerih, ko investitor sam zgradi komunalno opremo po pogodbi o opremljanju, ne odmerja. V teh primerih namreč občina zgolj prevzame osnovna sredstva od investitorja po dejanski vrednosti.</w:t>
      </w:r>
    </w:p>
    <w:p w:rsidR="00962559" w:rsidRPr="00443BDB" w:rsidRDefault="00B32A9F" w:rsidP="00962559">
      <w:pPr>
        <w:suppressAutoHyphens/>
        <w:jc w:val="both"/>
        <w:rPr>
          <w:rFonts w:cs="Arial"/>
        </w:rPr>
      </w:pPr>
      <w:r>
        <w:rPr>
          <w:rFonts w:cs="Arial"/>
        </w:rPr>
        <w:t>Če</w:t>
      </w:r>
      <w:r w:rsidR="00962559" w:rsidRPr="00443BDB">
        <w:rPr>
          <w:rFonts w:cs="Arial"/>
        </w:rPr>
        <w:t xml:space="preserve"> na območju, kjer velja program opremljanja, vseeno pride do situacije, ko bi občina in investitor želela skleniti pogodbo o opremljanju, mora občina program opremljanja razveljaviti. Pri tem velja, da je sklenitev pogodbe o opremljanju na takih območjih dopustna zgolj, če občina sredstva za opremljanje še ni vključila v načrt razvojnih programov za tekoče in prihodnje leto.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rPr>
      </w:pPr>
      <w:r w:rsidRPr="00443BDB">
        <w:rPr>
          <w:rFonts w:cs="Arial"/>
          <w:b/>
        </w:rPr>
        <w:t>K 164. členu (podlage za odmero komunalnega prispevka za novo komunalno opremo):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podobnej</w:t>
      </w:r>
      <w:r w:rsidR="00B32A9F">
        <w:rPr>
          <w:rFonts w:cs="Arial"/>
        </w:rPr>
        <w:t>e določa podlage za odmero komu</w:t>
      </w:r>
      <w:r w:rsidRPr="00443BDB">
        <w:rPr>
          <w:rFonts w:cs="Arial"/>
        </w:rPr>
        <w:t>n</w:t>
      </w:r>
      <w:r w:rsidR="00B32A9F">
        <w:rPr>
          <w:rFonts w:cs="Arial"/>
        </w:rPr>
        <w:t>a</w:t>
      </w:r>
      <w:r w:rsidRPr="00443BDB">
        <w:rPr>
          <w:rFonts w:cs="Arial"/>
        </w:rPr>
        <w:t>ln</w:t>
      </w:r>
      <w:r w:rsidR="00B32A9F">
        <w:rPr>
          <w:rFonts w:cs="Arial"/>
        </w:rPr>
        <w:t>e</w:t>
      </w:r>
      <w:r w:rsidRPr="00443BDB">
        <w:rPr>
          <w:rFonts w:cs="Arial"/>
        </w:rPr>
        <w:t>ga prispevka za novo</w:t>
      </w:r>
      <w:r w:rsidR="009576EE">
        <w:rPr>
          <w:rFonts w:cs="Arial"/>
        </w:rPr>
        <w:t xml:space="preserve"> </w:t>
      </w:r>
      <w:r w:rsidRPr="00443BDB">
        <w:rPr>
          <w:rFonts w:cs="Arial"/>
        </w:rPr>
        <w:t>komunalno opremo.</w:t>
      </w:r>
    </w:p>
    <w:p w:rsidR="00962559" w:rsidRPr="00443BDB" w:rsidRDefault="00962559" w:rsidP="00962559">
      <w:pPr>
        <w:suppressAutoHyphens/>
        <w:jc w:val="both"/>
        <w:rPr>
          <w:rFonts w:cs="Arial"/>
        </w:rPr>
      </w:pPr>
      <w:r w:rsidRPr="00443BDB">
        <w:rPr>
          <w:rFonts w:cs="Arial"/>
        </w:rPr>
        <w:t>Obračunsko območje posamezne vrste nove komunalne opreme je območje, na katerem se zagotavlja priključevanje na to vrsto komunalne opreme, oziroma območje njene uporabe.</w:t>
      </w:r>
      <w:r w:rsidR="009576EE">
        <w:rPr>
          <w:rFonts w:cs="Arial"/>
        </w:rPr>
        <w:t xml:space="preserve"> </w:t>
      </w:r>
      <w:r w:rsidRPr="00443BDB">
        <w:rPr>
          <w:rFonts w:cs="Arial"/>
        </w:rPr>
        <w:t>Obračunsko območje se določi tako, da ga je mogoče grafično prikazati v katastru nepremičnin. Za vsako posa</w:t>
      </w:r>
      <w:r w:rsidR="00F83725">
        <w:rPr>
          <w:rFonts w:cs="Arial"/>
        </w:rPr>
        <w:t>m</w:t>
      </w:r>
      <w:r w:rsidRPr="00443BDB">
        <w:rPr>
          <w:rFonts w:cs="Arial"/>
        </w:rPr>
        <w:t>ezno vrsto nove komunalne opreme se lahko določi več obraču</w:t>
      </w:r>
      <w:r w:rsidR="00F83725">
        <w:rPr>
          <w:rFonts w:cs="Arial"/>
        </w:rPr>
        <w:t>n</w:t>
      </w:r>
      <w:r w:rsidRPr="00443BDB">
        <w:rPr>
          <w:rFonts w:cs="Arial"/>
        </w:rPr>
        <w:t xml:space="preserve">skih območij. </w:t>
      </w:r>
    </w:p>
    <w:p w:rsidR="00962559" w:rsidRPr="00443BDB" w:rsidRDefault="00962559" w:rsidP="00962559">
      <w:pPr>
        <w:suppressAutoHyphens/>
        <w:jc w:val="both"/>
        <w:rPr>
          <w:rFonts w:cs="Arial"/>
        </w:rPr>
      </w:pPr>
      <w:r w:rsidRPr="00443BDB">
        <w:rPr>
          <w:rFonts w:cs="Arial"/>
        </w:rPr>
        <w:t>Skupni stroški posamezne vrste nove komunalne opreme obsegajo vse stroške, povezane s projektiranjem in gradnjo posamezne vrste nove komunalne opreme za opremljanje stavbnih zemljišč na posameznem območju opremljanja.</w:t>
      </w:r>
    </w:p>
    <w:p w:rsidR="00962559" w:rsidRPr="00443BDB" w:rsidRDefault="00962559" w:rsidP="00962559">
      <w:pPr>
        <w:suppressAutoHyphens/>
        <w:jc w:val="both"/>
        <w:rPr>
          <w:rFonts w:cs="Arial"/>
        </w:rPr>
      </w:pPr>
      <w:r w:rsidRPr="00443BDB">
        <w:rPr>
          <w:rFonts w:cs="Arial"/>
        </w:rPr>
        <w:t xml:space="preserve">Obračunski stroški posamezne vrste nove komunalne opreme so tisti del skupnih stroškov posamezne vrste nove komunalne opreme, ki bremenijo določljive zavezance za plačilo komunalnega prispevka za novo komunalno opremo in se financirajo iz sredstev, zbranih s plačili komunalnih prispevkov za novo komunalno opremo. </w:t>
      </w:r>
    </w:p>
    <w:p w:rsidR="00962559" w:rsidRPr="00443BDB" w:rsidRDefault="00962559" w:rsidP="00962559">
      <w:pPr>
        <w:suppressAutoHyphens/>
        <w:jc w:val="both"/>
        <w:rPr>
          <w:rFonts w:cs="Arial"/>
        </w:rPr>
      </w:pPr>
      <w:r w:rsidRPr="00443BDB">
        <w:rPr>
          <w:rFonts w:cs="Arial"/>
        </w:rPr>
        <w:t xml:space="preserve">Obračunski stroški posamezne vrste nove komunalne opreme na enoto mere so obračunski stroški posamezne vrste nove komunalne opreme, preračunani na kvadratni meter gradbene parcele stavbe in kvadratni meter bruto tlorisne površine objekta. </w:t>
      </w:r>
    </w:p>
    <w:p w:rsidR="00962559" w:rsidRPr="00443BDB" w:rsidRDefault="00962559" w:rsidP="00962559">
      <w:pPr>
        <w:suppressAutoHyphens/>
        <w:jc w:val="both"/>
        <w:rPr>
          <w:rFonts w:cs="Arial"/>
        </w:rPr>
      </w:pPr>
      <w:r w:rsidRPr="00443BDB">
        <w:rPr>
          <w:rFonts w:cs="Arial"/>
        </w:rPr>
        <w:t xml:space="preserve">Merila za odmero komunalnega prispevka za novo komunalno opremo so: </w:t>
      </w:r>
    </w:p>
    <w:p w:rsidR="00962559" w:rsidRPr="00443BDB" w:rsidRDefault="00962559" w:rsidP="009A2B4E">
      <w:pPr>
        <w:pStyle w:val="Odstavekseznama"/>
      </w:pPr>
      <w:r w:rsidRPr="00443BDB">
        <w:t>površina gradbene parcele stavbe;</w:t>
      </w:r>
    </w:p>
    <w:p w:rsidR="00962559" w:rsidRPr="00443BDB" w:rsidRDefault="00962559" w:rsidP="009A2B4E">
      <w:pPr>
        <w:pStyle w:val="Odstavekseznama"/>
      </w:pPr>
      <w:r w:rsidRPr="00443BDB">
        <w:t>bruto tlorisna površina objekta;</w:t>
      </w:r>
    </w:p>
    <w:p w:rsidR="00962559" w:rsidRPr="00443BDB" w:rsidRDefault="00962559" w:rsidP="009A2B4E">
      <w:pPr>
        <w:pStyle w:val="Odstavekseznama"/>
      </w:pPr>
      <w:r w:rsidRPr="00443BDB">
        <w:t>razmerje med deležem gradbene parcele stavbe in deležem površine objekta.</w:t>
      </w:r>
    </w:p>
    <w:p w:rsidR="00962559" w:rsidRPr="00443BDB" w:rsidRDefault="00962559" w:rsidP="00962559">
      <w:pPr>
        <w:jc w:val="both"/>
        <w:rPr>
          <w:rFonts w:cs="Arial"/>
        </w:rPr>
      </w:pPr>
      <w:r w:rsidRPr="00443BDB">
        <w:rPr>
          <w:rFonts w:cs="Arial"/>
        </w:rPr>
        <w:t>Podlage za odmero komunaln</w:t>
      </w:r>
      <w:r w:rsidR="009A2B4E">
        <w:rPr>
          <w:rFonts w:cs="Arial"/>
        </w:rPr>
        <w:t>e</w:t>
      </w:r>
      <w:r w:rsidRPr="00443BDB">
        <w:rPr>
          <w:rFonts w:cs="Arial"/>
        </w:rPr>
        <w:t>ga prispevka</w:t>
      </w:r>
      <w:r w:rsidR="009576EE">
        <w:rPr>
          <w:rFonts w:cs="Arial"/>
        </w:rPr>
        <w:t xml:space="preserve"> </w:t>
      </w:r>
      <w:r w:rsidRPr="00443BDB">
        <w:rPr>
          <w:rFonts w:cs="Arial"/>
        </w:rPr>
        <w:t xml:space="preserve">se podrobneje določijo v podzakonskem predpisu.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165. členu (oblika in način priprave programa opremljanja stavbnih zemljišč):</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Program opremljanja vsebuje tekstualni in grafični del. Spremljajoče gradivo programa opremljanja je elaborat programa opremljanja. Predpisana je tudi objava programa opremljanja. Za programe opremljanja je predvideno, da se bodo objavili v prostorskem informacijskem sistemu – na enak način kot prostorski akti. Zaradi navedenega se programu opremljanja, pred sprejemom na občinskem svetu, v prostorskem informacijskem sistemu dodeli identifikacijska številka</w:t>
      </w:r>
      <w:r w:rsidR="00B32A9F">
        <w:rPr>
          <w:rFonts w:cs="Arial"/>
          <w:bCs/>
          <w:lang w:eastAsia="ar-SA"/>
        </w:rPr>
        <w:t>,</w:t>
      </w:r>
      <w:r w:rsidRPr="00443BDB">
        <w:rPr>
          <w:rFonts w:cs="Arial"/>
          <w:bCs/>
          <w:lang w:eastAsia="ar-SA"/>
        </w:rPr>
        <w:t xml:space="preserve"> pod katero bo program opremljanja voden v prostorskem informacijskem sistemu. Program opremljanja se objavi v uradnem glasilu občine in prostorskem informacijskem sistemu. V uradnem glasilu se objavi tekstualni del programa opremljanja, za grafični del pa se v uradnem glasilu navede le identifikacijska številka programa opremljanja v prostorskem informacijskem sistemu. V prostorskem informacijskem sistemu se objavi tudi elaborat </w:t>
      </w:r>
      <w:r w:rsidRPr="00443BDB">
        <w:rPr>
          <w:rFonts w:cs="Arial"/>
          <w:bCs/>
          <w:lang w:eastAsia="ar-SA"/>
        </w:rPr>
        <w:lastRenderedPageBreak/>
        <w:t>programa opremljanja. Objava grafičnega dela programa opremljanja v prostorskem informacijskem sistemu se šteje za objavo v uradnem glasilu.</w:t>
      </w:r>
    </w:p>
    <w:p w:rsidR="00962559" w:rsidRPr="00443BDB" w:rsidRDefault="00962559" w:rsidP="00962559">
      <w:pPr>
        <w:jc w:val="both"/>
        <w:rPr>
          <w:rFonts w:cs="Arial"/>
          <w:bCs/>
          <w:lang w:eastAsia="ar-SA"/>
        </w:rPr>
      </w:pPr>
      <w:r w:rsidRPr="00443BDB">
        <w:rPr>
          <w:rFonts w:cs="Arial"/>
          <w:bCs/>
          <w:lang w:eastAsia="ar-SA"/>
        </w:rPr>
        <w:t xml:space="preserve">Program opremljanja je samostojen pravni akt, ki ga sprejme občinski svet z odlokom.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Zaradi spremljanja stanja, analiz in potreb zaradi morebitnega nadzora nad delom občin na tem področju mora občina na pristojno ministrstvo na poziv posredovati vse zahtevane veljavne programe opremljanja, tudi tiste, ki so bili sprejeti na podlagi prej veljavnih predpisov.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Določen je rok, do katerega je možno spreminjati program opremljanja. Občina lahko spreminja in dopolnjuje program opremljanja na območju opremljanja</w:t>
      </w:r>
      <w:r w:rsidR="00B32A9F">
        <w:rPr>
          <w:rFonts w:cs="Arial"/>
          <w:bCs/>
          <w:lang w:eastAsia="ar-SA"/>
        </w:rPr>
        <w:t>,</w:t>
      </w:r>
      <w:r w:rsidRPr="00443BDB">
        <w:rPr>
          <w:rFonts w:cs="Arial"/>
          <w:bCs/>
          <w:lang w:eastAsia="ar-SA"/>
        </w:rPr>
        <w:t xml:space="preserve"> dokler se komunalna oprema po določbah tega zakona šteje za novo. Pri tem ni pomembno</w:t>
      </w:r>
      <w:r w:rsidR="00B32A9F">
        <w:rPr>
          <w:rFonts w:cs="Arial"/>
          <w:bCs/>
          <w:lang w:eastAsia="ar-SA"/>
        </w:rPr>
        <w:t>,</w:t>
      </w:r>
      <w:r w:rsidRPr="00443BDB">
        <w:rPr>
          <w:rFonts w:cs="Arial"/>
          <w:bCs/>
          <w:lang w:eastAsia="ar-SA"/>
        </w:rPr>
        <w:t xml:space="preserve"> ali je bil komunalni prispevek za posamezne objekte na območju opremljanja že odmerjen ali ne.</w:t>
      </w:r>
      <w:r w:rsidR="009576EE">
        <w:rPr>
          <w:rFonts w:cs="Arial"/>
          <w:bCs/>
          <w:lang w:eastAsia="ar-SA"/>
        </w:rPr>
        <w:t xml:space="preserve"> </w:t>
      </w:r>
    </w:p>
    <w:p w:rsidR="00962559" w:rsidRPr="00443BDB" w:rsidRDefault="00B32A9F" w:rsidP="00962559">
      <w:pPr>
        <w:suppressAutoHyphens/>
        <w:overflowPunct w:val="0"/>
        <w:autoSpaceDE w:val="0"/>
        <w:jc w:val="both"/>
        <w:textAlignment w:val="baseline"/>
        <w:rPr>
          <w:rFonts w:cs="Arial"/>
          <w:bCs/>
          <w:lang w:eastAsia="ar-SA"/>
        </w:rPr>
      </w:pPr>
      <w:r>
        <w:rPr>
          <w:rFonts w:cs="Arial"/>
          <w:bCs/>
          <w:lang w:eastAsia="ar-SA"/>
        </w:rPr>
        <w:t>K</w:t>
      </w:r>
      <w:r w:rsidR="00962559" w:rsidRPr="00443BDB">
        <w:rPr>
          <w:rFonts w:cs="Arial"/>
          <w:bCs/>
          <w:lang w:eastAsia="ar-SA"/>
        </w:rPr>
        <w:t xml:space="preserve">omunalna </w:t>
      </w:r>
      <w:r>
        <w:rPr>
          <w:rFonts w:cs="Arial"/>
          <w:bCs/>
          <w:lang w:eastAsia="ar-SA"/>
        </w:rPr>
        <w:t xml:space="preserve">oprema </w:t>
      </w:r>
      <w:r w:rsidR="00962559" w:rsidRPr="00443BDB">
        <w:rPr>
          <w:rFonts w:cs="Arial"/>
          <w:bCs/>
          <w:lang w:eastAsia="ar-SA"/>
        </w:rPr>
        <w:t>se šteje za novo tudi potem, ko je že zgrajena in sicer najpozneje dokler niso izvedene vse prostorske ureditve, ki so s prostorskim izvedbenim aktom načrtovane v območju opremljanja.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Dokler se komunalna oprema šteje za novo ima občina na območju opremljanja pravico odmerjati komunalni prispevek za novo komunalno opremo,</w:t>
      </w:r>
      <w:r w:rsidR="009576EE">
        <w:rPr>
          <w:rFonts w:cs="Arial"/>
          <w:bCs/>
          <w:lang w:eastAsia="ar-SA"/>
        </w:rPr>
        <w:t xml:space="preserve"> </w:t>
      </w:r>
      <w:r w:rsidRPr="00443BDB">
        <w:rPr>
          <w:rFonts w:cs="Arial"/>
          <w:bCs/>
          <w:lang w:eastAsia="ar-SA"/>
        </w:rPr>
        <w:t>tudi, če je komunalna oprema že zgrajena. To izhaja iz namena komunalnega prispevka za novo komunalno opremo – ta je namenjen povrnitvi stroškov gradnje. Občina se sicer lahko</w:t>
      </w:r>
      <w:r w:rsidR="00B32A9F">
        <w:rPr>
          <w:rFonts w:cs="Arial"/>
          <w:bCs/>
          <w:lang w:eastAsia="ar-SA"/>
        </w:rPr>
        <w:t xml:space="preserve"> odloči zgolj za odmero komunal</w:t>
      </w:r>
      <w:r w:rsidRPr="00443BDB">
        <w:rPr>
          <w:rFonts w:cs="Arial"/>
          <w:bCs/>
          <w:lang w:eastAsia="ar-SA"/>
        </w:rPr>
        <w:t>n</w:t>
      </w:r>
      <w:r w:rsidR="00B32A9F">
        <w:rPr>
          <w:rFonts w:cs="Arial"/>
          <w:bCs/>
          <w:lang w:eastAsia="ar-SA"/>
        </w:rPr>
        <w:t>e</w:t>
      </w:r>
      <w:r w:rsidRPr="00443BDB">
        <w:rPr>
          <w:rFonts w:cs="Arial"/>
          <w:bCs/>
          <w:lang w:eastAsia="ar-SA"/>
        </w:rPr>
        <w:t>ga prispevka za obstoječo komunalno opremo tudi preden so izvedene vse prostorske ureditve.</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Podrobneje se vsebina, oblika in način priprave programa opremljanja določi</w:t>
      </w:r>
      <w:r w:rsidR="00B32A9F">
        <w:rPr>
          <w:rFonts w:cs="Arial"/>
          <w:bCs/>
          <w:lang w:eastAsia="ar-SA"/>
        </w:rPr>
        <w:t>jo</w:t>
      </w:r>
      <w:r w:rsidRPr="00443BDB">
        <w:rPr>
          <w:rFonts w:cs="Arial"/>
          <w:bCs/>
          <w:lang w:eastAsia="ar-SA"/>
        </w:rPr>
        <w:t xml:space="preserve"> v podzakonskem predpisu.</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166. členu (zagotavljanje gradnje komunalne opreme):</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Gradnjo komunalne opreme zagotavlja občina. Gradnja se financira iz komunalnega prispevka, proračunskih sredstev občine in drugih virov. Med druge vire financiranja komunalne opreme </w:t>
      </w:r>
      <w:r w:rsidR="00B32A9F">
        <w:rPr>
          <w:rFonts w:cs="Arial"/>
          <w:bCs/>
          <w:lang w:eastAsia="ar-SA"/>
        </w:rPr>
        <w:t>spadajo</w:t>
      </w:r>
      <w:r w:rsidRPr="00443BDB">
        <w:rPr>
          <w:rFonts w:cs="Arial"/>
          <w:bCs/>
          <w:lang w:eastAsia="ar-SA"/>
        </w:rPr>
        <w:t xml:space="preserve"> proračunska sredstva države</w:t>
      </w:r>
      <w:r w:rsidRPr="00443BDB">
        <w:rPr>
          <w:rFonts w:cs="Arial"/>
        </w:rPr>
        <w:t xml:space="preserve"> za namen subvencioniranja</w:t>
      </w:r>
      <w:r w:rsidRPr="00443BDB">
        <w:rPr>
          <w:rFonts w:cs="Arial"/>
          <w:bCs/>
          <w:lang w:eastAsia="ar-SA"/>
        </w:rPr>
        <w:t xml:space="preserve">, sredstva pridobljena iz različnih skladov (npr. EU skladov), taks ter druga finančna sredstva, ki niso komunalni prispevek in proračunska sredstva (npr. okoljska dajatev za onesnaževanje okolja zaradi odvajanja odpadnih voda). </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b/>
          <w:bCs/>
        </w:rPr>
      </w:pPr>
      <w:r w:rsidRPr="00443BDB">
        <w:rPr>
          <w:rFonts w:cs="Arial"/>
          <w:b/>
          <w:bCs/>
        </w:rPr>
        <w:t>K 167. členu (pogodba o opremljanju):</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pogodbo o opremljanju. Pogodba o opremljanju je pogodba s katero se občina in investitor dogovorita, da i</w:t>
      </w:r>
      <w:r w:rsidR="00B32A9F">
        <w:rPr>
          <w:rFonts w:cs="Arial"/>
          <w:bCs/>
          <w:lang w:eastAsia="ar-SA"/>
        </w:rPr>
        <w:t>nvestitor v imenu občine zgradi</w:t>
      </w:r>
      <w:r w:rsidRPr="00443BDB">
        <w:rPr>
          <w:rFonts w:cs="Arial"/>
          <w:bCs/>
          <w:lang w:eastAsia="ar-SA"/>
        </w:rPr>
        <w:t xml:space="preserve"> komunalno opremo</w:t>
      </w:r>
      <w:r w:rsidR="00B32A9F">
        <w:rPr>
          <w:rFonts w:cs="Arial"/>
          <w:bCs/>
          <w:lang w:eastAsia="ar-SA"/>
        </w:rPr>
        <w:t>,</w:t>
      </w:r>
      <w:r w:rsidRPr="00443BDB">
        <w:rPr>
          <w:rFonts w:cs="Arial"/>
          <w:bCs/>
          <w:lang w:eastAsia="ar-SA"/>
        </w:rPr>
        <w:t xml:space="preserve"> potrebno za zagotavljanje opremljanja stavbnih zemljišč</w:t>
      </w:r>
      <w:r w:rsidR="00B32A9F">
        <w:rPr>
          <w:rFonts w:cs="Arial"/>
          <w:bCs/>
          <w:lang w:eastAsia="ar-SA"/>
        </w:rPr>
        <w:t>,</w:t>
      </w:r>
      <w:r w:rsidRPr="00443BDB">
        <w:rPr>
          <w:rFonts w:cs="Arial"/>
          <w:bCs/>
          <w:lang w:eastAsia="ar-SA"/>
        </w:rPr>
        <w:t xml:space="preserve"> na katerih namerava graditi</w:t>
      </w:r>
      <w:r w:rsidR="00B32A9F">
        <w:rPr>
          <w:rFonts w:cs="Arial"/>
          <w:bCs/>
          <w:lang w:eastAsia="ar-SA"/>
        </w:rPr>
        <w:t>, in jo brezplačno preda</w:t>
      </w:r>
      <w:r w:rsidRPr="00443BDB">
        <w:rPr>
          <w:rFonts w:cs="Arial"/>
          <w:bCs/>
          <w:lang w:eastAsia="ar-SA"/>
        </w:rPr>
        <w:t xml:space="preserve"> občini. Občina je dolžna to komunalno opremo prevzeti in vključiti v poslovne evidence.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Občina je pristojna za opremljanje stavbnih zemljišč in sme skleniti pogodbo o opremljanju le v izjemnih primerih – prepuščanje razvoja opremljanja stavbnih zemljišč investitorjem je namreč izogibanje obveznostim in odgovornostim v zvezi z načrtovanjem prostorskega razvoja. Pogodba o opremljanju za občino ne sme </w:t>
      </w:r>
      <w:r w:rsidR="00B32A9F">
        <w:rPr>
          <w:rFonts w:cs="Arial"/>
          <w:bCs/>
          <w:lang w:eastAsia="ar-SA"/>
        </w:rPr>
        <w:t>pomeniti</w:t>
      </w:r>
      <w:r w:rsidRPr="00443BDB">
        <w:rPr>
          <w:rFonts w:cs="Arial"/>
          <w:bCs/>
          <w:lang w:eastAsia="ar-SA"/>
        </w:rPr>
        <w:t xml:space="preserve"> preproste rešitve, na način, da po sprejemu občinskega prostorskega načrta ne sodeluje več v procesu načrtovanja tega prostora. Lahko je le »izhod v sili«, ko občina izčrpa vse druge možnosti za izvajanje opremljanja zemljišč. Občina mora zato že vzporedno s prostorskim načrtovanjem izvajati preveritve upravičenosti in trajnosti nameravanih posegov v prostor in jih konkretizirati v elaboratu o ekonomiki občinskega prostorskega načrta. Iz ekonomike občinskega prostorskega načrta pa mora izhajati, kakšni so stroški nove komunalne opreme po posameznih območjih, ti pa morajo biti konkretizirani v programih opremljanja zemljišč in izvajanju opremljanja s strani občine. Investitorji tako ne bi bili več prisiljeni prevzemati obveznosti in nalog, ki so sicer v izvirni pristojnosti občin.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Na območjih, kjer se za gradnjo komunalne opreme sklene pogodba o opremljanju, občina ne sprejme programa oprem</w:t>
      </w:r>
      <w:r w:rsidR="00B32A9F">
        <w:rPr>
          <w:rFonts w:cs="Arial"/>
          <w:bCs/>
          <w:lang w:eastAsia="ar-SA"/>
        </w:rPr>
        <w:t>ljanja in ne odmerja komunal</w:t>
      </w:r>
      <w:r w:rsidRPr="00443BDB">
        <w:rPr>
          <w:rFonts w:cs="Arial"/>
          <w:bCs/>
          <w:lang w:eastAsia="ar-SA"/>
        </w:rPr>
        <w:t>n</w:t>
      </w:r>
      <w:r w:rsidR="00B32A9F">
        <w:rPr>
          <w:rFonts w:cs="Arial"/>
          <w:bCs/>
          <w:lang w:eastAsia="ar-SA"/>
        </w:rPr>
        <w:t>e</w:t>
      </w:r>
      <w:r w:rsidRPr="00443BDB">
        <w:rPr>
          <w:rFonts w:cs="Arial"/>
          <w:bCs/>
          <w:lang w:eastAsia="ar-SA"/>
        </w:rPr>
        <w:t xml:space="preserve">ga prispevka za novo komunalno </w:t>
      </w:r>
      <w:r w:rsidRPr="00443BDB">
        <w:rPr>
          <w:rFonts w:cs="Arial"/>
          <w:bCs/>
          <w:lang w:eastAsia="ar-SA"/>
        </w:rPr>
        <w:lastRenderedPageBreak/>
        <w:t>opremo. Vse obveznosti glede gradnje komunalne opreme se dogovorijo v pogodbi o opremljanju. Javni interes za gradnjo komunalne opreme v primeru sklenitve pogodbe o opremljanju je predhodno izkazan že s tem, da je komunalna oprema načrtovana v prostorskem aktu, ki je po svoji naravi predpis. Ta</w:t>
      </w:r>
      <w:r w:rsidR="00B32A9F">
        <w:rPr>
          <w:rFonts w:cs="Arial"/>
          <w:bCs/>
          <w:lang w:eastAsia="ar-SA"/>
        </w:rPr>
        <w:t>ko ni bojazni, da javni interes</w:t>
      </w:r>
      <w:r w:rsidRPr="00443BDB">
        <w:rPr>
          <w:rFonts w:cs="Arial"/>
          <w:bCs/>
          <w:lang w:eastAsia="ar-SA"/>
        </w:rPr>
        <w:t xml:space="preserve"> zaradi opremljanja po pogodbi o opremljanju brez predhodno </w:t>
      </w:r>
      <w:r w:rsidR="00B32A9F">
        <w:rPr>
          <w:rFonts w:cs="Arial"/>
          <w:bCs/>
          <w:lang w:eastAsia="ar-SA"/>
        </w:rPr>
        <w:t>sprejetega programa opremljanja</w:t>
      </w:r>
      <w:r w:rsidRPr="00443BDB">
        <w:rPr>
          <w:rFonts w:cs="Arial"/>
          <w:bCs/>
          <w:lang w:eastAsia="ar-SA"/>
        </w:rPr>
        <w:t xml:space="preserve"> ne bi bil izkazan.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Če na območju, kjer velja program opremljanja, vseeno pride do situacije, ko bi občina in investitor želela skleniti pogodbo o opremljanju, mora občina program opremljanja razveljaviti. S tem se odpravlja problematika prej veljavnih predpisov, kako odmerjati komunalni prispevek in prevzemati komunalno opremo v primeru sklenjene pogodbe o opremljanju zaradi različnih vrednosti stroškov komunalne opreme v programu opremljanja, pogodbi o opremljanju in dejanskih stroškov investitorja. Zaradi navedenega vrednosti zgrajene in prenesene komunalne opreme niso nujno enake znesku odmerjenega komunalnega prispevka.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 praksi gre pri pogodbi o opremljanju za brezplačen prenos zgrajene komunalne oprema s strani investitorja in prevzem zgrajene komunalne opreme s strani občine. Občina je po prevzemu dolžna nabavno vrednost zgrajene komunalne opreme (dejanski stroški investitorja)</w:t>
      </w:r>
      <w:r w:rsidR="009576EE">
        <w:rPr>
          <w:rFonts w:cs="Arial"/>
          <w:bCs/>
          <w:lang w:eastAsia="ar-SA"/>
        </w:rPr>
        <w:t xml:space="preserve"> </w:t>
      </w:r>
      <w:r w:rsidRPr="00443BDB">
        <w:rPr>
          <w:rFonts w:cs="Arial"/>
          <w:bCs/>
          <w:lang w:eastAsia="ar-SA"/>
        </w:rPr>
        <w:t>vpisati v svoje poslovne knjige.</w:t>
      </w:r>
      <w:r w:rsidRPr="00443BDB">
        <w:rPr>
          <w:rFonts w:cs="Arial"/>
        </w:rPr>
        <w:t xml:space="preserve"> </w:t>
      </w:r>
      <w:r w:rsidRPr="00443BDB">
        <w:rPr>
          <w:rFonts w:cs="Arial"/>
          <w:bCs/>
          <w:lang w:eastAsia="ar-SA"/>
        </w:rPr>
        <w:t>Če se investitor in občina v pogodbi ne dogovorita drugače, investitor nosi vse stroške gradnje komunalne opreme, ki bi jih sicer nosila občina, če bi zemljišča v skladu s programom opremljanja opremljala sama in jih potem prek odmere komunaln</w:t>
      </w:r>
      <w:r w:rsidR="00F83725">
        <w:rPr>
          <w:rFonts w:cs="Arial"/>
          <w:bCs/>
          <w:lang w:eastAsia="ar-SA"/>
        </w:rPr>
        <w:t>e</w:t>
      </w:r>
      <w:r w:rsidRPr="00443BDB">
        <w:rPr>
          <w:rFonts w:cs="Arial"/>
          <w:bCs/>
          <w:lang w:eastAsia="ar-SA"/>
        </w:rPr>
        <w:t>ga prispevka prenesla na inve</w:t>
      </w:r>
      <w:r w:rsidR="00F83725">
        <w:rPr>
          <w:rFonts w:cs="Arial"/>
          <w:bCs/>
          <w:lang w:eastAsia="ar-SA"/>
        </w:rPr>
        <w:t>s</w:t>
      </w:r>
      <w:r w:rsidRPr="00443BDB">
        <w:rPr>
          <w:rFonts w:cs="Arial"/>
          <w:bCs/>
          <w:lang w:eastAsia="ar-SA"/>
        </w:rPr>
        <w:t xml:space="preserve">titorje.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Za pogodbo o opremljanju velja kot za vsako drugo pogodbo civilnega prava – da se sklepa na podlagi proste volje dveh strank in zato je občina na prošnjo investitorja ni dolžna skleniti. Občina lahko sklene pogodbo o opremljanju, če ima sprejet odlok o podlagah za odmero komunalnega prispevka za obstoječo komunalno opremo ali če odmerja komunalni prispevek za obstoječo komunalno opremo na podlagi predpisa, ki določa povprečne stroške opremljanja. Občine, ki ne odmerjajo komunalnega prispevka </w:t>
      </w:r>
      <w:r w:rsidR="00B32A9F">
        <w:rPr>
          <w:rFonts w:cs="Arial"/>
          <w:bCs/>
          <w:lang w:eastAsia="ar-SA"/>
        </w:rPr>
        <w:t>čeprav</w:t>
      </w:r>
      <w:r w:rsidRPr="00443BDB">
        <w:rPr>
          <w:rFonts w:cs="Arial"/>
          <w:bCs/>
          <w:lang w:eastAsia="ar-SA"/>
        </w:rPr>
        <w:t xml:space="preserve"> jim predpisi to obveznost določajo, pogodbe o opremljanju ne smejo skleniti. Drugi pogoj za sklenitev pogodbe o opremljanju je, da investicija za opremljanje ne sme biti vključena v občinski proračun za tekoče in prihodnje leto. </w:t>
      </w:r>
    </w:p>
    <w:p w:rsidR="00962559" w:rsidRPr="00443BDB" w:rsidRDefault="00962559" w:rsidP="00962559">
      <w:pPr>
        <w:suppressAutoHyphens/>
        <w:overflowPunct w:val="0"/>
        <w:autoSpaceDE w:val="0"/>
        <w:spacing w:before="60" w:after="60"/>
        <w:jc w:val="both"/>
        <w:textAlignment w:val="baseline"/>
        <w:rPr>
          <w:rFonts w:cs="Arial"/>
          <w:bCs/>
          <w:lang w:eastAsia="ar-SA"/>
        </w:rPr>
      </w:pPr>
      <w:r w:rsidRPr="00443BDB">
        <w:rPr>
          <w:rFonts w:cs="Arial"/>
          <w:bCs/>
          <w:lang w:eastAsia="ar-SA"/>
        </w:rPr>
        <w:t>Člen določa obvezno minimalno vsebino pogodbe o opremljanju. Pogodba o opremljanju vsebuje:</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seznam parcel, ki jih bo opremljal investitor;</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navedbo obstoječe komunalne opreme v tem območju;</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navedbo nove komunalne opreme, ki jo bo zagotovil investitor;</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navedbo obstoječe komunalne opreme, na katero bo investitor priključil na novo zgrajeno komunalno opremo iz prejšnje alineje in pogoje za priključitev na novo zgrajene komunalne opreme na obstoječo komunalno opremo;</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rok, v katerem bo investitor zgradil manjkajočo komunalno opremo in jo predal občini;</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zagotovilo, da se bo območje opremljalo na podlagi projektne dokumentacije v skladu s predpisi, ki urejajo graditev, s katero soglaša občina. V okviru te določbe se v pogodbi o opremljanju izrecno navede projektn</w:t>
      </w:r>
      <w:r w:rsidR="00B32A9F">
        <w:rPr>
          <w:rFonts w:cs="Arial"/>
          <w:bCs/>
          <w:lang w:eastAsia="ar-SA"/>
        </w:rPr>
        <w:t>a</w:t>
      </w:r>
      <w:r w:rsidRPr="00443BDB">
        <w:rPr>
          <w:rFonts w:cs="Arial"/>
          <w:bCs/>
          <w:lang w:eastAsia="ar-SA"/>
        </w:rPr>
        <w:t xml:space="preserve"> dokumentacij</w:t>
      </w:r>
      <w:r w:rsidR="00B32A9F">
        <w:rPr>
          <w:rFonts w:cs="Arial"/>
          <w:bCs/>
          <w:lang w:eastAsia="ar-SA"/>
        </w:rPr>
        <w:t>a</w:t>
      </w:r>
      <w:r w:rsidRPr="00443BDB">
        <w:rPr>
          <w:rFonts w:cs="Arial"/>
          <w:bCs/>
          <w:lang w:eastAsia="ar-SA"/>
        </w:rPr>
        <w:t xml:space="preserve">, na podlagi katere bo investitor gradil komunalno opremo in potrditev, da občina </w:t>
      </w:r>
      <w:r w:rsidR="0012637B">
        <w:rPr>
          <w:rFonts w:cs="Arial"/>
          <w:bCs/>
          <w:lang w:eastAsia="ar-SA"/>
        </w:rPr>
        <w:t>s</w:t>
      </w:r>
      <w:r w:rsidRPr="00443BDB">
        <w:rPr>
          <w:rFonts w:cs="Arial"/>
          <w:bCs/>
          <w:lang w:eastAsia="ar-SA"/>
        </w:rPr>
        <w:t xml:space="preserve"> tem soglaša; </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opredelitev nadzornega organa občine, ki bo izvajal nadzor nad kakovostjo izvedbe, skladnostjo izvedbe del s pogodbo o opremljanju in predajo komunalne opreme;</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pravice in dolžnosti investitorja ter roke za odpravo morebitnih nepravilnosti, ugotovljenih pri občinskem nadzoru;</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pravice in dolžnosti občine;</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 xml:space="preserve">dogovor o bančni garanciji v višini največ 20 odstotkov vrednosti načrtovane komunalne opreme z vključenim DDV, s katero se zavaruje predvideni obseg in rok del, ali druge primerljive finančne oblike zavarovanja, ki se predložijo ob sklenitvi pogodbe o opremljanju; Pri določitvi višine te bančne garancije se upoštevajo tudi stroški pridobivanja zemljišč za javne površine, ki bodo </w:t>
      </w:r>
      <w:r w:rsidR="00F83725">
        <w:rPr>
          <w:rFonts w:cs="Arial"/>
          <w:bCs/>
          <w:lang w:eastAsia="ar-SA"/>
        </w:rPr>
        <w:t>p</w:t>
      </w:r>
      <w:r w:rsidRPr="00443BDB">
        <w:rPr>
          <w:rFonts w:cs="Arial"/>
          <w:bCs/>
          <w:lang w:eastAsia="ar-SA"/>
        </w:rPr>
        <w:t>rešle v last občine. Za druge primerljive oblike finančnega zavarovanja se štejejo: kavcijsko zavarovanje, po</w:t>
      </w:r>
      <w:r w:rsidR="0012637B">
        <w:rPr>
          <w:rFonts w:cs="Arial"/>
          <w:bCs/>
          <w:lang w:eastAsia="ar-SA"/>
        </w:rPr>
        <w:t>roštvo, menica, denarni depozit</w:t>
      </w:r>
      <w:r w:rsidRPr="00443BDB">
        <w:rPr>
          <w:rFonts w:cs="Arial"/>
          <w:bCs/>
          <w:lang w:eastAsia="ar-SA"/>
        </w:rPr>
        <w:t xml:space="preserve"> idr.</w:t>
      </w:r>
    </w:p>
    <w:p w:rsidR="00962559"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lastRenderedPageBreak/>
        <w:t>‒</w:t>
      </w:r>
      <w:r w:rsidRPr="00443BDB">
        <w:rPr>
          <w:rFonts w:cs="Arial"/>
          <w:bCs/>
          <w:lang w:eastAsia="ar-SA"/>
        </w:rPr>
        <w:tab/>
        <w:t>dogovor o bančni garanciji v višini največ 15 odstotkov vrednosti zgrajene komunalne opreme z vključenim DDV brez vključenih stroškov zemljišč za javne površine, s katero se zavarujejo dobra izvedba del in odprava napak v garancijskemu roku, ali druge primerljive oblike finančnega zavarovanja, ki se predložijo pred predajo komunalne opreme občini</w:t>
      </w:r>
      <w:r w:rsidR="0012637B">
        <w:rPr>
          <w:rFonts w:cs="Arial"/>
          <w:bCs/>
          <w:lang w:eastAsia="ar-SA"/>
        </w:rPr>
        <w:t>.</w:t>
      </w:r>
      <w:r w:rsidRPr="00443BDB">
        <w:rPr>
          <w:rFonts w:cs="Arial"/>
          <w:bCs/>
          <w:lang w:eastAsia="ar-SA"/>
        </w:rPr>
        <w:t xml:space="preserve"> Ta bančna garancija se predloži občini pred predajo komunalne opreme. Osnova za določitev višine finančnega</w:t>
      </w:r>
      <w:r w:rsidR="009576EE">
        <w:rPr>
          <w:rFonts w:cs="Arial"/>
          <w:bCs/>
          <w:lang w:eastAsia="ar-SA"/>
        </w:rPr>
        <w:t xml:space="preserve"> </w:t>
      </w:r>
      <w:r w:rsidRPr="00443BDB">
        <w:rPr>
          <w:rFonts w:cs="Arial"/>
          <w:bCs/>
          <w:lang w:eastAsia="ar-SA"/>
        </w:rPr>
        <w:t>zavarovanja je dokumentacija s končnim obračunom, ki jo investitor občini predloži pred primopredajo komunalne opreme. Za druge primerljive oblike finančnega zavarovanja se štejejo: kavcijsko zavarovanje, poroštvo, menic</w:t>
      </w:r>
      <w:r w:rsidR="0012637B">
        <w:rPr>
          <w:rFonts w:cs="Arial"/>
          <w:bCs/>
          <w:lang w:eastAsia="ar-SA"/>
        </w:rPr>
        <w:t>a, denarni depozit</w:t>
      </w:r>
      <w:r w:rsidRPr="00443BDB">
        <w:rPr>
          <w:rFonts w:cs="Arial"/>
          <w:bCs/>
          <w:lang w:eastAsia="ar-SA"/>
        </w:rPr>
        <w:t xml:space="preserve"> idr. </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navedbo načina upoštevanja stroškov nove komunalne opreme, če se ta priključuje na obstoječo komunalno opremo, kar je podlaga za izračun pripadajočega dela komunalnega prispevka za obstoječo komunalno opremo</w:t>
      </w:r>
      <w:r w:rsidR="00F83725">
        <w:rPr>
          <w:rFonts w:cs="Arial"/>
          <w:bCs/>
          <w:lang w:eastAsia="ar-SA"/>
        </w:rPr>
        <w:t>.</w:t>
      </w:r>
      <w:r w:rsidRPr="00443BDB">
        <w:rPr>
          <w:rFonts w:cs="Arial"/>
          <w:bCs/>
          <w:lang w:eastAsia="ar-SA"/>
        </w:rPr>
        <w:t xml:space="preserve"> V pogodbi o opremljanju se občina in investitor dogovorita tudi glede plačila komunalnega prispevka za obstoječo komunalno opremo. Predpisano je namreč, da je investitor v primeru, če se nova komunalna oprema iz programa opremljanja posredno ali neposredno priključuje na obstoječo komunalno opremo oziroma bremeni že zgrajeno komunalno opremo, dolžan plačati tudi pripadajoči del komunalnega prispevka za obstoječo komunalno opremo. V tem primeru je metodologija za izračun komunalnega prispevka za obstoječo komunalno opremo nekoliko drugačna. Zasnovana je tako, da se pri določitvi pripadajočega dela komunalnega prispevka za obstoječo komunalno opremo upoštevajo investitorjeva vlaganja v gradnjo komunalne opreme. Praviloma naj bi se upoštevali dejanski stroški investicije. Ker pa </w:t>
      </w:r>
      <w:r w:rsidR="0012637B">
        <w:rPr>
          <w:rFonts w:cs="Arial"/>
          <w:bCs/>
          <w:lang w:eastAsia="ar-SA"/>
        </w:rPr>
        <w:t>do odmere komunal</w:t>
      </w:r>
      <w:r w:rsidRPr="00443BDB">
        <w:rPr>
          <w:rFonts w:cs="Arial"/>
          <w:bCs/>
          <w:lang w:eastAsia="ar-SA"/>
        </w:rPr>
        <w:t>n</w:t>
      </w:r>
      <w:r w:rsidR="0012637B">
        <w:rPr>
          <w:rFonts w:cs="Arial"/>
          <w:bCs/>
          <w:lang w:eastAsia="ar-SA"/>
        </w:rPr>
        <w:t>e</w:t>
      </w:r>
      <w:r w:rsidRPr="00443BDB">
        <w:rPr>
          <w:rFonts w:cs="Arial"/>
          <w:bCs/>
          <w:lang w:eastAsia="ar-SA"/>
        </w:rPr>
        <w:t>ga prispevka za obstoječo komunalno opremo lahko pride preden so znani dejanski stroški (gradnja komun</w:t>
      </w:r>
      <w:r w:rsidR="0012637B">
        <w:rPr>
          <w:rFonts w:cs="Arial"/>
          <w:bCs/>
          <w:lang w:eastAsia="ar-SA"/>
        </w:rPr>
        <w:t>al</w:t>
      </w:r>
      <w:r w:rsidRPr="00443BDB">
        <w:rPr>
          <w:rFonts w:cs="Arial"/>
          <w:bCs/>
          <w:lang w:eastAsia="ar-SA"/>
        </w:rPr>
        <w:t>ne opreme in objektov poteka</w:t>
      </w:r>
      <w:r w:rsidR="009576EE">
        <w:rPr>
          <w:rFonts w:cs="Arial"/>
          <w:bCs/>
          <w:lang w:eastAsia="ar-SA"/>
        </w:rPr>
        <w:t xml:space="preserve"> </w:t>
      </w:r>
      <w:r w:rsidRPr="00443BDB">
        <w:rPr>
          <w:rFonts w:cs="Arial"/>
          <w:bCs/>
          <w:lang w:eastAsia="ar-SA"/>
        </w:rPr>
        <w:t>hkrati) se lahko upoštevajo tudi ocenjeni stroški</w:t>
      </w:r>
      <w:r w:rsidR="009576EE">
        <w:rPr>
          <w:rFonts w:cs="Arial"/>
          <w:bCs/>
          <w:lang w:eastAsia="ar-SA"/>
        </w:rPr>
        <w:t xml:space="preserve"> </w:t>
      </w:r>
      <w:r w:rsidRPr="00443BDB">
        <w:rPr>
          <w:rFonts w:cs="Arial"/>
          <w:bCs/>
          <w:lang w:eastAsia="ar-SA"/>
        </w:rPr>
        <w:t>na podlagi popisa del. Smiselno je, da občina tako ocenjene stroške preveri glede na izvedene investicje v primerljivem obdobju. V pogodbi o opremljanju se torej določi način upoštevanja investitorjevih vlaganj, kar je še posebej pomembno</w:t>
      </w:r>
      <w:r w:rsidR="0012637B">
        <w:rPr>
          <w:rFonts w:cs="Arial"/>
          <w:bCs/>
          <w:lang w:eastAsia="ar-SA"/>
        </w:rPr>
        <w:t>,</w:t>
      </w:r>
      <w:r w:rsidRPr="00443BDB">
        <w:rPr>
          <w:rFonts w:cs="Arial"/>
          <w:bCs/>
          <w:lang w:eastAsia="ar-SA"/>
        </w:rPr>
        <w:t xml:space="preserve"> kadar je na območju opremljanja več lastnikov. Če je na območju opremljanja več lastnikov, in posamezni lastniki zemljišč ne sodelujejo pri opremljanju stavbnih zemljišč po pogodbi opremljanju, se jim odmeri komunalni prispevek za obstoječo komunalno opremo v celoti. Navedeno ne velja v primeru, če lastniki na podlagi dogovora med investitorjem, ki z občino sklene pogodbo o opremljanju, sodelujejo pri sofinanciranju gradnje komunalne opreme in to sofinanciranje lahko dokažejo</w:t>
      </w:r>
      <w:r w:rsidR="00F83725">
        <w:rPr>
          <w:rFonts w:cs="Arial"/>
          <w:bCs/>
          <w:lang w:eastAsia="ar-SA"/>
        </w:rPr>
        <w:t>,</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rok, v katerem občina ne bo spreminjala tistega dela prostorskega izvedbenega akta, ki je podlaga za investicije po tej pogodbi in ki bi lahko vplivali na izvedljivost pogodbe o opremljanju; če občina v tem roku spremeni prostorski izvedbeni akt, odgovarja za povzročeno škodo</w:t>
      </w:r>
      <w:r w:rsidR="0012637B">
        <w:rPr>
          <w:rFonts w:cs="Arial"/>
          <w:bCs/>
          <w:lang w:eastAsia="ar-SA"/>
        </w:rPr>
        <w:t>.</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Pred primopredajo komunalne opreme investitor občini predloži finančno dokumentacijo s končnim obračunom. Finančna dokumentacija je podlaga za povečanje osnovnih sredstev v poslovnih knjigah občine in določitev višine finančnega zavarovanja za dobro izvedbo del </w:t>
      </w:r>
      <w:r w:rsidR="0012637B">
        <w:rPr>
          <w:rFonts w:cs="Arial"/>
          <w:bCs/>
          <w:lang w:eastAsia="ar-SA"/>
        </w:rPr>
        <w:t>ter</w:t>
      </w:r>
      <w:r w:rsidRPr="00443BDB">
        <w:rPr>
          <w:rFonts w:cs="Arial"/>
          <w:bCs/>
          <w:lang w:eastAsia="ar-SA"/>
        </w:rPr>
        <w:t xml:space="preserve"> odpravo napak v garancijskemu roku. Prav tako mora investitor predložiti tudi vso drugo dokumentacijo, ki se nanaša na zgrajeno komunalno opremo in se občina ter investitor o njej dogovorita v pogodbi o opremljanju (kot so pravnomočno gradbeno dovoljenje, pravnomočno uporabno dovoljenje, projektna dokumentacija izvedenih del in dokazilo o zanesljivosti objekta v skladu s predpisi, ki urejajo gra</w:t>
      </w:r>
      <w:r w:rsidR="0012637B">
        <w:rPr>
          <w:rFonts w:cs="Arial"/>
          <w:bCs/>
          <w:lang w:eastAsia="ar-SA"/>
        </w:rPr>
        <w:t>ditev objektov, geodetski načrt</w:t>
      </w:r>
      <w:r w:rsidRPr="00443BDB">
        <w:rPr>
          <w:rFonts w:cs="Arial"/>
          <w:bCs/>
          <w:lang w:eastAsia="ar-SA"/>
        </w:rPr>
        <w:t xml:space="preserve"> ipd.).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Na podlagi sklenjene pogodbe o opremljanju investitor pred upravnim organom za gradbene zadeve izkazuje minimalno komunalno oskrbo za potrebe izdaje gradbenega dovoljenja.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Občina je komunalno opremo po izgradnji dolžna prevzeti, ko je zanjo izdano uporabno dovoljenje.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168. členu (pogodbena komasacija):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lastRenderedPageBreak/>
        <w:t>Komasacija je zložba parcel in njihova ponovna razdelitev, tako da njihovo pravno stanje, njihova lega, oblika oz</w:t>
      </w:r>
      <w:r w:rsidR="0012637B">
        <w:rPr>
          <w:rFonts w:cs="Arial"/>
        </w:rPr>
        <w:t>iroma</w:t>
      </w:r>
      <w:r w:rsidRPr="00443BDB">
        <w:rPr>
          <w:rFonts w:cs="Arial"/>
        </w:rPr>
        <w:t xml:space="preserve"> velikost omogočajo izvedbo prostorske ureditve iz prostorskega akta. Pogodbena komasacija je posel zasebnega prava.</w:t>
      </w:r>
    </w:p>
    <w:p w:rsidR="00962559" w:rsidRPr="00443BDB" w:rsidRDefault="00962559" w:rsidP="00962559">
      <w:pPr>
        <w:suppressAutoHyphens/>
        <w:jc w:val="both"/>
        <w:rPr>
          <w:rFonts w:cs="Arial"/>
        </w:rPr>
      </w:pPr>
      <w:r w:rsidRPr="00443BDB">
        <w:rPr>
          <w:rFonts w:cs="Arial"/>
        </w:rPr>
        <w:t>Pri izvedbi komasacije je treba upoštevati, da so zemljišč</w:t>
      </w:r>
      <w:r w:rsidRPr="00443BDB">
        <w:rPr>
          <w:rFonts w:cs="Arial"/>
          <w:lang w:val="nl-NL"/>
        </w:rPr>
        <w:t>a opro</w:t>
      </w:r>
      <w:r w:rsidRPr="00443BDB">
        <w:rPr>
          <w:rFonts w:cs="Arial"/>
        </w:rPr>
        <w:t>ščena davka na promet nepremičnin, kar sistemsko ureja Zakon o davku na promet nepremičnin.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169. členu (komasacijsko soglasje):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V postopku pogodbene komasacije je občina soglasodajalec iz naslova skladnosti s prostorskim aktom. Č</w:t>
      </w:r>
      <w:r w:rsidRPr="00443BDB">
        <w:rPr>
          <w:rFonts w:cs="Arial"/>
          <w:lang w:val="es-ES_tradnl"/>
        </w:rPr>
        <w:t>len dolo</w:t>
      </w:r>
      <w:r w:rsidRPr="00443BDB">
        <w:rPr>
          <w:rFonts w:cs="Arial"/>
        </w:rPr>
        <w:t xml:space="preserve">ča postopek in posledice soglasja ter pravno varstvo.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170. členu (vpis pogodbene komasacije):</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Na podlagi pogodbe o komasaciji in komasacijskega soglasja se lahko zahteva vpis pogodbene komasacije v okviru postopka za ureditev mej. V tem postopku se komasacijsko soglasje šteje kot soglasje za spremembo meje parcele. Postopki ureditve mej na podlagi pogodbene komasacije se obravnavajo prednostno.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171. členu (namen upravne komasacije):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Komasacija je zložba parcel in njihova ponovna razdelitev, tako da njihovo pravno stanje, njihova lega, oblika oz. velikost omogočajo izvedbo prostorske ureditve iz prostorskega akta. Upravna komasacija je prostorski ukrep, ki ga vodi občina ter se izvede, če ni mogoč</w:t>
      </w:r>
      <w:r w:rsidRPr="00443BDB">
        <w:rPr>
          <w:rFonts w:cs="Arial"/>
          <w:lang w:val="pt-PT"/>
        </w:rPr>
        <w:t>e dose</w:t>
      </w:r>
      <w:r w:rsidRPr="00443BDB">
        <w:rPr>
          <w:rFonts w:cs="Arial"/>
        </w:rPr>
        <w:t>či pogojev za pogodbeno komasacijo.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172. členu (podlaga za komasacijo):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Komasacija se lahko izvede na podlagi občinskega prostorskega načrta ali sprejetega občinskega podrobnega prostorskega načrta ali pa se izvaja sočasno s pripravo občinskega podrobnega prostorskega načrta. V tem primeru načrt komasacije nadomesti parcelacijski načrt iz občinskega podrobnega prostorskega načrta, komasacijski udeleženci pa morajo izdati soglasje k občinskemu aktu. Po uvedbi komasacije je mogoče občinski prostorski akt, ki je podlaga za komasacijo, spremeniti samo s soglasjem komasacijske komisije.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173. členu (komasacijski udeleženci):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Komasacijski udeleženec je lastnik zemljišča z območja komasacije ali imetnik drugih stvarnih pravic na takšni nepremičnini ter občina. Komasacijski udeleženci izmed sebe izvolijo komasacijski odbor, ki jih zastopa v komasacijskem postopku.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 xml:space="preserve">K </w:t>
      </w:r>
      <w:r w:rsidRPr="00443BDB">
        <w:rPr>
          <w:rFonts w:cs="Arial"/>
          <w:b/>
          <w:bCs/>
          <w:lang w:val="ru-RU"/>
        </w:rPr>
        <w:t>174</w:t>
      </w:r>
      <w:r w:rsidRPr="00443BDB">
        <w:rPr>
          <w:rFonts w:cs="Arial"/>
          <w:b/>
          <w:bCs/>
        </w:rPr>
        <w:t>. členu (komasacijska komisija):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 xml:space="preserve">Komasacijski postopek vodi pristojni občinski upravni organ. Za opravljanje strokovnih nalog in pomoč pri vodenju komasacijskega postopka pa župan s sklepom ustanovi komasacijsko komisijo, ki jo sestavlja najmanj pet članov, in sicer strokovnjakov s področja prava, urejanja prostora in graditve, geodezije in cenitve nepremičnin. </w:t>
      </w:r>
    </w:p>
    <w:p w:rsidR="00962559" w:rsidRPr="00443BDB" w:rsidRDefault="00962559" w:rsidP="00962559">
      <w:pPr>
        <w:suppressAutoHyphens/>
        <w:jc w:val="both"/>
        <w:rPr>
          <w:rFonts w:cs="Arial"/>
        </w:rPr>
      </w:pPr>
      <w:r w:rsidRPr="00443BDB">
        <w:rPr>
          <w:rFonts w:cs="Arial"/>
        </w:rPr>
        <w:lastRenderedPageBreak/>
        <w:t>Komasacijska komisija opravlja strokovne naloge in nudi pomoč občinskemu upravnemu organu pri vodenju komasacije. Komasacijska komisija opravlja svoje naloge do izdaje komasacijskih odločb ali do ustavitve komasacijskega postopka.</w:t>
      </w:r>
    </w:p>
    <w:p w:rsidR="00962559" w:rsidRPr="00443BDB" w:rsidRDefault="00962559" w:rsidP="00962559">
      <w:pPr>
        <w:suppressAutoHyphens/>
        <w:jc w:val="both"/>
        <w:rPr>
          <w:rFonts w:cs="Arial"/>
        </w:rPr>
      </w:pPr>
      <w:r w:rsidRPr="00443BDB">
        <w:rPr>
          <w:rFonts w:cs="Arial"/>
        </w:rPr>
        <w:t>Župan lahko na predlog pristojnega občinskega upravnega organa, ki vodi komasacijski postopek ali na predlog predsednika komasacijske komisije s sklepom razreši posameznega člana komisije in ga nadomesti z novim. Za razrešitev morajo biti podani ustrezni razlogi.</w:t>
      </w:r>
    </w:p>
    <w:p w:rsidR="00962559" w:rsidRPr="00443BDB" w:rsidRDefault="00962559" w:rsidP="00962559">
      <w:pPr>
        <w:suppressAutoHyphens/>
        <w:jc w:val="both"/>
        <w:rPr>
          <w:rFonts w:cs="Arial"/>
        </w:rPr>
      </w:pPr>
      <w:r w:rsidRPr="00443BDB">
        <w:rPr>
          <w:rFonts w:cs="Arial"/>
        </w:rPr>
        <w:t>Nagrade članom komasacijske komisije se določijo s pogodbo, pri tem pa občinski upravni organ izhaja iz internih pravil glede določanja nagrad npr. občinskim svetnikom, članom posameznih komisij itd. oziroma določi posebna pravila za namen komasacijske komisije, pri tem pa upošteva predpise, ki urejajo to področje.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175. členu (komasacijsko območje):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Komasacija se izvaja na območjih, na katerih lega, oblika in velikost parcel onemogočajo uresničitev občinskega prostorskega akta. Komasacijsko območje zajema zemljišča, na katerih je mogoča smotrna izvedba komasacije. Tako lahko zajema npr. zemljišča na celotnem območju občinskega podrobnega prostorskega načrta ali le </w:t>
      </w:r>
      <w:r w:rsidR="0012637B">
        <w:rPr>
          <w:rFonts w:cs="Arial"/>
        </w:rPr>
        <w:t xml:space="preserve">na </w:t>
      </w:r>
      <w:r w:rsidRPr="00443BDB">
        <w:rPr>
          <w:rFonts w:cs="Arial"/>
        </w:rPr>
        <w:t>njegovem delu. V komasacijsko območje se lahko vključijo tudi posamezna zemljišča, ki niso povezana z drugimi zemljišči na komasacijskem območju, torej je komasacijsko območje lahko sestavljeno iz prostorsko ločenih zemljišč. Č</w:t>
      </w:r>
      <w:r w:rsidRPr="00443BDB">
        <w:rPr>
          <w:rFonts w:cs="Arial"/>
          <w:lang w:val="it-IT"/>
        </w:rPr>
        <w:t>e dolo</w:t>
      </w:r>
      <w:r w:rsidRPr="00443BDB">
        <w:rPr>
          <w:rFonts w:cs="Arial"/>
        </w:rPr>
        <w:t xml:space="preserve">čena zemljišča otežujejo izvedbo komasacije, se lahko izvzamejo </w:t>
      </w:r>
      <w:r w:rsidR="0012637B">
        <w:rPr>
          <w:rFonts w:cs="Arial"/>
        </w:rPr>
        <w:t>s</w:t>
      </w:r>
      <w:r w:rsidRPr="00443BDB">
        <w:rPr>
          <w:rFonts w:cs="Arial"/>
        </w:rPr>
        <w:t xml:space="preserve"> komasacijskega območja. Določba ureja tudi morebitne spremembe komasacijskega območja.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176. členu (komasacijska masa):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Komasacijsko maso sestavljajo vsa zemljišča na komasacijskem območju, vključno z zgrajenimi objekti. Komasacijska masa se razdeli med posamezne komasacijske udeležence sorazmerno z vrednostmi zemljišč, ki so jih prispevali v komasacijsko maso.</w:t>
      </w:r>
    </w:p>
    <w:p w:rsidR="00962559" w:rsidRPr="00443BDB" w:rsidRDefault="00962559" w:rsidP="00962559">
      <w:pPr>
        <w:suppressAutoHyphens/>
        <w:jc w:val="both"/>
        <w:rPr>
          <w:rFonts w:cs="Arial"/>
        </w:rPr>
      </w:pPr>
      <w:r w:rsidRPr="00443BDB">
        <w:rPr>
          <w:rFonts w:cs="Arial"/>
        </w:rPr>
        <w:t>Iz komasacijske mase se najprej določijo gradbene parcele ali pripadajoča zemljišča obstoječim objektom, zatem se dodelijo zemljišča tistim udeležencem, ki jim pripadajo parcele, ki po površini ustrezajo gradbenim parcelam iz občinskega prostorskega akta. Parcele udeležencev, ki so po izračunu manjše od gradbenih parcel, kot jih predpisuje občinski prostorski akt, se povečajo na račun zemljišč, ki so v lasti občine, kadar pa to ni mogoče, pa tudi na račun zemljišč, ki so v lasti drugih udeležencev.</w:t>
      </w:r>
    </w:p>
    <w:p w:rsidR="00962559" w:rsidRPr="00443BDB" w:rsidRDefault="00962559" w:rsidP="00962559">
      <w:pPr>
        <w:suppressAutoHyphens/>
        <w:jc w:val="both"/>
        <w:rPr>
          <w:rFonts w:cs="Arial"/>
        </w:rPr>
      </w:pPr>
      <w:r w:rsidRPr="00443BDB">
        <w:rPr>
          <w:rFonts w:cs="Arial"/>
        </w:rPr>
        <w:t>Če na zgoraj opisan način ni mogoče povečati parcel na predpisano velikost ali če ni mogoče ustanoviti solastniških razmerij med udeleženci na isti parceli, se take površine povečajo proti povračilu vrednosti na račun tistih udeležencev, ki jim ne pripada zadostna površina, kot je predpisana za gradbeno parcelo, pri čemer se najprej upoštevajo najmanjše parcele. Ostanek površin se razdeli med druge udelež</w:t>
      </w:r>
      <w:r w:rsidRPr="00443BDB">
        <w:rPr>
          <w:rFonts w:cs="Arial"/>
          <w:lang w:val="fr-FR"/>
        </w:rPr>
        <w:t xml:space="preserve">ence, </w:t>
      </w:r>
      <w:r w:rsidRPr="00443BDB">
        <w:rPr>
          <w:rFonts w:cs="Arial"/>
        </w:rPr>
        <w:t>če ga ne odkupi eden od sosednjih udeležencev.</w:t>
      </w:r>
    </w:p>
    <w:p w:rsidR="00962559" w:rsidRPr="00443BDB" w:rsidRDefault="00962559" w:rsidP="00962559">
      <w:pPr>
        <w:suppressAutoHyphens/>
        <w:jc w:val="both"/>
        <w:rPr>
          <w:rFonts w:cs="Arial"/>
        </w:rPr>
      </w:pPr>
      <w:r w:rsidRPr="00443BDB">
        <w:rPr>
          <w:rFonts w:cs="Arial"/>
        </w:rPr>
        <w:t>Zemljišča, dodeljena iz komasacijske mase, morajo čim bolj ustrezati legi zemljišč tistih udeležencev, ki so bila vključena v komasacijsko maso. Zemljišča z objekti se praviloma dodelijo prejšnjim lastnikom.</w:t>
      </w:r>
    </w:p>
    <w:p w:rsidR="00962559" w:rsidRPr="00443BDB" w:rsidRDefault="00962559" w:rsidP="00962559">
      <w:pPr>
        <w:suppressAutoHyphens/>
        <w:jc w:val="both"/>
        <w:rPr>
          <w:rFonts w:cs="Arial"/>
        </w:rPr>
      </w:pPr>
      <w:r w:rsidRPr="00443BDB">
        <w:rPr>
          <w:rFonts w:cs="Arial"/>
        </w:rPr>
        <w:t>Razlike v vrednosti med zemljišči, ki so bila vključena v komasacijsko maso, in dodeljenimi zemljišči se morajo izravnati v denarni odškodnini, in sicer takrat, kadar je razlika v vrednosti nastala zaradi razlike v površini in kadar razliko v vrednosti povzroči lega ali druga značilnost zemljišč</w:t>
      </w:r>
      <w:r w:rsidRPr="00443BDB">
        <w:rPr>
          <w:rFonts w:cs="Arial"/>
          <w:lang w:val="it-IT"/>
        </w:rPr>
        <w:t xml:space="preserve">a. </w:t>
      </w:r>
    </w:p>
    <w:p w:rsidR="00962559" w:rsidRPr="00443BDB" w:rsidRDefault="00962559" w:rsidP="00962559">
      <w:pPr>
        <w:suppressAutoHyphens/>
        <w:jc w:val="both"/>
        <w:rPr>
          <w:rFonts w:cs="Arial"/>
        </w:rPr>
      </w:pPr>
      <w:r w:rsidRPr="00443BDB">
        <w:rPr>
          <w:rFonts w:cs="Arial"/>
        </w:rPr>
        <w:t>Lastnik zemljišča mora na račun za izvedbo komasacije plačati odškodnino, če je vključeno zemljišče obremenjeno z bremenom, za odpravo katerega je bilo potrebno izplačilo iz komasacijske mase.</w:t>
      </w:r>
    </w:p>
    <w:p w:rsidR="00962559" w:rsidRPr="00443BDB" w:rsidRDefault="00962559" w:rsidP="00962559">
      <w:pPr>
        <w:suppressAutoHyphens/>
        <w:jc w:val="both"/>
        <w:rPr>
          <w:rFonts w:cs="Arial"/>
        </w:rPr>
      </w:pPr>
      <w:r w:rsidRPr="00443BDB">
        <w:rPr>
          <w:rFonts w:cs="Arial"/>
        </w:rPr>
        <w:t>O denarni odškodnini odloči občinski uprav</w:t>
      </w:r>
      <w:r w:rsidR="0012637B">
        <w:rPr>
          <w:rFonts w:cs="Arial"/>
        </w:rPr>
        <w:t>ni organ v komasacijski odločbi</w:t>
      </w:r>
      <w:r w:rsidRPr="00443BDB">
        <w:rPr>
          <w:rFonts w:cs="Arial"/>
        </w:rPr>
        <w:t xml:space="preserve"> na predlog komasacijske komisije, saj mora biti odškodnina vedno določena z ustreznim posamičnim pravnim aktom, ki ga izda pristojni upravni organ, pri čemer komasacijska komisija, ki določa </w:t>
      </w:r>
      <w:r w:rsidRPr="00443BDB">
        <w:rPr>
          <w:rFonts w:cs="Arial"/>
        </w:rPr>
        <w:lastRenderedPageBreak/>
        <w:t>oziroma predlaga denarno odškodnino</w:t>
      </w:r>
      <w:r w:rsidR="0012637B">
        <w:rPr>
          <w:rFonts w:cs="Arial"/>
        </w:rPr>
        <w:t>,</w:t>
      </w:r>
      <w:r w:rsidRPr="00443BDB">
        <w:rPr>
          <w:rFonts w:cs="Arial"/>
        </w:rPr>
        <w:t xml:space="preserve"> ne izpolnjuje takšnih pogojev (je strokovni organ) in o tem posledično ne more odločiti z ustreznim pravnim aktom.</w:t>
      </w:r>
    </w:p>
    <w:p w:rsidR="00962559" w:rsidRPr="00443BDB" w:rsidRDefault="00962559" w:rsidP="00962559">
      <w:pPr>
        <w:suppressAutoHyphens/>
        <w:jc w:val="both"/>
        <w:rPr>
          <w:rFonts w:cs="Arial"/>
        </w:rPr>
      </w:pPr>
      <w:r w:rsidRPr="00443BDB">
        <w:rPr>
          <w:rFonts w:cs="Arial"/>
        </w:rPr>
        <w:t>Pri izvedbi komasacije je treba upoštevati, da so zemljišč</w:t>
      </w:r>
      <w:r w:rsidRPr="00443BDB">
        <w:rPr>
          <w:rFonts w:cs="Arial"/>
          <w:lang w:val="nl-NL"/>
        </w:rPr>
        <w:t>a opro</w:t>
      </w:r>
      <w:r w:rsidRPr="00443BDB">
        <w:rPr>
          <w:rFonts w:cs="Arial"/>
        </w:rPr>
        <w:t>ščena davka na promet nepremičnin, kar sistemsko ureja Zakon o davku na promet nepremičnin.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177. členu (uvedba postopka komasacije):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Komasacijo uvede občina na območju stavbnih zemljišč, kjer parcelna struktura onemogoča izvedbo prostorskih ureditev, predvidenih z OPN in na območju, kjer je bil sprejet OPPN </w:t>
      </w:r>
      <w:r w:rsidR="0012637B">
        <w:rPr>
          <w:rFonts w:cs="Arial"/>
        </w:rPr>
        <w:t>ter</w:t>
      </w:r>
      <w:r w:rsidRPr="00443BDB">
        <w:rPr>
          <w:rFonts w:cs="Arial"/>
        </w:rPr>
        <w:t xml:space="preserve"> v dveh let</w:t>
      </w:r>
      <w:r w:rsidR="0012637B">
        <w:rPr>
          <w:rFonts w:cs="Arial"/>
        </w:rPr>
        <w:t>ih po sprejemu še ni bil za</w:t>
      </w:r>
      <w:r w:rsidRPr="00443BDB">
        <w:rPr>
          <w:rFonts w:cs="Arial"/>
        </w:rPr>
        <w:t>čet postopek pogodbene komasacije oziroma parcelna struktura ni skladna z načrtom parcelacije iz OPPN. Postopek komasacije se lahko začne tudi na predlog določene skupine lastnikov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178. členu (sklep o uvedbi postopka komasacije):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Sklep o uvedbi komasacije izda občinski upravni organ. V sklepu se navedejo komasacijsko območje, parcele in njihovi deli, ki so vključeni v komasacijo. V prilogi sklepa se navedejo lastniki parcel in imetniki drugih stvarnih pravic na nepremičninah z območja komasacije. Sklep se ustrezno objavi. </w:t>
      </w:r>
    </w:p>
    <w:p w:rsidR="00962559" w:rsidRPr="00443BDB" w:rsidRDefault="00962559" w:rsidP="00962559">
      <w:pPr>
        <w:suppressAutoHyphens/>
        <w:jc w:val="both"/>
        <w:rPr>
          <w:rFonts w:cs="Arial"/>
        </w:rPr>
      </w:pPr>
      <w:r w:rsidRPr="00443BDB">
        <w:rPr>
          <w:rFonts w:cs="Arial"/>
        </w:rPr>
        <w:t>Na predlog občinskega upravnega organa se uvedba komasacije in komasacijsko območje vpišeta v kataster nepremičnin in zaznamujeta v zemljiški knjigi. Vpis v kataster nepremičnin in zaznamba v zemljiški knjigi se izvedeta na podlagi sklepa o uvedbi komasacije in obvestila občinskega upravnega organa.</w:t>
      </w:r>
    </w:p>
    <w:p w:rsidR="00962559" w:rsidRPr="00443BDB" w:rsidRDefault="00962559" w:rsidP="00962559">
      <w:pPr>
        <w:suppressAutoHyphens/>
        <w:jc w:val="both"/>
        <w:rPr>
          <w:rFonts w:cs="Arial"/>
        </w:rPr>
      </w:pPr>
      <w:r w:rsidRPr="00443BDB">
        <w:rPr>
          <w:rFonts w:cs="Arial"/>
        </w:rPr>
        <w:t>Z izdajo sklepa o uvedbi komasacije so na komasacijskem območju brez soglasja občinskega upravnega organa prepovedani gradnja, izvajanje drugih ureditev na zemljiščih, promet z zemljišči</w:t>
      </w:r>
      <w:r w:rsidR="0012637B">
        <w:rPr>
          <w:rFonts w:cs="Arial"/>
        </w:rPr>
        <w:t>,</w:t>
      </w:r>
      <w:r w:rsidRPr="00443BDB">
        <w:rPr>
          <w:rFonts w:cs="Arial"/>
        </w:rPr>
        <w:t xml:space="preserve"> razen prodaje občini ali drugemu udeležencu komasacije</w:t>
      </w:r>
      <w:r w:rsidR="0012637B">
        <w:rPr>
          <w:rFonts w:cs="Arial"/>
        </w:rPr>
        <w:t>,</w:t>
      </w:r>
      <w:r w:rsidRPr="00443BDB">
        <w:rPr>
          <w:rFonts w:cs="Arial"/>
        </w:rPr>
        <w:t xml:space="preserve"> in sprememba meje parcele, ki ni povezana s komasacijo. Dopustni sta prodaja zemljišč na komasacijskem območju tretjim osebam in z njo povezana parcelacija, če se s tem strinja občinski upravni organ.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179. členu (predhodna ureditev mej):</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lang w:val="de-DE"/>
        </w:rPr>
        <w:t>Ob pri</w:t>
      </w:r>
      <w:r w:rsidRPr="00443BDB">
        <w:rPr>
          <w:rFonts w:cs="Arial"/>
        </w:rPr>
        <w:t xml:space="preserve">četku komasacije se na podlagi sklepa o uvedbi komasacije </w:t>
      </w:r>
      <w:r w:rsidR="0012637B">
        <w:rPr>
          <w:rFonts w:cs="Arial"/>
        </w:rPr>
        <w:t xml:space="preserve">v </w:t>
      </w:r>
      <w:r w:rsidRPr="00443BDB">
        <w:rPr>
          <w:rFonts w:cs="Arial"/>
        </w:rPr>
        <w:t>sklad</w:t>
      </w:r>
      <w:r w:rsidR="0012637B">
        <w:rPr>
          <w:rFonts w:cs="Arial"/>
        </w:rPr>
        <w:t>u</w:t>
      </w:r>
      <w:r w:rsidRPr="00443BDB">
        <w:rPr>
          <w:rFonts w:cs="Arial"/>
        </w:rPr>
        <w:t xml:space="preserve"> z </w:t>
      </w:r>
      <w:r w:rsidR="00DF18BF">
        <w:rPr>
          <w:rFonts w:cs="Arial"/>
        </w:rPr>
        <w:t>geodetskimi postopki, ki jih ureja zakon o katastru nepremičnin</w:t>
      </w:r>
      <w:r w:rsidRPr="00443BDB">
        <w:rPr>
          <w:rFonts w:cs="Arial"/>
        </w:rPr>
        <w:t xml:space="preserve"> najprej uredi obod komasacijskega območja.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180. členu (elaborat obstoječega stanja in elaborat vrednotenja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Elaborat obstoječega stanja pripravi oseba, registrirana za izvajanje geodetske dejavnosti, elaborat vrednotenja nepremičnin pa cenilec. Izdela se po predpisih za pripravo elaborata upravne komasacije in po predpisih, ki urejajo evidentiranje nepremičnin. Iz načrta mora biti razvidno staro in novo premoženjsko stanje po velikosti in pravnih razmerjih ter odškodninah. Elaborata se javno razgrneta. Drugi podatki lastnikov nepremičnin oziroma nosilcev pravic na tej nepremičnini so tisti podatki, ki so potrebni za izdelavo vrednotenja</w:t>
      </w:r>
      <w:r w:rsidR="0012637B">
        <w:rPr>
          <w:rFonts w:cs="Arial"/>
        </w:rPr>
        <w:t>,</w:t>
      </w:r>
      <w:r w:rsidRPr="00443BDB">
        <w:rPr>
          <w:rFonts w:cs="Arial"/>
        </w:rPr>
        <w:t xml:space="preserve"> kot na primer stvarne pravice, ki še niso vpisane v zemljiško knjigo</w:t>
      </w:r>
      <w:r w:rsidR="0012637B">
        <w:rPr>
          <w:rFonts w:cs="Arial"/>
        </w:rPr>
        <w:t>,</w:t>
      </w:r>
      <w:r w:rsidRPr="00443BDB">
        <w:rPr>
          <w:rFonts w:cs="Arial"/>
        </w:rPr>
        <w:t xml:space="preserve"> ali druga pogodbena razmerja (npr. najem travnika za košnjo). Pri podajanju podatkov je treba upoštevati predpise s pod</w:t>
      </w:r>
      <w:r w:rsidR="0012637B">
        <w:rPr>
          <w:rFonts w:cs="Arial"/>
        </w:rPr>
        <w:t>r</w:t>
      </w:r>
      <w:r w:rsidRPr="00443BDB">
        <w:rPr>
          <w:rFonts w:cs="Arial"/>
        </w:rPr>
        <w:t>očja varstva osebnih podatkov.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181. členu (komasacijski načrt):</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lastRenderedPageBreak/>
        <w:t>Komasacijski načrt se izdela tako, da vsebuje vse sestavine, ki so pomembne za izdajo komasacijske odločbe. Komasacijski načrt vsebuje načrt obstoječega stanja in načrt nove razdelitve zemljišč. Predlog komasacijskega načrta se javno razgrne. Javno obravnavo vodi komasacijska komisija, izvede pa se v bližini komasacijskega območja.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182. členu (sprejetje komasacijskega načrta):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Po javni razgrnitvi in javni obravnavi komasacijska komisija prouči pripombe in predloge komasacijskih udeležencev in do njih zavzame stališče ter s tem seznani občinski upravni organ, ki komasa</w:t>
      </w:r>
      <w:r w:rsidR="0012637B">
        <w:rPr>
          <w:rFonts w:cs="Arial"/>
        </w:rPr>
        <w:t>cijske udeležence pisno seznani</w:t>
      </w:r>
      <w:r w:rsidRPr="00443BDB">
        <w:rPr>
          <w:rFonts w:cs="Arial"/>
        </w:rPr>
        <w:t xml:space="preserve"> s stališči do pripomb in predlogov, ki so bili izraženi ob javni razgrnitvi.</w:t>
      </w:r>
    </w:p>
    <w:p w:rsidR="00962559" w:rsidRPr="00443BDB" w:rsidRDefault="00962559" w:rsidP="00962559">
      <w:pPr>
        <w:suppressAutoHyphens/>
        <w:jc w:val="both"/>
        <w:rPr>
          <w:rFonts w:cs="Arial"/>
        </w:rPr>
      </w:pPr>
      <w:r w:rsidRPr="00443BDB">
        <w:rPr>
          <w:rFonts w:cs="Arial"/>
        </w:rPr>
        <w:t>Glede na zavzeta stališča do pripomb in predlogov občinski upravni organ sprejme sklep o odobritvi komasacijskega načrta ali pa ga vrne v dopolnitev. Če je treba predlog komasacijskega načrta dopolniti, se ponovno razgrne za 15 dni in ponovno javno obravnava, kot to določa prejšnji člen.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183. členu (komasacijska odločba):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Občinski upravni organ po sprejetju sklepa o odobritvi komasacijskega načrta izda komasacijsko odločbo. Zoper odločbo je dovoljena pritožba. V postopku ni dovoljena vrnitev v prejšnje stanje ali obnova postopka.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lang w:val="it-IT"/>
        </w:rPr>
        <w:t xml:space="preserve">K 184. </w:t>
      </w:r>
      <w:r w:rsidRPr="00443BDB">
        <w:rPr>
          <w:rFonts w:cs="Arial"/>
          <w:b/>
          <w:bCs/>
        </w:rPr>
        <w:t>členu (stroški postopka komasacije):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lang w:val="de-DE"/>
        </w:rPr>
        <w:t>Stro</w:t>
      </w:r>
      <w:r w:rsidRPr="00443BDB">
        <w:rPr>
          <w:rFonts w:cs="Arial"/>
        </w:rPr>
        <w:t xml:space="preserve">ški komasacijskega postopka se delijo na neposredne in posredne. Posredne stroške krije občina. Neposredni stroški pa se krijejo s prispevki udeležencev, proračuna občine in iz drugih virov, med katere </w:t>
      </w:r>
      <w:r w:rsidR="0012637B">
        <w:rPr>
          <w:rFonts w:cs="Arial"/>
        </w:rPr>
        <w:t>spadajo</w:t>
      </w:r>
      <w:r w:rsidRPr="00443BDB">
        <w:rPr>
          <w:rFonts w:cs="Arial"/>
        </w:rPr>
        <w:t xml:space="preserve"> predvsem namenska sredstva EU s področja urbanega razvoja in zemljiške politike. Financiranje neposrednih stroškov ni predvideno iz državnega proračuna. Višina prispevkov se določi s komasacijsko odločbo glede na vrednost zemljišč, ki so jih udeleženci prispevali v komasacijsko maso. Morebitne razlike se razdelijo na enak način.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 xml:space="preserve">K 185. členu (vpis v kataster </w:t>
      </w:r>
      <w:r w:rsidRPr="00443BDB">
        <w:rPr>
          <w:rFonts w:cs="Arial"/>
          <w:b/>
        </w:rPr>
        <w:t>nepremičnin</w:t>
      </w:r>
      <w:r w:rsidRPr="00443BDB">
        <w:rPr>
          <w:rFonts w:cs="Arial"/>
        </w:rPr>
        <w:t xml:space="preserve"> </w:t>
      </w:r>
      <w:r w:rsidRPr="00443BDB">
        <w:rPr>
          <w:rFonts w:cs="Arial"/>
          <w:b/>
          <w:bCs/>
        </w:rPr>
        <w:t>in zemljiško knjigo):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Pravnomočno komasacijsko odločbo občinski upravni organ posreduje geodetski upravi in zemljiški knjigi ter predlaga vpis v kataster nepremičnin in v zemljiško knjigo. Vpis novih parcel v kataster nepremičnin in novih pravnih razmerij v zemljiško knjigo se izvede, ko postane komasacijska odločba izvršljiva.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186. členu (ustavitev postopka komasacije):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Občina lahko na podlagi mnenja komasacijske komisije iz utemeljenih razlogov ustavi komasacijski postopek. Do tedaj nastali stroški bremenijo obč</w:t>
      </w:r>
      <w:r w:rsidRPr="00443BDB">
        <w:rPr>
          <w:rFonts w:cs="Arial"/>
          <w:lang w:val="it-IT"/>
        </w:rPr>
        <w:t xml:space="preserve">ino, </w:t>
      </w:r>
      <w:r w:rsidRPr="00443BDB">
        <w:rPr>
          <w:rFonts w:cs="Arial"/>
        </w:rPr>
        <w:t>če je uvedla komasacijo po lastni presoji. Komasacijski postopek, ki ga je uvedla občina, lahko ustavita dve tretjini udeležencev. Ustavi se lahko tudi komasacijski postopek, ki je bil uveden na predlog lastnikov, če to zahtevata dve tretjini predlagateljev. V tem primeru stroški bremenijo udeležence.</w:t>
      </w:r>
    </w:p>
    <w:p w:rsidR="00962559" w:rsidRPr="00443BDB" w:rsidRDefault="00962559" w:rsidP="00962559">
      <w:pPr>
        <w:suppressAutoHyphens/>
        <w:jc w:val="both"/>
        <w:rPr>
          <w:rFonts w:cs="Arial"/>
        </w:rPr>
      </w:pPr>
      <w:r w:rsidRPr="00443BDB">
        <w:rPr>
          <w:rFonts w:cs="Arial"/>
        </w:rPr>
        <w:t>Komasacija iz drugih vzrokov postane nepotrebna in se postopke lahko ustavi, če se na primer</w:t>
      </w:r>
      <w:r w:rsidR="009576EE">
        <w:rPr>
          <w:rFonts w:cs="Arial"/>
        </w:rPr>
        <w:t xml:space="preserve"> </w:t>
      </w:r>
      <w:r w:rsidRPr="00443BDB">
        <w:rPr>
          <w:rFonts w:cs="Arial"/>
        </w:rPr>
        <w:t>lastniki odločijo za pogodbeno komasacijo,</w:t>
      </w:r>
      <w:r w:rsidR="00D24816">
        <w:rPr>
          <w:rFonts w:cs="Arial"/>
        </w:rPr>
        <w:t xml:space="preserve"> če</w:t>
      </w:r>
      <w:r w:rsidRPr="00443BDB">
        <w:rPr>
          <w:rFonts w:cs="Arial"/>
        </w:rPr>
        <w:t xml:space="preserve"> bodo zemljišča z novim prostorskim izvedbenim aktom izvzeta iz območja stavbnih zemljišč ipd.</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187. členu (izvršljivost komasacijske odločbe):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ureja pravne posledice pravnomočnosti komasacijske odločbe in zemljiškoknjižno ter katastrsko ureditev novih razmerij.</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188. členu (zavarovanje dostopov do parcel):</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ureja zagotavljanje začasnih dostopov v primeru izgube te možnosti v komasacijskem postopku.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189. členu (pozidana in poseljena zemljišča):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Za razmejitev med pozidanimi zemljišči in nepozidanimi stavbnimi zemljišči je ključna podrobna določitev pozidanih zemljišč. Pozidana zemljišča so taksativno navedena z določitvijo gradbenih parcel stavb, pripadajočih zemljišč stavb, </w:t>
      </w:r>
      <w:r w:rsidR="00D24816" w:rsidRPr="00443BDB">
        <w:rPr>
          <w:rFonts w:cs="Arial"/>
        </w:rPr>
        <w:t xml:space="preserve">pripadajočih </w:t>
      </w:r>
      <w:r w:rsidRPr="00443BDB">
        <w:rPr>
          <w:rFonts w:cs="Arial"/>
        </w:rPr>
        <w:t>zemljišč javni</w:t>
      </w:r>
      <w:r w:rsidR="00D24816">
        <w:rPr>
          <w:rFonts w:cs="Arial"/>
        </w:rPr>
        <w:t>h</w:t>
      </w:r>
      <w:r w:rsidRPr="00443BDB">
        <w:rPr>
          <w:rFonts w:cs="Arial"/>
        </w:rPr>
        <w:t xml:space="preserve"> cest in javn</w:t>
      </w:r>
      <w:r w:rsidR="00D24816">
        <w:rPr>
          <w:rFonts w:cs="Arial"/>
        </w:rPr>
        <w:t>e</w:t>
      </w:r>
      <w:r w:rsidRPr="00443BDB">
        <w:rPr>
          <w:rFonts w:cs="Arial"/>
        </w:rPr>
        <w:t xml:space="preserve"> železnišk</w:t>
      </w:r>
      <w:r w:rsidR="00D24816">
        <w:rPr>
          <w:rFonts w:cs="Arial"/>
        </w:rPr>
        <w:t>e</w:t>
      </w:r>
      <w:r w:rsidRPr="00443BDB">
        <w:rPr>
          <w:rFonts w:cs="Arial"/>
        </w:rPr>
        <w:t xml:space="preserve"> infrastruktur</w:t>
      </w:r>
      <w:r w:rsidR="00D24816">
        <w:rPr>
          <w:rFonts w:cs="Arial"/>
        </w:rPr>
        <w:t>e</w:t>
      </w:r>
      <w:r w:rsidRPr="00443BDB">
        <w:rPr>
          <w:rFonts w:cs="Arial"/>
        </w:rPr>
        <w:t xml:space="preserve"> ter </w:t>
      </w:r>
      <w:r w:rsidR="00D24816" w:rsidRPr="00443BDB">
        <w:rPr>
          <w:rFonts w:cs="Arial"/>
        </w:rPr>
        <w:t xml:space="preserve">pripadajočih </w:t>
      </w:r>
      <w:r w:rsidRPr="00443BDB">
        <w:rPr>
          <w:rFonts w:cs="Arial"/>
        </w:rPr>
        <w:t>zemljišč</w:t>
      </w:r>
      <w:r w:rsidR="009576EE">
        <w:rPr>
          <w:rFonts w:cs="Arial"/>
        </w:rPr>
        <w:t xml:space="preserve"> </w:t>
      </w:r>
      <w:r w:rsidRPr="00443BDB">
        <w:rPr>
          <w:rFonts w:cs="Arial"/>
        </w:rPr>
        <w:t>drugi</w:t>
      </w:r>
      <w:r w:rsidR="00D24816">
        <w:rPr>
          <w:rFonts w:cs="Arial"/>
        </w:rPr>
        <w:t>h</w:t>
      </w:r>
      <w:r w:rsidR="0012637B">
        <w:rPr>
          <w:rFonts w:cs="Arial"/>
        </w:rPr>
        <w:t xml:space="preserve"> gradbeno-</w:t>
      </w:r>
      <w:r w:rsidRPr="00443BDB">
        <w:rPr>
          <w:rFonts w:cs="Arial"/>
        </w:rPr>
        <w:t>inženirskih objektov.</w:t>
      </w:r>
    </w:p>
    <w:p w:rsidR="00962559" w:rsidRPr="00443BDB" w:rsidRDefault="00962559" w:rsidP="00962559">
      <w:pPr>
        <w:suppressAutoHyphens/>
        <w:jc w:val="both"/>
        <w:rPr>
          <w:rFonts w:cs="Arial"/>
        </w:rPr>
      </w:pPr>
      <w:r w:rsidRPr="00443BDB">
        <w:rPr>
          <w:rFonts w:cs="Arial"/>
        </w:rPr>
        <w:t>Pripadajoča zemljišča stavb obsegajo zemeljsko površino, ki so trajno namenjena za redno rabo stavb. Osnovna površina je njeno stavbišče. V funkciji stavbe je lahko tudi zemljišče, ki zagotavlja njeno povezanost z gospodarsko javno infrastrukturo (priključek na javno cesto, vodovod, kanalizacijo), ki zagotavlja servisne površine (prostori za pomožne objekte), ki povečuje ugodje (prostori za počitek in igro)</w:t>
      </w:r>
      <w:r w:rsidR="0012637B">
        <w:rPr>
          <w:rFonts w:cs="Arial"/>
        </w:rPr>
        <w:t>,</w:t>
      </w:r>
      <w:r w:rsidRPr="00443BDB">
        <w:rPr>
          <w:rFonts w:cs="Arial"/>
        </w:rPr>
        <w:t xml:space="preserve"> ali zemljišče, ki ima zgolj estetsko naravo (okrasne zelene površine). Na pripadajočem zemljišču so lahko urejene tudi specialne površine, ki omogočajo opravljanje dejavnosti v stavbi (npr. zunanje proizvodne površine, kopališče hotela, odlagališče odpadkov).</w:t>
      </w:r>
    </w:p>
    <w:p w:rsidR="00962559" w:rsidRPr="00443BDB" w:rsidRDefault="00962559" w:rsidP="00962559">
      <w:pPr>
        <w:suppressAutoHyphens/>
        <w:jc w:val="both"/>
        <w:rPr>
          <w:rFonts w:cs="Arial"/>
        </w:rPr>
      </w:pPr>
      <w:r w:rsidRPr="00443BDB">
        <w:rPr>
          <w:rFonts w:cs="Arial"/>
        </w:rPr>
        <w:t>Zemljišča pod javnimi cestami in javn</w:t>
      </w:r>
      <w:r w:rsidR="0012637B">
        <w:rPr>
          <w:rFonts w:cs="Arial"/>
        </w:rPr>
        <w:t>o</w:t>
      </w:r>
      <w:r w:rsidRPr="00443BDB">
        <w:rPr>
          <w:rFonts w:cs="Arial"/>
        </w:rPr>
        <w:t xml:space="preserve"> železniško infrastrukturo bodo evidentirana v evidenci dejanske rabe zemljišč javne železniške in javne cestne infrastrukture, ki jo bo na podlagi zakona o evidentiranju dejanske rabe zemljišč javne železniške in javne cestne infrastrukture vodilo ministrstvo pristojno za promet. V zbirki podatkov se bo</w:t>
      </w:r>
      <w:r w:rsidR="0012637B">
        <w:rPr>
          <w:rFonts w:cs="Arial"/>
        </w:rPr>
        <w:t>do evidentirale</w:t>
      </w:r>
      <w:r w:rsidRPr="00443BDB">
        <w:rPr>
          <w:rFonts w:cs="Arial"/>
        </w:rPr>
        <w:t xml:space="preserve"> javne ceste v skladu z Zakonom o cestah (Uradni list RS, št. 109/10, 48/12, 36/14 – odl. US in 46/15) in javno železniško infrastrukturo v skladu z Zakonom o železniškem prometu (Uradni list RS, št. 99/15 – uradno prečišč</w:t>
      </w:r>
      <w:r w:rsidRPr="00443BDB">
        <w:rPr>
          <w:rFonts w:cs="Arial"/>
          <w:lang w:val="it-IT"/>
        </w:rPr>
        <w:t>eno besedilo).</w:t>
      </w:r>
    </w:p>
    <w:p w:rsidR="00962559" w:rsidRPr="00443BDB" w:rsidRDefault="00962559" w:rsidP="00962559">
      <w:pPr>
        <w:suppressAutoHyphens/>
        <w:jc w:val="both"/>
        <w:rPr>
          <w:rFonts w:cs="Arial"/>
        </w:rPr>
      </w:pPr>
      <w:r w:rsidRPr="00443BDB">
        <w:rPr>
          <w:rFonts w:cs="Arial"/>
        </w:rPr>
        <w:t>Med pozidana zemljišča štejemo tudi območja</w:t>
      </w:r>
      <w:r w:rsidR="0012637B">
        <w:rPr>
          <w:rFonts w:cs="Arial"/>
        </w:rPr>
        <w:t>,</w:t>
      </w:r>
      <w:r w:rsidRPr="00443BDB">
        <w:rPr>
          <w:rFonts w:cs="Arial"/>
        </w:rPr>
        <w:t xml:space="preserve"> na katerih še ni izgrajenega objekta, so pa na podlagi pravnomočnega gradbenega dovoljenja določene gradbene parcele stavb. Status takšnega pozidanega zemljišča preneha s prenehanjem veljave gradbenega dovoljenja.</w:t>
      </w:r>
    </w:p>
    <w:p w:rsidR="00962559" w:rsidRPr="00443BDB" w:rsidRDefault="00962559" w:rsidP="00962559">
      <w:pPr>
        <w:suppressAutoHyphens/>
        <w:jc w:val="both"/>
        <w:rPr>
          <w:rFonts w:cs="Arial"/>
        </w:rPr>
      </w:pPr>
      <w:r w:rsidRPr="00443BDB">
        <w:rPr>
          <w:rFonts w:cs="Arial"/>
        </w:rPr>
        <w:t>Pozidana zemljišča so območja na zemeljski površini in ne obsegajo zemljišč nad ali pod površjem zemlje (npr. zemljišča nad podzemnimi ali pod nadzemnimi odseki cest in železnic).</w:t>
      </w:r>
    </w:p>
    <w:p w:rsidR="00962559" w:rsidRPr="00443BDB" w:rsidRDefault="00D24816" w:rsidP="00962559">
      <w:pPr>
        <w:suppressAutoHyphens/>
        <w:jc w:val="both"/>
        <w:rPr>
          <w:rFonts w:cs="Arial"/>
        </w:rPr>
      </w:pPr>
      <w:r>
        <w:rPr>
          <w:rFonts w:cs="Arial"/>
        </w:rPr>
        <w:t>Tretji odstavek določa</w:t>
      </w:r>
      <w:r w:rsidR="0012637B">
        <w:rPr>
          <w:rFonts w:cs="Arial"/>
        </w:rPr>
        <w:t>,</w:t>
      </w:r>
      <w:r>
        <w:rPr>
          <w:rFonts w:cs="Arial"/>
        </w:rPr>
        <w:t xml:space="preserve"> katera pozidana zemljišča štejejo za poseljena zemljišča – to so vsa pozidana zemljišča, razen pripadajočih zemljišč javnih cest in železniške infrastrukture.</w:t>
      </w:r>
    </w:p>
    <w:p w:rsidR="00962559" w:rsidRDefault="00962559" w:rsidP="00962559">
      <w:pPr>
        <w:suppressAutoHyphens/>
        <w:jc w:val="both"/>
        <w:rPr>
          <w:rFonts w:cs="Arial"/>
        </w:rPr>
      </w:pPr>
    </w:p>
    <w:p w:rsidR="0012637B" w:rsidRPr="00443BDB" w:rsidRDefault="0012637B"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190. členu (določitev gradbene parcele):</w:t>
      </w:r>
    </w:p>
    <w:p w:rsidR="00962559" w:rsidRPr="00443BDB" w:rsidRDefault="00962559" w:rsidP="00962559">
      <w:pPr>
        <w:suppressAutoHyphens/>
        <w:jc w:val="both"/>
        <w:rPr>
          <w:rFonts w:cs="Arial"/>
        </w:rPr>
      </w:pPr>
    </w:p>
    <w:p w:rsidR="00962559" w:rsidRDefault="00962559" w:rsidP="00962559">
      <w:pPr>
        <w:contextualSpacing/>
        <w:jc w:val="both"/>
        <w:rPr>
          <w:rFonts w:cs="Arial"/>
          <w:color w:val="000000" w:themeColor="text1"/>
        </w:rPr>
      </w:pPr>
      <w:r>
        <w:rPr>
          <w:rFonts w:cs="Arial"/>
          <w:color w:val="000000" w:themeColor="text1"/>
        </w:rPr>
        <w:t xml:space="preserve">Gradbena parcela se določa objektom </w:t>
      </w:r>
      <w:r>
        <w:t>v projektni dokumentaciji za pridobitev mnenj in gradbenega dovoljenja. Tako se gradbena parcela objektom določi</w:t>
      </w:r>
      <w:r w:rsidRPr="0011585C">
        <w:rPr>
          <w:rFonts w:cs="Arial"/>
          <w:color w:val="000000" w:themeColor="text1"/>
        </w:rPr>
        <w:t xml:space="preserve"> z gradbenim dovoljenjem, kar pomeni, da je gradbeno dovoljenje za nastanek gradbene parcele kot posebnega pravnega režima ene ali več nepremičnin konstitutivne narave. Določa se</w:t>
      </w:r>
      <w:r>
        <w:rPr>
          <w:rFonts w:cs="Arial"/>
          <w:color w:val="000000" w:themeColor="text1"/>
        </w:rPr>
        <w:t xml:space="preserve"> na območju stavbnih zemljišč </w:t>
      </w:r>
      <w:r w:rsidRPr="0011585C">
        <w:rPr>
          <w:rFonts w:cs="Arial"/>
          <w:color w:val="000000" w:themeColor="text1"/>
        </w:rPr>
        <w:t xml:space="preserve">za </w:t>
      </w:r>
      <w:r>
        <w:rPr>
          <w:rFonts w:cs="Arial"/>
          <w:color w:val="000000" w:themeColor="text1"/>
        </w:rPr>
        <w:t>objekte, z izjemo objektov, ki se štejejo za pomožne objekte, objekte, ki so kategorizirani kot enostavni ali nezahtevni objekti</w:t>
      </w:r>
      <w:r w:rsidR="0012637B">
        <w:rPr>
          <w:rFonts w:cs="Arial"/>
          <w:color w:val="000000" w:themeColor="text1"/>
        </w:rPr>
        <w:t>,</w:t>
      </w:r>
      <w:r>
        <w:rPr>
          <w:rFonts w:cs="Arial"/>
          <w:color w:val="000000" w:themeColor="text1"/>
        </w:rPr>
        <w:t xml:space="preserve"> in gradbeno inženirske objekte, ki so linijski objekti in se gradijo pod zemeljskim površjem ali potekajo nad zemeljskim površjem (to so linijski objekti praviloma </w:t>
      </w:r>
      <w:r>
        <w:rPr>
          <w:rFonts w:cs="Arial"/>
          <w:color w:val="000000" w:themeColor="text1"/>
        </w:rPr>
        <w:lastRenderedPageBreak/>
        <w:t>gospodarske javne infrastrukture, kot npr.: cevovodi, komunikacijska omrežja in elektro</w:t>
      </w:r>
      <w:r w:rsidR="00D24816">
        <w:rPr>
          <w:rFonts w:cs="Arial"/>
          <w:color w:val="000000" w:themeColor="text1"/>
        </w:rPr>
        <w:t>-</w:t>
      </w:r>
      <w:r>
        <w:rPr>
          <w:rFonts w:cs="Arial"/>
          <w:color w:val="000000" w:themeColor="text1"/>
        </w:rPr>
        <w:t>energetski vodi). Če takšne linijske objekte sestavljajo tudi ploskovni objekti (razbremenilniki, regulacijske postaje itd.), ki sestavljajo linijski objekt kot celoto, se tudi takšnim ploskovnim objektom gradbena parcela ne določa.</w:t>
      </w:r>
    </w:p>
    <w:p w:rsidR="00962559" w:rsidRPr="0011585C" w:rsidRDefault="00962559" w:rsidP="00962559">
      <w:pPr>
        <w:contextualSpacing/>
        <w:jc w:val="both"/>
        <w:rPr>
          <w:rFonts w:cs="Arial"/>
          <w:color w:val="000000" w:themeColor="text1"/>
        </w:rPr>
      </w:pPr>
      <w:r w:rsidRPr="0011585C">
        <w:rPr>
          <w:rFonts w:cs="Arial"/>
          <w:color w:val="000000" w:themeColor="text1"/>
        </w:rPr>
        <w:t>Iz obravnavanega člena tudi izhaja, da se gradbenih parcel ne določa pomožnim objektom, ki so v funkciji stavbe</w:t>
      </w:r>
      <w:r>
        <w:rPr>
          <w:rFonts w:cs="Arial"/>
          <w:color w:val="000000" w:themeColor="text1"/>
        </w:rPr>
        <w:t xml:space="preserve"> ali</w:t>
      </w:r>
      <w:r w:rsidR="0012637B">
        <w:rPr>
          <w:rFonts w:cs="Arial"/>
          <w:color w:val="000000" w:themeColor="text1"/>
        </w:rPr>
        <w:t xml:space="preserve"> gradbeno-</w:t>
      </w:r>
      <w:r>
        <w:rPr>
          <w:rFonts w:cs="Arial"/>
          <w:color w:val="000000" w:themeColor="text1"/>
        </w:rPr>
        <w:t>inženirskega objekta</w:t>
      </w:r>
      <w:r w:rsidRPr="0011585C">
        <w:rPr>
          <w:rFonts w:cs="Arial"/>
          <w:color w:val="000000" w:themeColor="text1"/>
        </w:rPr>
        <w:t>, četudi bi nekateri sami po sebi lahko zadostili osnovni definiciji stavbe (npr. garaža na dvorišču stanovanjske stavbe). Za tovrstne objekte ne obstoji splošni javni interes, ki narekuje posebno ureditev položaja gradbenih parcel stavb, temveč prej njihova trajna povezanost s stavbo</w:t>
      </w:r>
      <w:r>
        <w:rPr>
          <w:rFonts w:cs="Arial"/>
          <w:color w:val="000000" w:themeColor="text1"/>
        </w:rPr>
        <w:t xml:space="preserve"> (gradbeno</w:t>
      </w:r>
      <w:r w:rsidR="0012637B">
        <w:rPr>
          <w:rFonts w:cs="Arial"/>
          <w:color w:val="000000" w:themeColor="text1"/>
        </w:rPr>
        <w:t>-</w:t>
      </w:r>
      <w:r>
        <w:rPr>
          <w:rFonts w:cs="Arial"/>
          <w:color w:val="000000" w:themeColor="text1"/>
        </w:rPr>
        <w:t>inženirskim objektom)</w:t>
      </w:r>
      <w:r w:rsidRPr="0011585C">
        <w:rPr>
          <w:rFonts w:cs="Arial"/>
          <w:color w:val="000000" w:themeColor="text1"/>
        </w:rPr>
        <w:t xml:space="preserve"> samo na enak način, kot velja za zemeljsko površino, ki je namenjena npr. dostopu, dovozu, zelenim površinam ipd. Obstoj tovrstnih objektov je lahko bistveno krajši od obstoja glavne stavbe, saj se vsakokratni lastnik stavbe lahko odloči za odstranitev ali drugačno zunanjo ureditev. Določanje gradbenih parcel pomožnim objektom bi vodilo v drobljenje funkcionalne enote (stavbe z zemljiščem, na katerem </w:t>
      </w:r>
      <w:r w:rsidR="0012637B">
        <w:rPr>
          <w:rFonts w:cs="Arial"/>
          <w:color w:val="000000" w:themeColor="text1"/>
        </w:rPr>
        <w:t xml:space="preserve">so lahko </w:t>
      </w:r>
      <w:r w:rsidRPr="0011585C">
        <w:rPr>
          <w:rFonts w:cs="Arial"/>
          <w:color w:val="000000" w:themeColor="text1"/>
        </w:rPr>
        <w:t xml:space="preserve">tudi pomožni objekti kot bolj ali manj trajna zunanja ureditev), s tem pa bi se zgrešil namen, ki se zasleduje s prenovljenim institutom gradbene parcele. </w:t>
      </w:r>
    </w:p>
    <w:p w:rsidR="00962559" w:rsidRPr="0011585C" w:rsidRDefault="00962559" w:rsidP="00962559">
      <w:pPr>
        <w:contextualSpacing/>
        <w:jc w:val="both"/>
        <w:rPr>
          <w:rFonts w:cs="Arial"/>
          <w:color w:val="000000" w:themeColor="text1"/>
        </w:rPr>
      </w:pPr>
      <w:r>
        <w:rPr>
          <w:rFonts w:cs="Arial"/>
          <w:color w:val="000000" w:themeColor="text1"/>
        </w:rPr>
        <w:t>Objekt</w:t>
      </w:r>
      <w:r w:rsidRPr="0011585C">
        <w:rPr>
          <w:rFonts w:cs="Arial"/>
          <w:color w:val="000000" w:themeColor="text1"/>
        </w:rPr>
        <w:t xml:space="preserve"> za svoj obstoj in redno rabo potrebuje ustrezen prostor. Ne gre zgolj ali nujno za zemeljsko površino, temveč tudi ali zgolj </w:t>
      </w:r>
      <w:r w:rsidR="0012637B">
        <w:rPr>
          <w:rFonts w:cs="Arial"/>
          <w:color w:val="000000" w:themeColor="text1"/>
        </w:rPr>
        <w:t xml:space="preserve">za </w:t>
      </w:r>
      <w:r w:rsidRPr="0011585C">
        <w:rPr>
          <w:rFonts w:cs="Arial"/>
          <w:color w:val="000000" w:themeColor="text1"/>
        </w:rPr>
        <w:t>prostor nad in pod njo. Površina zemeljske površine, na kateri stoji stavba, ni vselej enaka celotnem</w:t>
      </w:r>
      <w:r w:rsidR="0012637B">
        <w:rPr>
          <w:rFonts w:cs="Arial"/>
          <w:color w:val="000000" w:themeColor="text1"/>
        </w:rPr>
        <w:t>u</w:t>
      </w:r>
      <w:bookmarkStart w:id="433" w:name="_GoBack"/>
      <w:bookmarkEnd w:id="433"/>
      <w:r w:rsidRPr="0011585C">
        <w:rPr>
          <w:rFonts w:cs="Arial"/>
          <w:color w:val="000000" w:themeColor="text1"/>
        </w:rPr>
        <w:t xml:space="preserve"> tlorisu stavbe, kar velja zlasti pri večjih stavbah: podzemni izbočeni deli, nadzemno izbočeni deli, terase, balkoni, napušči ipd. kažejo, da je lahko za obstoj stavbe morebiti potreben zgolj prostor nad ali pod zemeljsko površino, ne pa nujno tudi sama zemeljska površina. Gradbena parcela kot pojem opisuje (zgolj) zemljišče, torej zemeljsko površino, nad ali pod katerim obstaja stavba, ter zemeljsko površino, ki je namenjena za njeno redno rabo. </w:t>
      </w:r>
    </w:p>
    <w:p w:rsidR="00962559" w:rsidRPr="0011585C" w:rsidRDefault="00962559" w:rsidP="00962559">
      <w:pPr>
        <w:contextualSpacing/>
        <w:jc w:val="both"/>
        <w:rPr>
          <w:rFonts w:cs="Arial"/>
          <w:color w:val="000000" w:themeColor="text1"/>
        </w:rPr>
      </w:pPr>
      <w:r>
        <w:rPr>
          <w:rFonts w:cs="Arial"/>
          <w:color w:val="000000" w:themeColor="text1"/>
        </w:rPr>
        <w:t>Najmanjši</w:t>
      </w:r>
      <w:r w:rsidRPr="0011585C">
        <w:rPr>
          <w:rFonts w:cs="Arial"/>
          <w:color w:val="000000" w:themeColor="text1"/>
        </w:rPr>
        <w:t xml:space="preserve"> obseg gradbene parcele obsega zemljišče, ki predstavlja tloris stavbe</w:t>
      </w:r>
      <w:r>
        <w:rPr>
          <w:rFonts w:cs="Arial"/>
          <w:color w:val="000000" w:themeColor="text1"/>
        </w:rPr>
        <w:t xml:space="preserve"> ali gradbeno inženirskega objekta</w:t>
      </w:r>
      <w:r w:rsidRPr="0011585C">
        <w:rPr>
          <w:rFonts w:cs="Arial"/>
          <w:color w:val="000000" w:themeColor="text1"/>
        </w:rPr>
        <w:t>, torej presek zunanjih obrisov stavbe</w:t>
      </w:r>
      <w:r>
        <w:rPr>
          <w:rFonts w:cs="Arial"/>
          <w:color w:val="000000" w:themeColor="text1"/>
        </w:rPr>
        <w:t xml:space="preserve"> ali gradbeno inženirskega objekta</w:t>
      </w:r>
      <w:r w:rsidRPr="0011585C">
        <w:rPr>
          <w:rFonts w:cs="Arial"/>
          <w:color w:val="000000" w:themeColor="text1"/>
        </w:rPr>
        <w:t xml:space="preserve"> na vodoravno ravnino. Gradbeno parcelo stavbe tako kumulativno tvorijo najmanj: 1. njeno stavbišče (zemljišče pod stavbo), 2. zemeljska površina, ki se nahaja nad njenimi podzemnimi deli, in 3. zemeljska površina, ki se nahaja pod tistimi njenimi deli, katerih tloris v višjih etažah presega zemljišče pod stavbo. Gre za presek prostora, v katerem bo stavba obstajala, na zemeljsko površino. Ob upoštevanju uveljavljenega načela </w:t>
      </w:r>
      <w:r w:rsidRPr="0011585C">
        <w:rPr>
          <w:rFonts w:cs="Arial"/>
          <w:i/>
          <w:color w:val="000000" w:themeColor="text1"/>
        </w:rPr>
        <w:t>superficies solo cedit</w:t>
      </w:r>
      <w:r w:rsidRPr="0011585C">
        <w:rPr>
          <w:rFonts w:cs="Arial"/>
          <w:color w:val="000000" w:themeColor="text1"/>
        </w:rPr>
        <w:t xml:space="preserve"> (8. člen SPZ) je pomembno, da ima investitor pravico graditi in da so podane stvarnopravne predpostavke za celotno takšno zemeljsko površino, torej tudi za tisto, katera sama po sebi ni namenjena redni rabi stavbe, je pa zanjo namenjen prostor nad ali pod njo. </w:t>
      </w:r>
    </w:p>
    <w:p w:rsidR="00962559" w:rsidRDefault="00962559" w:rsidP="00962559">
      <w:pPr>
        <w:contextualSpacing/>
        <w:jc w:val="both"/>
        <w:rPr>
          <w:rFonts w:cs="Arial"/>
          <w:color w:val="000000" w:themeColor="text1"/>
        </w:rPr>
      </w:pPr>
      <w:r w:rsidRPr="0011585C">
        <w:rPr>
          <w:rFonts w:cs="Arial"/>
          <w:color w:val="000000" w:themeColor="text1"/>
        </w:rPr>
        <w:t xml:space="preserve">Poleg tega gradbena parcela </w:t>
      </w:r>
      <w:r>
        <w:rPr>
          <w:rFonts w:cs="Arial"/>
          <w:color w:val="000000" w:themeColor="text1"/>
        </w:rPr>
        <w:t>objekta</w:t>
      </w:r>
      <w:r w:rsidRPr="0011585C">
        <w:rPr>
          <w:rFonts w:cs="Arial"/>
          <w:color w:val="000000" w:themeColor="text1"/>
        </w:rPr>
        <w:t xml:space="preserve"> vključuje tudi dodatno</w:t>
      </w:r>
      <w:r>
        <w:rPr>
          <w:rFonts w:cs="Arial"/>
          <w:color w:val="000000" w:themeColor="text1"/>
        </w:rPr>
        <w:t xml:space="preserve"> (drugo)</w:t>
      </w:r>
      <w:r w:rsidRPr="0011585C">
        <w:rPr>
          <w:rFonts w:cs="Arial"/>
          <w:color w:val="000000" w:themeColor="text1"/>
        </w:rPr>
        <w:t xml:space="preserve"> zemljišče, ki se ga ob izgradnji trajno nameni za nje</w:t>
      </w:r>
      <w:r>
        <w:rPr>
          <w:rFonts w:cs="Arial"/>
          <w:color w:val="000000" w:themeColor="text1"/>
        </w:rPr>
        <w:t>govo</w:t>
      </w:r>
      <w:r w:rsidRPr="0011585C">
        <w:rPr>
          <w:rFonts w:cs="Arial"/>
          <w:color w:val="000000" w:themeColor="text1"/>
        </w:rPr>
        <w:t xml:space="preserve"> redno rabo. Obseg in oblika tega dodatnega zemljišča bosta v vsakem posamičnem primeru odvisna od okoliščin posameznega primera, šlo pa bo zlasti za dovoze, dostope, parkirišča, servisne površine, zelene površine, prostore za pomožne objekte ipd. </w:t>
      </w:r>
    </w:p>
    <w:p w:rsidR="00962559" w:rsidRPr="0011585C" w:rsidRDefault="00962559" w:rsidP="00962559">
      <w:pPr>
        <w:jc w:val="both"/>
        <w:textAlignment w:val="baseline"/>
        <w:rPr>
          <w:rFonts w:eastAsia="Calibri" w:cs="Arial"/>
          <w:color w:val="000000" w:themeColor="text1"/>
        </w:rPr>
      </w:pPr>
      <w:r w:rsidRPr="00787069">
        <w:rPr>
          <w:rFonts w:eastAsia="Calibri" w:cs="Arial"/>
          <w:color w:val="000000" w:themeColor="text1"/>
        </w:rPr>
        <w:t>Tako obravnavani člen napotuje na vsebinske pogoje, ki jih mora izpolnjevati gradbena parcela za to, da zadosti predvidenim rednim potrebam objektov. S tega vidika morata investitor in upravni organ, ki izdaja gradbeno dovoljenje, pri njeni določitvi upoštevati vse predpisane zahteve. Poleg pravil členov tega zakona, ki se nanašajo na stvarnopravne vidike in evidentiranje v nepremičninskih evidencah, se upoštevajo tudi druge določbe tega zakona glede vsebinskih vidikov gradbene parcele, ter drugo področno zakonsko ureditev glede na vrsto ali namen načrtovanega objekta oz. območja, na katerem se objekt nahaja, in veljavni prostorski akt.</w:t>
      </w:r>
      <w:r w:rsidRPr="0011585C">
        <w:rPr>
          <w:rFonts w:eastAsia="Calibri" w:cs="Arial"/>
          <w:color w:val="000000" w:themeColor="text1"/>
        </w:rPr>
        <w:t xml:space="preserve"> </w:t>
      </w:r>
    </w:p>
    <w:p w:rsidR="005D6EE4" w:rsidRDefault="00962559" w:rsidP="00962559">
      <w:pPr>
        <w:contextualSpacing/>
        <w:jc w:val="both"/>
        <w:rPr>
          <w:rFonts w:cs="Arial"/>
          <w:color w:val="000000" w:themeColor="text1"/>
        </w:rPr>
      </w:pPr>
      <w:r>
        <w:rPr>
          <w:rFonts w:cs="Arial"/>
          <w:color w:val="000000" w:themeColor="text1"/>
        </w:rPr>
        <w:t>Osnovne sestavni gradbene parcele so: ena ali več parcel, območja stvarne služnosti in območja stvarnih pravic, v skladu s predpisi, ki urejajo kataster nepremičnin. Torej pri gradbeni parceli stavbe morajo biti gradniki (sestavine) določene kot celote (del parcele ne more tvoriti gradbene parcele</w:t>
      </w:r>
      <w:r w:rsidR="00BB19E7">
        <w:rPr>
          <w:rFonts w:cs="Arial"/>
          <w:color w:val="000000" w:themeColor="text1"/>
        </w:rPr>
        <w:t xml:space="preserve"> stavbe</w:t>
      </w:r>
      <w:r>
        <w:rPr>
          <w:rFonts w:cs="Arial"/>
          <w:color w:val="000000" w:themeColor="text1"/>
        </w:rPr>
        <w:t>, temveč je takšen del treba ustrezno parcelirati in določiti samostojno parcelo)</w:t>
      </w:r>
      <w:r w:rsidR="005D6EE4">
        <w:rPr>
          <w:rFonts w:cs="Arial"/>
          <w:color w:val="000000" w:themeColor="text1"/>
        </w:rPr>
        <w:t>, saj je le na takšen način mogoče evidentiranje v katastru nepremičnin, kjer je najmanjši gradnik parcela</w:t>
      </w:r>
      <w:r>
        <w:rPr>
          <w:rFonts w:cs="Arial"/>
          <w:color w:val="000000" w:themeColor="text1"/>
        </w:rPr>
        <w:t>.</w:t>
      </w:r>
      <w:r w:rsidR="00BB19E7">
        <w:rPr>
          <w:rFonts w:cs="Arial"/>
          <w:color w:val="000000" w:themeColor="text1"/>
        </w:rPr>
        <w:t xml:space="preserve"> </w:t>
      </w:r>
    </w:p>
    <w:p w:rsidR="00962559" w:rsidRDefault="00962559" w:rsidP="00962559">
      <w:pPr>
        <w:contextualSpacing/>
        <w:jc w:val="both"/>
        <w:rPr>
          <w:rFonts w:eastAsia="Calibri" w:cs="Arial"/>
          <w:color w:val="000000" w:themeColor="text1"/>
        </w:rPr>
      </w:pPr>
      <w:r>
        <w:rPr>
          <w:rFonts w:eastAsia="Calibri" w:cs="Arial"/>
          <w:color w:val="000000" w:themeColor="text1"/>
        </w:rPr>
        <w:lastRenderedPageBreak/>
        <w:t>Urejenost meje ni pogoj za vzpostavitev gradbene parcele, vendar l</w:t>
      </w:r>
      <w:r w:rsidRPr="0011585C">
        <w:rPr>
          <w:rFonts w:eastAsia="Calibri" w:cs="Arial"/>
          <w:color w:val="000000" w:themeColor="text1"/>
        </w:rPr>
        <w:t>e urejene meje zagotavljajo varnost investitorja, sosednjih lastnikov in javni interes pri umeščanju objekta v prostor.</w:t>
      </w:r>
      <w:r>
        <w:rPr>
          <w:rFonts w:eastAsia="Calibri" w:cs="Arial"/>
          <w:color w:val="000000" w:themeColor="text1"/>
        </w:rPr>
        <w:t xml:space="preserve"> Le</w:t>
      </w:r>
      <w:r w:rsidRPr="0011585C">
        <w:rPr>
          <w:rFonts w:eastAsia="Calibri" w:cs="Arial"/>
          <w:color w:val="000000" w:themeColor="text1"/>
        </w:rPr>
        <w:t xml:space="preserve"> </w:t>
      </w:r>
      <w:r>
        <w:rPr>
          <w:rFonts w:eastAsia="Calibri" w:cs="Arial"/>
          <w:color w:val="000000" w:themeColor="text1"/>
        </w:rPr>
        <w:t xml:space="preserve">tako </w:t>
      </w:r>
      <w:r w:rsidRPr="0011585C">
        <w:rPr>
          <w:rFonts w:eastAsia="Calibri" w:cs="Arial"/>
          <w:color w:val="000000" w:themeColor="text1"/>
        </w:rPr>
        <w:t>se zagotavlja optimalna izkoriščenost prostora kar je tudi eden izmed pomembnih elementov uporabe instrumenta gradbene parcele.</w:t>
      </w:r>
    </w:p>
    <w:p w:rsidR="00962559" w:rsidRDefault="00962559" w:rsidP="00962559">
      <w:pPr>
        <w:contextualSpacing/>
        <w:jc w:val="both"/>
        <w:rPr>
          <w:rFonts w:cs="Arial"/>
          <w:color w:val="000000" w:themeColor="text1"/>
        </w:rPr>
      </w:pPr>
      <w:r>
        <w:rPr>
          <w:rFonts w:cs="Arial"/>
          <w:color w:val="000000" w:themeColor="text1"/>
        </w:rPr>
        <w:t xml:space="preserve">V </w:t>
      </w:r>
      <w:r w:rsidR="005D6EE4">
        <w:rPr>
          <w:rFonts w:cs="Arial"/>
          <w:color w:val="000000" w:themeColor="text1"/>
        </w:rPr>
        <w:t>šestem</w:t>
      </w:r>
      <w:r>
        <w:rPr>
          <w:rFonts w:cs="Arial"/>
          <w:color w:val="000000" w:themeColor="text1"/>
        </w:rPr>
        <w:t xml:space="preserve"> odstavku obravnavanega člena pa je določena izjema, in sicer, da so pri gradbeno inženirskih objektih, ki niso stavbe v skladu s predpisi, ki urejajo kataster nepremičnin dopustne kot sestavine tudi deli parcel. Odstopanje za takšne vrste gradbeno inženirskih objektov je dopustno iz razloga, ker se takšnim objektom</w:t>
      </w:r>
      <w:r w:rsidR="005D6EE4">
        <w:rPr>
          <w:rFonts w:cs="Arial"/>
          <w:color w:val="000000" w:themeColor="text1"/>
        </w:rPr>
        <w:t xml:space="preserve"> gradbena parcela evidentira v evidenci stavbnih zemljišč, ki dopušča tudi manjše gradnike kot parcela,</w:t>
      </w:r>
      <w:r w:rsidR="009576EE">
        <w:rPr>
          <w:rFonts w:cs="Arial"/>
          <w:color w:val="000000" w:themeColor="text1"/>
        </w:rPr>
        <w:t xml:space="preserve"> </w:t>
      </w:r>
      <w:r>
        <w:rPr>
          <w:rFonts w:cs="Arial"/>
          <w:color w:val="000000" w:themeColor="text1"/>
        </w:rPr>
        <w:t>torej ni treba izpolnjevati pogoja najmanjšega možnega gradnika (sestavine) gradbene parcele t.j. parcela.</w:t>
      </w:r>
    </w:p>
    <w:p w:rsidR="00962559" w:rsidRPr="0011585C" w:rsidRDefault="00962559" w:rsidP="00962559">
      <w:pPr>
        <w:tabs>
          <w:tab w:val="left" w:pos="6170"/>
        </w:tabs>
        <w:jc w:val="both"/>
        <w:textAlignment w:val="baseline"/>
        <w:rPr>
          <w:rFonts w:eastAsia="Calibri" w:cs="Arial"/>
          <w:color w:val="000000" w:themeColor="text1"/>
        </w:rPr>
      </w:pPr>
      <w:r w:rsidRPr="0011585C">
        <w:rPr>
          <w:rFonts w:eastAsia="Calibri" w:cs="Arial"/>
          <w:color w:val="000000" w:themeColor="text1"/>
        </w:rPr>
        <w:t xml:space="preserve">Zaradi </w:t>
      </w:r>
      <w:r>
        <w:rPr>
          <w:rFonts w:eastAsia="Calibri" w:cs="Arial"/>
          <w:color w:val="000000" w:themeColor="text1"/>
        </w:rPr>
        <w:t>namena gradbene parcele,</w:t>
      </w:r>
      <w:r w:rsidRPr="00B17D9B">
        <w:t xml:space="preserve"> </w:t>
      </w:r>
      <w:r>
        <w:t>v projektni dokumentaciji za pridobitev mnenj in gradbenega dovoljenja</w:t>
      </w:r>
      <w:r w:rsidRPr="0011585C">
        <w:rPr>
          <w:rFonts w:eastAsia="Calibri" w:cs="Arial"/>
          <w:color w:val="000000" w:themeColor="text1"/>
        </w:rPr>
        <w:t xml:space="preserve">, ne smejo ostati prezrte tudi skupne gradbene parcele več stavb, ki v praksi niso redke in so lahko dobra rešitev z vidika urbanizma in racionalne izrabe stavbnih zemljišč. Za skupno gradbeno parcelo več stavb smiselno veljajo vsa pravila, ki veljajo za gradbeno parcelo posamezne stavbe, v zakonu pa se predpisujejo posebna pravila takrat, ko je to potrebno zaradi specifičnosti tovrstnih situacij. </w:t>
      </w:r>
    </w:p>
    <w:p w:rsidR="00962559" w:rsidRPr="0011585C" w:rsidRDefault="00962559" w:rsidP="00962559">
      <w:pPr>
        <w:tabs>
          <w:tab w:val="left" w:pos="6170"/>
        </w:tabs>
        <w:jc w:val="both"/>
        <w:textAlignment w:val="baseline"/>
        <w:rPr>
          <w:rFonts w:eastAsia="Calibri" w:cs="Arial"/>
          <w:color w:val="000000" w:themeColor="text1"/>
        </w:rPr>
      </w:pPr>
      <w:r w:rsidRPr="0011585C">
        <w:rPr>
          <w:rFonts w:eastAsia="Calibri" w:cs="Arial"/>
          <w:color w:val="000000" w:themeColor="text1"/>
        </w:rPr>
        <w:t xml:space="preserve">Po </w:t>
      </w:r>
      <w:r w:rsidR="00AE6BB0">
        <w:rPr>
          <w:rFonts w:eastAsia="Calibri" w:cs="Arial"/>
          <w:color w:val="000000" w:themeColor="text1"/>
        </w:rPr>
        <w:t>takšni</w:t>
      </w:r>
      <w:r w:rsidRPr="0011585C">
        <w:rPr>
          <w:rFonts w:eastAsia="Calibri" w:cs="Arial"/>
          <w:color w:val="000000" w:themeColor="text1"/>
        </w:rPr>
        <w:t xml:space="preserve"> določbi lahko skupna gradbena parcela več stavb predstavlja tisto zemljišče, ki je hkrati namenjeno za redno rabo več stavb hkrati. Šlo bo torej za morebitne skupne dovoze, skupne dostope, skupna parkirišča, skupne zelene površine ipd. Edini primerni stvarnopravni položaj, ki lahko zagotavlja trajno povezanost takega zemljišča z več stavbami hkrati, je po obravnavani določbi skupna lastninska pravica ali solastnina vsakokratnih lastnikov stavb, katerim skupna gradbena parcela služi. </w:t>
      </w:r>
    </w:p>
    <w:p w:rsidR="00962559" w:rsidRPr="0011585C" w:rsidRDefault="00962559" w:rsidP="00962559">
      <w:pPr>
        <w:contextualSpacing/>
        <w:jc w:val="both"/>
        <w:rPr>
          <w:rFonts w:cs="Arial"/>
          <w:color w:val="000000" w:themeColor="text1"/>
        </w:rPr>
      </w:pPr>
      <w:r w:rsidRPr="0011585C">
        <w:rPr>
          <w:rFonts w:cs="Arial"/>
          <w:color w:val="000000" w:themeColor="text1"/>
        </w:rPr>
        <w:t xml:space="preserve">Definicija obravnavanega člena tudi pomeni, da ni izključeno, da bi se gradbene parcele dveh ali več stavb med seboj prekrivale. Ni izključeno, da bo ena dostopna pot hkrati služila dvema ali več stavbam in bila tako vključena v gradbene parcele dveh ali več stavb hkrati. </w:t>
      </w:r>
    </w:p>
    <w:p w:rsidR="00962559" w:rsidRPr="0011585C" w:rsidRDefault="00962559" w:rsidP="00962559">
      <w:pPr>
        <w:tabs>
          <w:tab w:val="left" w:pos="6170"/>
        </w:tabs>
        <w:jc w:val="both"/>
        <w:textAlignment w:val="baseline"/>
        <w:rPr>
          <w:rFonts w:eastAsia="Calibri" w:cs="Arial"/>
          <w:color w:val="000000" w:themeColor="text1"/>
        </w:rPr>
      </w:pPr>
      <w:r w:rsidRPr="0011585C">
        <w:rPr>
          <w:rFonts w:eastAsia="Calibri" w:cs="Arial"/>
          <w:color w:val="000000" w:themeColor="text1"/>
        </w:rPr>
        <w:t xml:space="preserve">Odgovor na vprašanje, ali gre pri zemljišču, ki hkrati služi redni rabi več </w:t>
      </w:r>
      <w:r>
        <w:rPr>
          <w:rFonts w:eastAsia="Calibri" w:cs="Arial"/>
          <w:color w:val="000000" w:themeColor="text1"/>
        </w:rPr>
        <w:t>objektom</w:t>
      </w:r>
      <w:r w:rsidRPr="0011585C">
        <w:rPr>
          <w:rFonts w:eastAsia="Calibri" w:cs="Arial"/>
          <w:color w:val="000000" w:themeColor="text1"/>
        </w:rPr>
        <w:t>, za primer prekrivanja njihovih individualnih gradbenih parcel ali za njihovo skupno gradbeno parcelo, bo odvisen zlasti od stvarnopravnega položaja takega zemljišča. Npr., če bo investitor, ki načrtuje gradnjo nove stavbe, na dvorišču sosednje že obstoječe stavbe pridobil stvarno služnost, ki mu bo omogočala postavitev balkona v višji etaži ali stavbno pravico za izgradnjo podzemno izbočenega dela načrtovane stavbe pod površino dvorišča že obstoječe stavbe, se bosta gradbeni parceli načrtovane in že obstoječe stavbe v tem delu lahko prekrivali. Enako v primeru, ko bo investitor za potrebe gradnje nove stavbe pridobil stvarno služnost dostopa na dostopni poti obstoječe stavbe, ki je last njenega lastnika. Kadar pa bo šlo za hkratno gradnjo dvojčka s skupno dovozno potjo, bo lahko investitor tako zemljišče v naprej določil za skupno last ali solastnino vsakokratnih lastnikov obeh enot dvojčka in jo tako opredelil kot njuno skupno gradbeno parcelo. Skupne gradbene parcele ne more tvoriti zemljišče, na katerem se prekrivata tlorisa dveh stavb (npr. izbočeni del ene stavbe sega pod drugo stavbo ali npr. balkoni višjih nadstropij sega nad streho sosednje nizke gradnje). V takem primeru bo šlo za prekrivanje gradbenih parcel, pri čemer bodo fizični deli ene stavbe na sosednjo nepremičnino lahko segali na podlagi stavbne pravice ali stvarne služnosti.</w:t>
      </w:r>
    </w:p>
    <w:p w:rsidR="00C17147" w:rsidRDefault="00D8173E" w:rsidP="00962559">
      <w:pPr>
        <w:tabs>
          <w:tab w:val="left" w:pos="6170"/>
        </w:tabs>
        <w:jc w:val="both"/>
        <w:textAlignment w:val="baseline"/>
        <w:rPr>
          <w:rFonts w:eastAsia="Calibri" w:cs="Arial"/>
          <w:color w:val="000000" w:themeColor="text1"/>
        </w:rPr>
      </w:pPr>
      <w:r>
        <w:rPr>
          <w:rFonts w:eastAsia="Calibri" w:cs="Arial"/>
          <w:color w:val="000000" w:themeColor="text1"/>
        </w:rPr>
        <w:t>V</w:t>
      </w:r>
      <w:r w:rsidR="00962559" w:rsidRPr="0011585C">
        <w:rPr>
          <w:rFonts w:eastAsia="Calibri" w:cs="Arial"/>
          <w:color w:val="000000" w:themeColor="text1"/>
        </w:rPr>
        <w:t xml:space="preserve"> velikost gradbene parcele ne vštevajo površine za dostop do parcele</w:t>
      </w:r>
      <w:r w:rsidR="00C17147">
        <w:rPr>
          <w:rFonts w:eastAsia="Calibri" w:cs="Arial"/>
          <w:color w:val="000000" w:themeColor="text1"/>
        </w:rPr>
        <w:t xml:space="preserve"> in izvedba priključkov na gospodarsko javno infrastrukturo</w:t>
      </w:r>
      <w:r w:rsidR="00962559" w:rsidRPr="0011585C">
        <w:rPr>
          <w:rFonts w:eastAsia="Calibri" w:cs="Arial"/>
          <w:color w:val="000000" w:themeColor="text1"/>
        </w:rPr>
        <w:t xml:space="preserve">. Vštevanje dostopnih površin bi namreč lahko pomenilo, da bi znaten del s prostorskim aktom predpisane velikosti gradbene parcele odpadel na površine za dostop, kar bi zmanjševalo velikost gradbene parcele, namenjene samemu objektu, kadar se zemljišče ne bi nahajalo neposredno ob javni cesti, oziroma bi to od občin terjalo, da velikost gradbenih parcel v prostorskih aktih predpisujejo zelo heterogeno v odvisnosti od tega, kako daleč so </w:t>
      </w:r>
      <w:r w:rsidR="00962559">
        <w:rPr>
          <w:rFonts w:eastAsia="Calibri" w:cs="Arial"/>
          <w:color w:val="000000" w:themeColor="text1"/>
        </w:rPr>
        <w:t>nepozidana</w:t>
      </w:r>
      <w:r w:rsidR="00962559" w:rsidRPr="0011585C">
        <w:rPr>
          <w:rFonts w:eastAsia="Calibri" w:cs="Arial"/>
          <w:color w:val="000000" w:themeColor="text1"/>
        </w:rPr>
        <w:t xml:space="preserve"> stavbna zemljišča od javnih cest.</w:t>
      </w:r>
      <w:r w:rsidR="00C17147">
        <w:rPr>
          <w:rFonts w:eastAsia="Calibri" w:cs="Arial"/>
          <w:color w:val="000000" w:themeColor="text1"/>
        </w:rPr>
        <w:t xml:space="preserve"> Enako velja tudi za izvedbo priključkov na gospodarsko javno infrastrukturo, ki so na podlagi služnosti izvedeni na drugih zemljiščih.</w:t>
      </w:r>
    </w:p>
    <w:p w:rsidR="00D8173E" w:rsidRDefault="00D8173E" w:rsidP="00962559">
      <w:pPr>
        <w:tabs>
          <w:tab w:val="left" w:pos="6170"/>
        </w:tabs>
        <w:jc w:val="both"/>
        <w:textAlignment w:val="baseline"/>
        <w:rPr>
          <w:rFonts w:eastAsia="Calibri" w:cs="Arial"/>
          <w:color w:val="000000" w:themeColor="text1"/>
        </w:rPr>
      </w:pPr>
      <w:r>
        <w:rPr>
          <w:rFonts w:eastAsia="Calibri" w:cs="Arial"/>
          <w:color w:val="000000" w:themeColor="text1"/>
        </w:rPr>
        <w:t xml:space="preserve">Pomembno je tudi dejstva, da </w:t>
      </w:r>
      <w:r>
        <w:rPr>
          <w:rFonts w:cs="Arial"/>
          <w:szCs w:val="20"/>
        </w:rPr>
        <w:t>občina v postopku projektiranja objektov skladno z zakonom, ki ureja graditev, poda mnenje k dokumentaciji za pridobitev gradbenega dovoljenja glede skladnosti gradbene parcele s prostorskim izvedbenim aktom</w:t>
      </w:r>
    </w:p>
    <w:p w:rsidR="00962559" w:rsidRPr="0011585C" w:rsidRDefault="00962559" w:rsidP="00962559">
      <w:pPr>
        <w:tabs>
          <w:tab w:val="left" w:pos="6170"/>
        </w:tabs>
        <w:jc w:val="both"/>
        <w:textAlignment w:val="baseline"/>
        <w:rPr>
          <w:rFonts w:eastAsia="Calibri" w:cs="Arial"/>
          <w:color w:val="000000" w:themeColor="text1"/>
        </w:rPr>
      </w:pPr>
      <w:r w:rsidRPr="0011585C">
        <w:rPr>
          <w:rFonts w:eastAsia="Calibri" w:cs="Arial"/>
          <w:color w:val="000000" w:themeColor="text1"/>
        </w:rPr>
        <w:lastRenderedPageBreak/>
        <w:t>Podobno velja tudi z vidika razvrščanja nepozidanih zemljišč v razvojne stopnje oziroma z vidika opremljanja zemljišč za gradnjo in s tem povezanih finančnih mehanizmov.</w:t>
      </w:r>
    </w:p>
    <w:p w:rsidR="00962559"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19</w:t>
      </w:r>
      <w:r w:rsidR="002F1396">
        <w:rPr>
          <w:rFonts w:cs="Arial"/>
          <w:b/>
          <w:bCs/>
        </w:rPr>
        <w:t>1</w:t>
      </w:r>
      <w:r w:rsidRPr="00443BDB">
        <w:rPr>
          <w:rFonts w:cs="Arial"/>
          <w:b/>
          <w:bCs/>
        </w:rPr>
        <w:t>. členu (</w:t>
      </w:r>
      <w:r w:rsidR="002F1396">
        <w:rPr>
          <w:rFonts w:cs="Arial"/>
          <w:b/>
          <w:bCs/>
        </w:rPr>
        <w:t>vpis gradbene parcele v uradne evidence</w:t>
      </w:r>
      <w:r w:rsidRPr="00443BDB">
        <w:rPr>
          <w:rFonts w:cs="Arial"/>
          <w:b/>
          <w:bCs/>
        </w:rPr>
        <w:t>):</w:t>
      </w:r>
    </w:p>
    <w:p w:rsidR="00962559" w:rsidRPr="00443BDB" w:rsidRDefault="00962559" w:rsidP="00962559">
      <w:pPr>
        <w:suppressAutoHyphens/>
        <w:jc w:val="both"/>
        <w:rPr>
          <w:rFonts w:cs="Arial"/>
        </w:rPr>
      </w:pPr>
    </w:p>
    <w:p w:rsidR="00962559" w:rsidRDefault="00962559" w:rsidP="00962559">
      <w:pPr>
        <w:contextualSpacing/>
        <w:jc w:val="both"/>
        <w:rPr>
          <w:rFonts w:cs="Arial"/>
          <w:color w:val="000000" w:themeColor="text1"/>
        </w:rPr>
      </w:pPr>
      <w:r w:rsidRPr="0011585C">
        <w:rPr>
          <w:rFonts w:cs="Arial"/>
          <w:color w:val="000000" w:themeColor="text1"/>
        </w:rPr>
        <w:t>Obravnavani člen določa pravila, ki omogočajo, da se gradbena parcela</w:t>
      </w:r>
      <w:r>
        <w:rPr>
          <w:rFonts w:cs="Arial"/>
          <w:color w:val="000000" w:themeColor="text1"/>
        </w:rPr>
        <w:t xml:space="preserve"> stavbe</w:t>
      </w:r>
      <w:r w:rsidRPr="0011585C">
        <w:rPr>
          <w:rFonts w:cs="Arial"/>
          <w:color w:val="000000" w:themeColor="text1"/>
        </w:rPr>
        <w:t xml:space="preserve"> </w:t>
      </w:r>
      <w:r>
        <w:rPr>
          <w:rFonts w:cs="Arial"/>
          <w:color w:val="000000" w:themeColor="text1"/>
        </w:rPr>
        <w:t>vpiše v kataster nepremičnin z ustrezno identifikacijsko oznako in zaznamuje v zemljiški knjigi</w:t>
      </w:r>
      <w:r w:rsidRPr="0011585C">
        <w:rPr>
          <w:rFonts w:cs="Arial"/>
          <w:color w:val="000000" w:themeColor="text1"/>
        </w:rPr>
        <w:t xml:space="preserve"> na tak način, da se lahko v pravnem prometu udejanja neločljiva povezanost stvarnih pravic na stavbi in njeni gradbeni parceli, kot jo predpisujejo pravila prejšnjega člena, ob tem pa zagotavlja pravna varnost v pravnem prometu. </w:t>
      </w:r>
    </w:p>
    <w:p w:rsidR="00962559" w:rsidRDefault="00962559" w:rsidP="00962559">
      <w:pPr>
        <w:contextualSpacing/>
        <w:jc w:val="both"/>
        <w:rPr>
          <w:rFonts w:cs="Arial"/>
          <w:color w:val="000000" w:themeColor="text1"/>
        </w:rPr>
      </w:pPr>
      <w:r>
        <w:rPr>
          <w:rFonts w:cs="Arial"/>
          <w:color w:val="000000" w:themeColor="text1"/>
        </w:rPr>
        <w:t xml:space="preserve">Vpis gradbene parcele v kataster nepremičnin in zemljiško knjigo se vrši le za gradbene parcele stavb. </w:t>
      </w:r>
    </w:p>
    <w:p w:rsidR="00991050" w:rsidRPr="0011585C" w:rsidRDefault="00991050" w:rsidP="00962559">
      <w:pPr>
        <w:contextualSpacing/>
        <w:jc w:val="both"/>
        <w:rPr>
          <w:rFonts w:cs="Arial"/>
          <w:color w:val="000000" w:themeColor="text1"/>
        </w:rPr>
      </w:pPr>
      <w:r>
        <w:rPr>
          <w:rFonts w:cs="Arial"/>
          <w:color w:val="000000" w:themeColor="text1"/>
        </w:rPr>
        <w:t>Gradbene parcele gradbeno inženirskih objektov se evidentirajo v evidenci stavbnih zemljišč.</w:t>
      </w:r>
    </w:p>
    <w:p w:rsidR="00962559" w:rsidRPr="0011585C" w:rsidRDefault="00962559" w:rsidP="00962559">
      <w:pPr>
        <w:contextualSpacing/>
        <w:jc w:val="both"/>
        <w:rPr>
          <w:rFonts w:cs="Arial"/>
          <w:color w:val="000000" w:themeColor="text1"/>
        </w:rPr>
      </w:pPr>
      <w:r w:rsidRPr="0011585C">
        <w:rPr>
          <w:rFonts w:cs="Arial"/>
          <w:color w:val="000000" w:themeColor="text1"/>
        </w:rPr>
        <w:t xml:space="preserve">Prevladujoč primer gradbene parcele predstavlja tipična situacija, ko gradbena parcela stavbe tvori enotno zaokroženo prostorsko povezano zemljišče skupaj s stavbo, ki je kot celota v lasti njenega lastnika. Po </w:t>
      </w:r>
      <w:r w:rsidR="00CE4817">
        <w:rPr>
          <w:rFonts w:cs="Arial"/>
          <w:color w:val="000000" w:themeColor="text1"/>
        </w:rPr>
        <w:t>drugem</w:t>
      </w:r>
      <w:r w:rsidRPr="0011585C">
        <w:rPr>
          <w:rFonts w:cs="Arial"/>
          <w:color w:val="000000" w:themeColor="text1"/>
        </w:rPr>
        <w:t xml:space="preserve"> odstavku obravnavanega člena gradbena parcela v takih primerih predstavlja enotno</w:t>
      </w:r>
      <w:r w:rsidR="00CE4817">
        <w:rPr>
          <w:rFonts w:cs="Arial"/>
          <w:color w:val="000000" w:themeColor="text1"/>
        </w:rPr>
        <w:t xml:space="preserve"> (eno)</w:t>
      </w:r>
      <w:r w:rsidRPr="0011585C">
        <w:rPr>
          <w:rFonts w:cs="Arial"/>
          <w:color w:val="000000" w:themeColor="text1"/>
        </w:rPr>
        <w:t xml:space="preserve"> parcelo, s tem pa se zagotovi oblikovanje ene nepremičnine kot stvarnopravno nedeljive funkcionalne enote, ki je izenačena s funkcionalno enoto, ki obstoji v naravi (stavba z zemljiščem za njeno rabo). Za doseganje trajne neločljive povezanosti pravic na gradbeni parceli stavbe se </w:t>
      </w:r>
      <w:r>
        <w:rPr>
          <w:rFonts w:cs="Arial"/>
          <w:color w:val="000000" w:themeColor="text1"/>
        </w:rPr>
        <w:t>v nadaljevanju tega člena</w:t>
      </w:r>
      <w:r w:rsidRPr="0011585C">
        <w:rPr>
          <w:rFonts w:cs="Arial"/>
          <w:color w:val="000000" w:themeColor="text1"/>
        </w:rPr>
        <w:t xml:space="preserve"> predpisuje prepoved sprememb meja take parcele. Skladno s terminologijo zakona, ki ureja </w:t>
      </w:r>
      <w:r>
        <w:rPr>
          <w:rFonts w:cs="Arial"/>
          <w:color w:val="000000" w:themeColor="text1"/>
        </w:rPr>
        <w:t>kataster nepremičnin</w:t>
      </w:r>
      <w:r w:rsidRPr="0011585C">
        <w:rPr>
          <w:rFonts w:cs="Arial"/>
          <w:color w:val="000000" w:themeColor="text1"/>
        </w:rPr>
        <w:t xml:space="preserve">, so s tem prepovedane parcelacije, komasacije in izravnave meja. S tem je trajno in na dolgi rok zagotovljeno, da bosta ostala stavba in zemljišče, ki je potrebno za njeno rabo, tudi po njeni izgradnji in v naknadnem pravnem prometu enotna nepremičnina, katere fizični deli ne bodo mogli imeti različnega stvarnopravnega položaja. </w:t>
      </w:r>
    </w:p>
    <w:p w:rsidR="00962559" w:rsidRPr="0011585C" w:rsidRDefault="00962559" w:rsidP="00962559">
      <w:pPr>
        <w:contextualSpacing/>
        <w:jc w:val="both"/>
        <w:rPr>
          <w:rFonts w:cs="Arial"/>
          <w:color w:val="000000" w:themeColor="text1"/>
        </w:rPr>
      </w:pPr>
      <w:r w:rsidRPr="0011585C">
        <w:rPr>
          <w:rFonts w:cs="Arial"/>
          <w:color w:val="000000" w:themeColor="text1"/>
        </w:rPr>
        <w:t xml:space="preserve">Vendarle pa so možne tudi drugačne, specialne situacije, ko gradbena parcela stavbe ne more biti odmerjena kot enotna parcela in tako (ob)sega na več </w:t>
      </w:r>
      <w:r w:rsidR="00CE4817">
        <w:rPr>
          <w:rFonts w:cs="Arial"/>
          <w:color w:val="000000" w:themeColor="text1"/>
        </w:rPr>
        <w:t>parcel.</w:t>
      </w:r>
      <w:r w:rsidRPr="0011585C">
        <w:rPr>
          <w:rFonts w:cs="Arial"/>
          <w:color w:val="000000" w:themeColor="text1"/>
        </w:rPr>
        <w:t xml:space="preserve"> Tako npr. pravilo enotne</w:t>
      </w:r>
      <w:r w:rsidR="00CE4817">
        <w:rPr>
          <w:rFonts w:cs="Arial"/>
          <w:color w:val="000000" w:themeColor="text1"/>
        </w:rPr>
        <w:t xml:space="preserve"> (ene)</w:t>
      </w:r>
      <w:r w:rsidRPr="0011585C">
        <w:rPr>
          <w:rFonts w:cs="Arial"/>
          <w:color w:val="000000" w:themeColor="text1"/>
        </w:rPr>
        <w:t xml:space="preserve"> parcele ne pride v poštev, kadar posamezni deli načrtovane gradbene parcele medsebojno niso prostorsko povezani (npr. za načrtovano stavbo se načrtuje izvedba parkirišča ali garaž kot pomožnih objektov na drugi strani javne ceste). Po uveljavljenem sistemu katastrskega evidentiranja v takih primerih enotne parcele ni mogoče evidentirati. Nadalje pravilo enotne parcele ne pride v poštev v primeru, kadar se v gradbeno parcelo vključuje zemljišče več nepremičnin, ki naj bi ga vsakokratni lastnik stavbe v celoti ali vsaj nekatere dele uporabljal na podlagi stavbne pravice ali stvarne služnosti. To velja tako v primeru, ko gre za gradnjo na v celoti tujem zemljišču na podlagi stavbne pravice, če gradbena parcela sega na več nepremičnin (npr. stavbna pravica na več </w:t>
      </w:r>
      <w:r w:rsidR="00CE4817">
        <w:rPr>
          <w:rFonts w:cs="Arial"/>
          <w:color w:val="000000" w:themeColor="text1"/>
        </w:rPr>
        <w:t>parcelah</w:t>
      </w:r>
      <w:r w:rsidRPr="0011585C">
        <w:rPr>
          <w:rFonts w:cs="Arial"/>
          <w:color w:val="000000" w:themeColor="text1"/>
        </w:rPr>
        <w:t xml:space="preserve"> ali v kombinaciji s stvarno služnost za uporabo dostopne poti na sosednji </w:t>
      </w:r>
      <w:r w:rsidR="00CE4817">
        <w:rPr>
          <w:rFonts w:cs="Arial"/>
          <w:color w:val="000000" w:themeColor="text1"/>
        </w:rPr>
        <w:t>parceli</w:t>
      </w:r>
      <w:r w:rsidRPr="0011585C">
        <w:rPr>
          <w:rFonts w:cs="Arial"/>
          <w:color w:val="000000" w:themeColor="text1"/>
        </w:rPr>
        <w:t>), kakor tudi v primeru, ko gradbeno parcelo tvori tako zemljišče, ki je v lasti investitorja, kot zemljišče, na katerem ima slednji stavbno pravico ali stvarno služnost. V takih primerih ni rečeno, da posamezne nepremičnine ne bi imele različne lastnike, zato je združevanje v enotno parcelo pojmovno nemogoče, če že gre za istega lastnika, pa bi pravilo o enotni</w:t>
      </w:r>
      <w:r w:rsidR="00CE4817">
        <w:rPr>
          <w:rFonts w:cs="Arial"/>
          <w:color w:val="000000" w:themeColor="text1"/>
        </w:rPr>
        <w:t xml:space="preserve"> (eni)</w:t>
      </w:r>
      <w:r w:rsidRPr="0011585C">
        <w:rPr>
          <w:rFonts w:cs="Arial"/>
          <w:color w:val="000000" w:themeColor="text1"/>
        </w:rPr>
        <w:t xml:space="preserve"> parceli v takih primerih brez potrebe posegalo v njegovo svobodo razpolaganja z lastnino. Zaradi uveljavljenega sistema katastrskega evidentiranja parcel pa pravilo o enotni</w:t>
      </w:r>
      <w:r w:rsidR="00CE4817">
        <w:rPr>
          <w:rFonts w:cs="Arial"/>
          <w:color w:val="000000" w:themeColor="text1"/>
        </w:rPr>
        <w:t xml:space="preserve"> (eni)</w:t>
      </w:r>
      <w:r w:rsidRPr="0011585C">
        <w:rPr>
          <w:rFonts w:cs="Arial"/>
          <w:color w:val="000000" w:themeColor="text1"/>
        </w:rPr>
        <w:t xml:space="preserve"> zemjiški parceli ne more priti v poštev niti v primeru, ko načrtovana gradbena parcela leži na območju dveh ali več katastrskih občin. </w:t>
      </w:r>
    </w:p>
    <w:p w:rsidR="00962559" w:rsidRDefault="00962559" w:rsidP="00962559">
      <w:pPr>
        <w:contextualSpacing/>
        <w:jc w:val="both"/>
        <w:rPr>
          <w:rFonts w:cs="Arial"/>
          <w:color w:val="000000" w:themeColor="text1"/>
        </w:rPr>
      </w:pPr>
      <w:r w:rsidRPr="0011585C">
        <w:rPr>
          <w:rFonts w:cs="Arial"/>
          <w:color w:val="000000" w:themeColor="text1"/>
        </w:rPr>
        <w:t xml:space="preserve">V opisanih primerih je gradbena parcela stavbe sestavljena iz več </w:t>
      </w:r>
      <w:r w:rsidR="00CE4817">
        <w:rPr>
          <w:rFonts w:cs="Arial"/>
          <w:color w:val="000000" w:themeColor="text1"/>
        </w:rPr>
        <w:t>parcel (</w:t>
      </w:r>
      <w:r w:rsidRPr="0011585C">
        <w:rPr>
          <w:rFonts w:cs="Arial"/>
          <w:color w:val="000000" w:themeColor="text1"/>
        </w:rPr>
        <w:t>prostorskih enot zemljišča</w:t>
      </w:r>
      <w:r w:rsidR="00CE4817">
        <w:rPr>
          <w:rFonts w:cs="Arial"/>
          <w:color w:val="000000" w:themeColor="text1"/>
        </w:rPr>
        <w:t>)</w:t>
      </w:r>
      <w:r w:rsidRPr="0011585C">
        <w:rPr>
          <w:rFonts w:cs="Arial"/>
          <w:color w:val="000000" w:themeColor="text1"/>
        </w:rPr>
        <w:t>, ki kljub načrtovani medsebojni trajni funkcionalni povezanosti ne morejo biti združene v eno parcelo.</w:t>
      </w:r>
    </w:p>
    <w:p w:rsidR="00962559" w:rsidRPr="0011585C" w:rsidRDefault="00962559" w:rsidP="00962559">
      <w:pPr>
        <w:jc w:val="both"/>
        <w:rPr>
          <w:rFonts w:eastAsia="Calibri" w:cs="Arial"/>
          <w:color w:val="000000" w:themeColor="text1"/>
        </w:rPr>
      </w:pPr>
      <w:r>
        <w:rPr>
          <w:rFonts w:cs="Arial"/>
          <w:color w:val="000000" w:themeColor="text1"/>
        </w:rPr>
        <w:t>Izjemoma se med razloge, da se stavba ne zgradi na enotni parceli dopušča možnost, da investitor tega ne more zagotoviti v času gradnje oziroma do izdaje uporabnega dovoljenja, zaradi neurejenih mej oboda gradbene parcele ali drugih upravno administrativnih razlogov, ki bi posledično ob izpolnjevanju vseh ostalih pogojev onemogočili izdajo uporabnega dovoljenja. Vendar z</w:t>
      </w:r>
      <w:r w:rsidRPr="0011585C">
        <w:rPr>
          <w:rFonts w:eastAsia="Calibri" w:cs="Arial"/>
          <w:color w:val="000000" w:themeColor="text1"/>
        </w:rPr>
        <w:t xml:space="preserve"> namenom zagotavljati čim večjo preglednost in preprečevati drobljenje prostora tudi </w:t>
      </w:r>
      <w:r w:rsidRPr="0011585C">
        <w:rPr>
          <w:rFonts w:eastAsia="Calibri" w:cs="Arial"/>
          <w:color w:val="000000" w:themeColor="text1"/>
        </w:rPr>
        <w:lastRenderedPageBreak/>
        <w:t>za opisane primere sestavljene gradbene parcele velja, da se pravilo o enotni</w:t>
      </w:r>
      <w:r w:rsidR="00CE4817">
        <w:rPr>
          <w:rFonts w:eastAsia="Calibri" w:cs="Arial"/>
          <w:color w:val="000000" w:themeColor="text1"/>
        </w:rPr>
        <w:t xml:space="preserve"> (eni)</w:t>
      </w:r>
      <w:r w:rsidRPr="0011585C">
        <w:rPr>
          <w:rFonts w:eastAsia="Calibri" w:cs="Arial"/>
          <w:color w:val="000000" w:themeColor="text1"/>
        </w:rPr>
        <w:t xml:space="preserve"> parceli upošteva, kolikor je to mogoče. </w:t>
      </w:r>
    </w:p>
    <w:p w:rsidR="00962559" w:rsidRPr="0011585C" w:rsidRDefault="00962559" w:rsidP="00962559">
      <w:pPr>
        <w:contextualSpacing/>
        <w:jc w:val="both"/>
        <w:rPr>
          <w:rFonts w:cs="Arial"/>
          <w:color w:val="000000" w:themeColor="text1"/>
        </w:rPr>
      </w:pPr>
      <w:r w:rsidRPr="0011585C">
        <w:rPr>
          <w:rFonts w:cs="Arial"/>
          <w:color w:val="000000" w:themeColor="text1"/>
        </w:rPr>
        <w:t>V takih primerih se</w:t>
      </w:r>
      <w:r>
        <w:rPr>
          <w:rFonts w:cs="Arial"/>
          <w:color w:val="000000" w:themeColor="text1"/>
        </w:rPr>
        <w:t xml:space="preserve"> mora</w:t>
      </w:r>
      <w:r w:rsidRPr="0011585C">
        <w:rPr>
          <w:rFonts w:cs="Arial"/>
          <w:color w:val="000000" w:themeColor="text1"/>
        </w:rPr>
        <w:t xml:space="preserve"> trajna povezanos</w:t>
      </w:r>
      <w:r>
        <w:rPr>
          <w:rFonts w:cs="Arial"/>
          <w:color w:val="000000" w:themeColor="text1"/>
        </w:rPr>
        <w:t>t stavbe in zemljišča zagotavljati</w:t>
      </w:r>
      <w:r w:rsidRPr="0011585C">
        <w:rPr>
          <w:rFonts w:cs="Arial"/>
          <w:color w:val="000000" w:themeColor="text1"/>
        </w:rPr>
        <w:t xml:space="preserve"> </w:t>
      </w:r>
      <w:r>
        <w:rPr>
          <w:rFonts w:cs="Arial"/>
          <w:color w:val="000000" w:themeColor="text1"/>
        </w:rPr>
        <w:t>s</w:t>
      </w:r>
      <w:r w:rsidRPr="0011585C">
        <w:rPr>
          <w:rFonts w:cs="Arial"/>
          <w:color w:val="000000" w:themeColor="text1"/>
        </w:rPr>
        <w:t xml:space="preserve"> </w:t>
      </w:r>
      <w:r>
        <w:rPr>
          <w:rFonts w:cs="Arial"/>
          <w:color w:val="000000" w:themeColor="text1"/>
        </w:rPr>
        <w:t>povezljivostjo</w:t>
      </w:r>
      <w:r w:rsidRPr="0011585C">
        <w:rPr>
          <w:rFonts w:cs="Arial"/>
          <w:color w:val="000000" w:themeColor="text1"/>
        </w:rPr>
        <w:t xml:space="preserve"> pravic na zemljišču</w:t>
      </w:r>
      <w:r>
        <w:rPr>
          <w:rFonts w:cs="Arial"/>
          <w:color w:val="000000" w:themeColor="text1"/>
        </w:rPr>
        <w:t xml:space="preserve"> s</w:t>
      </w:r>
      <w:r w:rsidRPr="0011585C">
        <w:rPr>
          <w:rFonts w:cs="Arial"/>
          <w:color w:val="000000" w:themeColor="text1"/>
        </w:rPr>
        <w:t xml:space="preserve"> pravicam</w:t>
      </w:r>
      <w:r>
        <w:rPr>
          <w:rFonts w:cs="Arial"/>
          <w:color w:val="000000" w:themeColor="text1"/>
        </w:rPr>
        <w:t>i na stavbi</w:t>
      </w:r>
      <w:r w:rsidRPr="0011585C">
        <w:rPr>
          <w:rFonts w:cs="Arial"/>
          <w:color w:val="000000" w:themeColor="text1"/>
        </w:rPr>
        <w:t xml:space="preserve">, </w:t>
      </w:r>
      <w:r>
        <w:rPr>
          <w:rFonts w:cs="Arial"/>
          <w:color w:val="000000" w:themeColor="text1"/>
        </w:rPr>
        <w:t xml:space="preserve">kar je </w:t>
      </w:r>
      <w:r w:rsidRPr="0011585C">
        <w:rPr>
          <w:rFonts w:cs="Arial"/>
          <w:color w:val="000000" w:themeColor="text1"/>
        </w:rPr>
        <w:t>bistvenega pomena za učinkovitost sistema in varnost pravnega</w:t>
      </w:r>
      <w:r>
        <w:rPr>
          <w:rFonts w:cs="Arial"/>
          <w:color w:val="000000" w:themeColor="text1"/>
        </w:rPr>
        <w:t xml:space="preserve"> prometa</w:t>
      </w:r>
      <w:r w:rsidRPr="0011585C">
        <w:rPr>
          <w:rFonts w:cs="Arial"/>
          <w:color w:val="000000" w:themeColor="text1"/>
        </w:rPr>
        <w:t xml:space="preserve">, </w:t>
      </w:r>
      <w:r>
        <w:rPr>
          <w:rFonts w:cs="Arial"/>
          <w:color w:val="000000" w:themeColor="text1"/>
        </w:rPr>
        <w:t>ki ga ureja naslednji člen.</w:t>
      </w:r>
      <w:r w:rsidRPr="0011585C">
        <w:rPr>
          <w:rFonts w:cs="Arial"/>
          <w:color w:val="000000" w:themeColor="text1"/>
        </w:rPr>
        <w:t xml:space="preserve"> </w:t>
      </w:r>
    </w:p>
    <w:p w:rsidR="00962559" w:rsidRPr="0011585C" w:rsidRDefault="00962559" w:rsidP="00962559">
      <w:pPr>
        <w:jc w:val="both"/>
        <w:rPr>
          <w:rFonts w:eastAsia="Calibri" w:cs="Arial"/>
          <w:color w:val="000000" w:themeColor="text1"/>
        </w:rPr>
      </w:pPr>
      <w:r>
        <w:rPr>
          <w:rFonts w:eastAsia="Calibri" w:cs="Arial"/>
          <w:color w:val="000000" w:themeColor="text1"/>
        </w:rPr>
        <w:t xml:space="preserve">Določila tega člena se </w:t>
      </w:r>
      <w:r w:rsidRPr="0011585C">
        <w:rPr>
          <w:rFonts w:eastAsia="Calibri" w:cs="Arial"/>
          <w:color w:val="000000" w:themeColor="text1"/>
        </w:rPr>
        <w:t>nanaša</w:t>
      </w:r>
      <w:r>
        <w:rPr>
          <w:rFonts w:eastAsia="Calibri" w:cs="Arial"/>
          <w:color w:val="000000" w:themeColor="text1"/>
        </w:rPr>
        <w:t>jo</w:t>
      </w:r>
      <w:r w:rsidRPr="0011585C">
        <w:rPr>
          <w:rFonts w:eastAsia="Calibri" w:cs="Arial"/>
          <w:color w:val="000000" w:themeColor="text1"/>
        </w:rPr>
        <w:t xml:space="preserve"> tudi na dislocirane prostorske enote gradbene parcele. Tudi dislocirane parcele, ki je vključena v gradbeno parcelo stavbe, lastnik stavbe naknadno ne more deliti ali spreminjati njenih meja.</w:t>
      </w:r>
    </w:p>
    <w:p w:rsidR="00962559" w:rsidRPr="0011585C" w:rsidRDefault="00E7253E" w:rsidP="00962559">
      <w:pPr>
        <w:jc w:val="both"/>
        <w:rPr>
          <w:rFonts w:eastAsia="Calibri" w:cs="Arial"/>
          <w:color w:val="000000" w:themeColor="text1"/>
        </w:rPr>
      </w:pPr>
      <w:r>
        <w:rPr>
          <w:rFonts w:eastAsia="Calibri" w:cs="Arial"/>
          <w:color w:val="000000" w:themeColor="text1"/>
        </w:rPr>
        <w:t>Vsebina tega člena</w:t>
      </w:r>
      <w:r w:rsidR="00962559" w:rsidRPr="0011585C">
        <w:rPr>
          <w:rFonts w:eastAsia="Calibri" w:cs="Arial"/>
          <w:color w:val="000000" w:themeColor="text1"/>
        </w:rPr>
        <w:t xml:space="preserve"> se nanaša</w:t>
      </w:r>
      <w:r>
        <w:rPr>
          <w:rFonts w:eastAsia="Calibri" w:cs="Arial"/>
          <w:color w:val="000000" w:themeColor="text1"/>
        </w:rPr>
        <w:t xml:space="preserve"> tudi</w:t>
      </w:r>
      <w:r w:rsidR="00962559" w:rsidRPr="0011585C">
        <w:rPr>
          <w:rFonts w:eastAsia="Calibri" w:cs="Arial"/>
          <w:color w:val="000000" w:themeColor="text1"/>
        </w:rPr>
        <w:t xml:space="preserve"> na katastrsko evidentiranje tistih prostorskih enot gradbene parcele stavbe, ki niso v lasti lastnika stavbe, torej kjer gre za uporabo prostora oz. zemljišča na podlagi stavbne pravice ali stvarne služnosti. Taka prostorska enota mora biti v </w:t>
      </w:r>
      <w:r w:rsidR="00962559">
        <w:rPr>
          <w:rFonts w:eastAsia="Calibri" w:cs="Arial"/>
          <w:color w:val="000000" w:themeColor="text1"/>
        </w:rPr>
        <w:t>katastru nepremičnin</w:t>
      </w:r>
      <w:r w:rsidR="00962559" w:rsidRPr="0011585C">
        <w:rPr>
          <w:rFonts w:eastAsia="Calibri" w:cs="Arial"/>
          <w:color w:val="000000" w:themeColor="text1"/>
        </w:rPr>
        <w:t xml:space="preserve"> evidentirana kot območje izvrševanja stavbne pravice oz. stvarne služnosti. Način evidentiranja se uredi v zakonu, ki ureja </w:t>
      </w:r>
      <w:r w:rsidR="00CE4817">
        <w:rPr>
          <w:rFonts w:eastAsia="Calibri" w:cs="Arial"/>
          <w:color w:val="000000" w:themeColor="text1"/>
        </w:rPr>
        <w:t>kataster</w:t>
      </w:r>
      <w:r w:rsidR="00962559" w:rsidRPr="0011585C">
        <w:rPr>
          <w:rFonts w:eastAsia="Calibri" w:cs="Arial"/>
          <w:color w:val="000000" w:themeColor="text1"/>
        </w:rPr>
        <w:t xml:space="preserve"> nepremičnin. Npr., če je v gradbeno parcelo stavbe vključena dostopna pot na sosednji nepremičnini na podlagi stvarne služnosti, jo je treba v katastru</w:t>
      </w:r>
      <w:r w:rsidR="00F21A0E">
        <w:rPr>
          <w:rFonts w:eastAsia="Calibri" w:cs="Arial"/>
          <w:color w:val="000000" w:themeColor="text1"/>
        </w:rPr>
        <w:t xml:space="preserve"> nepremičnin</w:t>
      </w:r>
      <w:r w:rsidR="00962559" w:rsidRPr="0011585C">
        <w:rPr>
          <w:rFonts w:eastAsia="Calibri" w:cs="Arial"/>
          <w:color w:val="000000" w:themeColor="text1"/>
        </w:rPr>
        <w:t xml:space="preserve"> evidentirati kot območje izvrševanja take služnosti. Smiselno enako velja za stavbno pravico, npr. za območje podzemno izbočenega dela stavbe, ki sega na sosednjo nepremičnino na podlage take pravice. </w:t>
      </w:r>
    </w:p>
    <w:p w:rsidR="00962559" w:rsidRPr="0011585C" w:rsidRDefault="00962559" w:rsidP="00962559">
      <w:pPr>
        <w:jc w:val="both"/>
        <w:rPr>
          <w:rFonts w:eastAsia="Calibri" w:cs="Arial"/>
          <w:color w:val="000000" w:themeColor="text1"/>
        </w:rPr>
      </w:pPr>
      <w:r w:rsidRPr="0011585C">
        <w:rPr>
          <w:rFonts w:eastAsia="Calibri" w:cs="Arial"/>
          <w:color w:val="000000" w:themeColor="text1"/>
        </w:rPr>
        <w:t xml:space="preserve">Obveznost katastrskega evidentiranja območja izvrševanja stavbne pravice velja tudi v primeru, ko je stavba skupaj s celotno gradbeno parcelo na podlagi stavbne pravice locirana zgolj na eni nepremičnini. Uporaba </w:t>
      </w:r>
      <w:r w:rsidR="00C4524A">
        <w:rPr>
          <w:rFonts w:eastAsia="Calibri" w:cs="Arial"/>
          <w:color w:val="000000" w:themeColor="text1"/>
        </w:rPr>
        <w:t>takšne določbe</w:t>
      </w:r>
      <w:r w:rsidRPr="0011585C">
        <w:rPr>
          <w:rFonts w:eastAsia="Calibri" w:cs="Arial"/>
          <w:color w:val="000000" w:themeColor="text1"/>
        </w:rPr>
        <w:t xml:space="preserve"> pomeni, da se celotna gradbena parcela evidentira kot območje izvrševanja stavbne pravice. </w:t>
      </w:r>
    </w:p>
    <w:p w:rsidR="00962559" w:rsidRPr="0011585C" w:rsidRDefault="00962559" w:rsidP="00962559">
      <w:pPr>
        <w:jc w:val="both"/>
        <w:rPr>
          <w:rFonts w:eastAsia="Calibri" w:cs="Arial"/>
          <w:color w:val="000000" w:themeColor="text1"/>
        </w:rPr>
      </w:pPr>
      <w:r w:rsidRPr="0011585C">
        <w:rPr>
          <w:rFonts w:eastAsia="Calibri" w:cs="Arial"/>
          <w:color w:val="000000" w:themeColor="text1"/>
        </w:rPr>
        <w:t>V vseh navedenih primerih, ko ne pride v poštev pravilo enotne</w:t>
      </w:r>
      <w:r w:rsidR="00C4524A">
        <w:rPr>
          <w:rFonts w:eastAsia="Calibri" w:cs="Arial"/>
          <w:color w:val="000000" w:themeColor="text1"/>
        </w:rPr>
        <w:t xml:space="preserve"> (ene)</w:t>
      </w:r>
      <w:r w:rsidRPr="0011585C">
        <w:rPr>
          <w:rFonts w:eastAsia="Calibri" w:cs="Arial"/>
          <w:color w:val="000000" w:themeColor="text1"/>
        </w:rPr>
        <w:t xml:space="preserve"> parcele za celotno gradbeno parcelo stavbe, se neločljiva povezanost pravic in varnost pravnega prometa v tem kontekstu zagotavlja v kombinaciji z evidentiranjem v zemljiški knjigi</w:t>
      </w:r>
      <w:r w:rsidRPr="006D2C93">
        <w:rPr>
          <w:rFonts w:eastAsia="Calibri" w:cs="Arial"/>
          <w:color w:val="000000" w:themeColor="text1"/>
        </w:rPr>
        <w:t>.</w:t>
      </w:r>
      <w:r w:rsidRPr="0011585C">
        <w:rPr>
          <w:rFonts w:eastAsia="Calibri" w:cs="Arial"/>
          <w:color w:val="000000" w:themeColor="text1"/>
        </w:rPr>
        <w:t xml:space="preserve"> </w:t>
      </w:r>
    </w:p>
    <w:p w:rsidR="00063FD2" w:rsidRDefault="00962559" w:rsidP="00962559">
      <w:pPr>
        <w:jc w:val="both"/>
        <w:rPr>
          <w:rFonts w:eastAsia="Calibri" w:cs="Arial"/>
          <w:color w:val="000000" w:themeColor="text1"/>
        </w:rPr>
      </w:pPr>
      <w:r>
        <w:rPr>
          <w:rFonts w:eastAsia="Calibri" w:cs="Arial"/>
          <w:color w:val="000000" w:themeColor="text1"/>
        </w:rPr>
        <w:t xml:space="preserve">Nadaljnje določilo </w:t>
      </w:r>
      <w:r w:rsidRPr="0011585C">
        <w:rPr>
          <w:rFonts w:eastAsia="Calibri" w:cs="Arial"/>
          <w:color w:val="000000" w:themeColor="text1"/>
        </w:rPr>
        <w:t xml:space="preserve">predstavlja dopolnilno pravilo za primere, ko gre za stavbo, ki se zgradi na tuji nepremičnini na podlagi stavbne pravice. V takih primerih za čas obstoja stavbne pravice, ko sta lastninska pravica na zemljišču in stavbi ločeni (256. člen SPZ), velja pravilo </w:t>
      </w:r>
      <w:r>
        <w:rPr>
          <w:rFonts w:eastAsia="Calibri" w:cs="Arial"/>
          <w:color w:val="000000" w:themeColor="text1"/>
        </w:rPr>
        <w:t>tega člena</w:t>
      </w:r>
      <w:r w:rsidRPr="0011585C">
        <w:rPr>
          <w:rFonts w:eastAsia="Calibri" w:cs="Arial"/>
          <w:color w:val="000000" w:themeColor="text1"/>
        </w:rPr>
        <w:t xml:space="preserve">; po prenehanju stavbne pravice, ko postaneta lastnik zemljišča in stavbe ena in ista oseba (prvi odst. 263. člena SPZ), pa pride v poštev pravilo enotne parcele iz </w:t>
      </w:r>
      <w:r>
        <w:rPr>
          <w:rFonts w:eastAsia="Calibri" w:cs="Arial"/>
          <w:color w:val="000000" w:themeColor="text1"/>
        </w:rPr>
        <w:t>četrtega</w:t>
      </w:r>
      <w:r w:rsidRPr="0011585C">
        <w:rPr>
          <w:rFonts w:eastAsia="Calibri" w:cs="Arial"/>
          <w:color w:val="000000" w:themeColor="text1"/>
        </w:rPr>
        <w:t xml:space="preserve"> odstavka obravnavanega člena.</w:t>
      </w:r>
    </w:p>
    <w:p w:rsidR="00962559" w:rsidRPr="00442C51" w:rsidRDefault="00063FD2" w:rsidP="00962559">
      <w:pPr>
        <w:jc w:val="both"/>
        <w:rPr>
          <w:rFonts w:eastAsia="Calibri" w:cs="Arial"/>
          <w:color w:val="000000" w:themeColor="text1"/>
        </w:rPr>
      </w:pPr>
      <w:r w:rsidRPr="00442C51">
        <w:rPr>
          <w:rFonts w:eastAsia="Calibri" w:cs="Arial"/>
          <w:color w:val="000000" w:themeColor="text1"/>
        </w:rPr>
        <w:t>Postopek:</w:t>
      </w:r>
      <w:r w:rsidR="00962559" w:rsidRPr="00442C51">
        <w:rPr>
          <w:rFonts w:eastAsia="Calibri" w:cs="Arial"/>
          <w:color w:val="000000" w:themeColor="text1"/>
        </w:rPr>
        <w:t xml:space="preserve"> </w:t>
      </w:r>
    </w:p>
    <w:p w:rsidR="00063FD2" w:rsidRPr="00442C51" w:rsidRDefault="00063FD2" w:rsidP="00063FD2">
      <w:pPr>
        <w:jc w:val="both"/>
        <w:rPr>
          <w:rFonts w:cs="Arial"/>
          <w:szCs w:val="20"/>
        </w:rPr>
      </w:pPr>
      <w:r w:rsidRPr="00442C51">
        <w:rPr>
          <w:rFonts w:cs="Arial"/>
          <w:szCs w:val="20"/>
        </w:rPr>
        <w:t>Identifikacijsko oznako gradbene parcele stavbe določi upravni organ pristojen za graditev v postopku izdaje uporabnega dovoljenja, torej v pravnem aktu -</w:t>
      </w:r>
      <w:r w:rsidR="009576EE">
        <w:rPr>
          <w:rFonts w:cs="Arial"/>
          <w:szCs w:val="20"/>
        </w:rPr>
        <w:t xml:space="preserve"> </w:t>
      </w:r>
      <w:r w:rsidRPr="00442C51">
        <w:rPr>
          <w:rFonts w:cs="Arial"/>
          <w:szCs w:val="20"/>
        </w:rPr>
        <w:t>uporabnem dovoljenju.</w:t>
      </w:r>
    </w:p>
    <w:p w:rsidR="00063FD2" w:rsidRDefault="00063FD2" w:rsidP="00063FD2">
      <w:pPr>
        <w:jc w:val="both"/>
        <w:rPr>
          <w:rFonts w:cs="Arial"/>
          <w:szCs w:val="20"/>
        </w:rPr>
      </w:pPr>
      <w:r w:rsidRPr="00442C51">
        <w:rPr>
          <w:rFonts w:cs="Arial"/>
          <w:szCs w:val="20"/>
        </w:rPr>
        <w:t>Identifikacijsko oznako gradbene parcele stavbe upravni organ pridobi preko informacijskega sistema (eGraditev).</w:t>
      </w:r>
    </w:p>
    <w:p w:rsidR="00063FD2" w:rsidRPr="00266B63" w:rsidRDefault="00063FD2" w:rsidP="00063FD2">
      <w:pPr>
        <w:jc w:val="both"/>
        <w:rPr>
          <w:rFonts w:cs="Arial"/>
          <w:szCs w:val="20"/>
        </w:rPr>
      </w:pPr>
      <w:r w:rsidRPr="00266B63">
        <w:rPr>
          <w:rFonts w:cs="Arial"/>
          <w:szCs w:val="20"/>
        </w:rPr>
        <w:t xml:space="preserve">Pred določitvijo identifikacijske oznake </w:t>
      </w:r>
      <w:r>
        <w:rPr>
          <w:rFonts w:cs="Arial"/>
          <w:szCs w:val="20"/>
        </w:rPr>
        <w:t>gradbene parcele</w:t>
      </w:r>
      <w:r w:rsidRPr="00266B63">
        <w:rPr>
          <w:rFonts w:cs="Arial"/>
          <w:szCs w:val="20"/>
        </w:rPr>
        <w:t xml:space="preserve"> upravni organ </w:t>
      </w:r>
      <w:r>
        <w:rPr>
          <w:rFonts w:cs="Arial"/>
          <w:szCs w:val="20"/>
        </w:rPr>
        <w:t>ugotovi</w:t>
      </w:r>
      <w:r w:rsidRPr="00266B63">
        <w:rPr>
          <w:rFonts w:cs="Arial"/>
          <w:szCs w:val="20"/>
        </w:rPr>
        <w:t>:</w:t>
      </w:r>
    </w:p>
    <w:p w:rsidR="00063FD2" w:rsidRPr="00266B63" w:rsidRDefault="00063FD2" w:rsidP="00063FD2">
      <w:pPr>
        <w:jc w:val="both"/>
        <w:rPr>
          <w:rFonts w:cs="Arial"/>
          <w:szCs w:val="20"/>
        </w:rPr>
      </w:pPr>
      <w:r w:rsidRPr="00266B63">
        <w:rPr>
          <w:rFonts w:cs="Arial"/>
          <w:szCs w:val="20"/>
        </w:rPr>
        <w:t xml:space="preserve">- če so vse sestavine gradbene parcele stavbe </w:t>
      </w:r>
      <w:r>
        <w:rPr>
          <w:rFonts w:cs="Arial"/>
          <w:szCs w:val="20"/>
        </w:rPr>
        <w:t>(ena ali več parcel, območja stvarne služnosti in območja stavbne pravice)</w:t>
      </w:r>
      <w:r w:rsidRPr="00266B63">
        <w:rPr>
          <w:rFonts w:cs="Arial"/>
          <w:szCs w:val="20"/>
        </w:rPr>
        <w:t xml:space="preserve"> vpisane v kataster nepremičnin;</w:t>
      </w:r>
    </w:p>
    <w:p w:rsidR="00063FD2" w:rsidRPr="00266B63" w:rsidRDefault="00063FD2" w:rsidP="00063FD2">
      <w:pPr>
        <w:jc w:val="both"/>
        <w:rPr>
          <w:rFonts w:cs="Arial"/>
          <w:szCs w:val="20"/>
        </w:rPr>
      </w:pPr>
      <w:r w:rsidRPr="00266B63">
        <w:rPr>
          <w:rFonts w:cs="Arial"/>
          <w:szCs w:val="20"/>
        </w:rPr>
        <w:t xml:space="preserve">- </w:t>
      </w:r>
      <w:r>
        <w:rPr>
          <w:rFonts w:cs="Arial"/>
          <w:szCs w:val="20"/>
        </w:rPr>
        <w:t xml:space="preserve">ali </w:t>
      </w:r>
      <w:r w:rsidRPr="00266B63">
        <w:rPr>
          <w:rFonts w:cs="Arial"/>
          <w:szCs w:val="20"/>
        </w:rPr>
        <w:t xml:space="preserve">ima investitor </w:t>
      </w:r>
      <w:r w:rsidRPr="00143B26">
        <w:rPr>
          <w:rFonts w:cs="Arial"/>
          <w:szCs w:val="20"/>
        </w:rPr>
        <w:t>izkazano pravico graditi na vseh sestavinah gradbene parcele in</w:t>
      </w:r>
    </w:p>
    <w:p w:rsidR="00063FD2" w:rsidRPr="00266B63" w:rsidRDefault="00063FD2" w:rsidP="00063FD2">
      <w:pPr>
        <w:jc w:val="both"/>
        <w:rPr>
          <w:rFonts w:cs="Arial"/>
          <w:szCs w:val="20"/>
        </w:rPr>
      </w:pPr>
      <w:r w:rsidRPr="00266B63">
        <w:rPr>
          <w:rFonts w:cs="Arial"/>
          <w:szCs w:val="20"/>
        </w:rPr>
        <w:t xml:space="preserve">- </w:t>
      </w:r>
      <w:r>
        <w:rPr>
          <w:rFonts w:cs="Arial"/>
          <w:szCs w:val="20"/>
        </w:rPr>
        <w:t xml:space="preserve">ali </w:t>
      </w:r>
      <w:r w:rsidRPr="00266B63">
        <w:rPr>
          <w:rFonts w:cs="Arial"/>
          <w:szCs w:val="20"/>
        </w:rPr>
        <w:t>je gradbena parcela stavbe skladna z gradbeno parcelo, določeno v gradbenem dovoljenju, ob upoštevanju dopustnih odstopanj v skladu z zakonom, ki urejajo graditev.</w:t>
      </w:r>
    </w:p>
    <w:p w:rsidR="00537B7B" w:rsidRDefault="00063FD2" w:rsidP="00063FD2">
      <w:pPr>
        <w:jc w:val="both"/>
        <w:rPr>
          <w:rFonts w:cs="Arial"/>
          <w:szCs w:val="20"/>
        </w:rPr>
      </w:pPr>
      <w:r>
        <w:rPr>
          <w:rFonts w:cs="Arial"/>
          <w:szCs w:val="20"/>
        </w:rPr>
        <w:t>Č</w:t>
      </w:r>
      <w:r w:rsidRPr="00266B63">
        <w:rPr>
          <w:rFonts w:cs="Arial"/>
          <w:szCs w:val="20"/>
        </w:rPr>
        <w:t>e niso izpolnjeni pogoji za določitev identifikacijske oznake gradbene parcele stavbe, se šteje, da niso izpolnjeni pogoji za izdajo uporabnega dovoljenja</w:t>
      </w:r>
      <w:r>
        <w:rPr>
          <w:rFonts w:cs="Arial"/>
          <w:szCs w:val="20"/>
        </w:rPr>
        <w:t>. Torej mora upravni organ pozvati investitorja, da uredi pred</w:t>
      </w:r>
      <w:r w:rsidR="006B0C60">
        <w:rPr>
          <w:rFonts w:cs="Arial"/>
          <w:szCs w:val="20"/>
        </w:rPr>
        <w:t>p</w:t>
      </w:r>
      <w:r>
        <w:rPr>
          <w:rFonts w:cs="Arial"/>
          <w:szCs w:val="20"/>
        </w:rPr>
        <w:t>isane pogoje za določitev identifikacijske oznake. Pri tem upravni organ upošteva procesna pravila, ki jih določa Gradbeni zakon</w:t>
      </w:r>
      <w:r w:rsidR="006B0C60">
        <w:rPr>
          <w:rFonts w:cs="Arial"/>
          <w:szCs w:val="20"/>
        </w:rPr>
        <w:t xml:space="preserve"> pri izdaji uporabnega dovoljenja. V kolikor G</w:t>
      </w:r>
      <w:r>
        <w:rPr>
          <w:rFonts w:cs="Arial"/>
          <w:szCs w:val="20"/>
        </w:rPr>
        <w:t>radbeni zakon ne določa takšnih pravil, upravni organ upošteva pravila Zakona o splošnem upravnem postopku.</w:t>
      </w:r>
    </w:p>
    <w:p w:rsidR="00063FD2" w:rsidRPr="00266B63" w:rsidRDefault="00537B7B" w:rsidP="00063FD2">
      <w:pPr>
        <w:jc w:val="both"/>
        <w:rPr>
          <w:rFonts w:cs="Arial"/>
          <w:szCs w:val="20"/>
        </w:rPr>
      </w:pPr>
      <w:r>
        <w:t>Upravni organ je dolžan v primeru, č</w:t>
      </w:r>
      <w:r w:rsidRPr="00217D45">
        <w:t xml:space="preserve">e je gradbena parcela </w:t>
      </w:r>
      <w:r>
        <w:t xml:space="preserve">stavbe </w:t>
      </w:r>
      <w:r w:rsidRPr="00217D45">
        <w:t xml:space="preserve">sestavljena iz </w:t>
      </w:r>
      <w:r>
        <w:t>več parcel oziroma območij stavbnih pravic oziroma območij stvarne služnosti</w:t>
      </w:r>
      <w:r w:rsidRPr="00217D45">
        <w:t>,</w:t>
      </w:r>
      <w:r>
        <w:t xml:space="preserve"> da</w:t>
      </w:r>
      <w:r w:rsidRPr="00217D45">
        <w:t xml:space="preserve"> se pri vseh parcelah, ki sestavljajo gradbeno parcelo stavbe, na podlagi pravnomočnega uporabnega dovoljenja po uradni dolžnosti v zemljiško knjigo vpiše zaznamba gradbene parcele</w:t>
      </w:r>
      <w:r>
        <w:t xml:space="preserve"> stavbe</w:t>
      </w:r>
      <w:r w:rsidRPr="00217D45">
        <w:t>.</w:t>
      </w:r>
      <w:r w:rsidR="00063FD2" w:rsidRPr="00266B63">
        <w:rPr>
          <w:rFonts w:cs="Arial"/>
          <w:szCs w:val="20"/>
        </w:rPr>
        <w:t xml:space="preserve"> </w:t>
      </w:r>
    </w:p>
    <w:p w:rsidR="00962559"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lastRenderedPageBreak/>
        <w:t>K 19</w:t>
      </w:r>
      <w:r w:rsidR="005B6BEF">
        <w:rPr>
          <w:rFonts w:cs="Arial"/>
          <w:b/>
          <w:bCs/>
        </w:rPr>
        <w:t>2</w:t>
      </w:r>
      <w:r w:rsidRPr="00443BDB">
        <w:rPr>
          <w:rFonts w:cs="Arial"/>
          <w:b/>
          <w:bCs/>
        </w:rPr>
        <w:t>. členu (pravni promet z gradbeno parcelo stavbe):</w:t>
      </w:r>
    </w:p>
    <w:p w:rsidR="00962559" w:rsidRPr="00443BDB" w:rsidRDefault="00962559" w:rsidP="00962559">
      <w:pPr>
        <w:suppressAutoHyphens/>
        <w:jc w:val="both"/>
        <w:rPr>
          <w:rFonts w:cs="Arial"/>
        </w:rPr>
      </w:pPr>
    </w:p>
    <w:p w:rsidR="00962559" w:rsidRDefault="00962559" w:rsidP="00962559">
      <w:pPr>
        <w:jc w:val="both"/>
        <w:rPr>
          <w:rFonts w:eastAsia="Calibri" w:cs="Arial"/>
          <w:color w:val="000000" w:themeColor="text1"/>
        </w:rPr>
      </w:pPr>
      <w:r w:rsidRPr="0011585C">
        <w:rPr>
          <w:rFonts w:eastAsia="Calibri" w:cs="Arial"/>
          <w:color w:val="000000" w:themeColor="text1"/>
        </w:rPr>
        <w:t xml:space="preserve">Člen ureja varovanje gradbene parcele v pravnem prometu in s tem zagotavlja njeno celovitost v primerih, ko ne gre za enotno evidentirano parcelo. Določbe zahtevajo hkratno prenašanje lastninske, stavbne oziroma stvarne pravice na vseh vključenih parcelah, nadzor pa se vrši v fazi overjanja zemljiškoknjižnega dovolila, kjer mora biti notar pozoren na morebitne </w:t>
      </w:r>
      <w:r w:rsidRPr="0011585C">
        <w:rPr>
          <w:rFonts w:cs="Arial"/>
          <w:color w:val="000000" w:themeColor="text1"/>
        </w:rPr>
        <w:t>zaznambe v zemljiški knjigi (oblikovane na podlagi prejšnjega člena), iz katerih izhaja, da se lastninska pravica ali stavbna pravica lahko prenaša samo skupaj z vsemi parcelami, ki predstavljajo gradbeno parcelo</w:t>
      </w:r>
      <w:r>
        <w:rPr>
          <w:rFonts w:cs="Arial"/>
          <w:color w:val="000000" w:themeColor="text1"/>
        </w:rPr>
        <w:t>.</w:t>
      </w:r>
      <w:r w:rsidRPr="0011585C">
        <w:rPr>
          <w:rFonts w:eastAsia="Calibri" w:cs="Arial"/>
          <w:color w:val="000000" w:themeColor="text1"/>
        </w:rPr>
        <w:t xml:space="preserve"> </w:t>
      </w:r>
      <w:r>
        <w:rPr>
          <w:rFonts w:eastAsia="Calibri" w:cs="Arial"/>
          <w:color w:val="000000" w:themeColor="text1"/>
        </w:rPr>
        <w:t>Tako gre za povezane nepremičnine v smislu</w:t>
      </w:r>
      <w:r>
        <w:t xml:space="preserve"> 127.a člena SPZ.</w:t>
      </w:r>
    </w:p>
    <w:p w:rsidR="00962559" w:rsidRPr="0011585C" w:rsidRDefault="00962559" w:rsidP="00962559">
      <w:pPr>
        <w:overflowPunct w:val="0"/>
        <w:autoSpaceDE w:val="0"/>
        <w:autoSpaceDN w:val="0"/>
        <w:adjustRightInd w:val="0"/>
        <w:jc w:val="both"/>
        <w:textAlignment w:val="baseline"/>
        <w:rPr>
          <w:rFonts w:eastAsia="Calibri" w:cs="Arial"/>
          <w:color w:val="000000" w:themeColor="text1"/>
        </w:rPr>
      </w:pPr>
      <w:r w:rsidRPr="0011585C">
        <w:rPr>
          <w:rFonts w:cs="Arial"/>
          <w:color w:val="000000" w:themeColor="text1"/>
        </w:rPr>
        <w:t>Navedeno velja tudi za primer etažne lastnine. Če je na posamični parceli oblikovana etažna lastnina, se šteje, da mora s prenosom posameznega dela stavbe v etažni lastnini, ki vključuje ustrezen solastniških delež na skupnih delih, katerega predstavlja tudi parcela na kateri stavba stoji, slediti tudi prenos lastninske pravice na drugih parcelah, ki so del gradbene parcele.</w:t>
      </w:r>
    </w:p>
    <w:p w:rsidR="00962559" w:rsidRDefault="00962559" w:rsidP="00962559">
      <w:pPr>
        <w:suppressAutoHyphens/>
        <w:jc w:val="both"/>
        <w:rPr>
          <w:rFonts w:cs="Arial"/>
        </w:rPr>
      </w:pPr>
    </w:p>
    <w:p w:rsidR="00442C51" w:rsidRDefault="00442C51" w:rsidP="00962559">
      <w:pPr>
        <w:suppressAutoHyphens/>
        <w:jc w:val="both"/>
        <w:rPr>
          <w:rFonts w:cs="Arial"/>
        </w:rPr>
      </w:pPr>
    </w:p>
    <w:p w:rsidR="005B6BEF" w:rsidRDefault="005B6BEF" w:rsidP="005B6BEF">
      <w:pPr>
        <w:suppressAutoHyphens/>
        <w:jc w:val="both"/>
        <w:rPr>
          <w:rFonts w:cs="Arial"/>
          <w:b/>
          <w:bCs/>
        </w:rPr>
      </w:pPr>
      <w:r w:rsidRPr="00443BDB">
        <w:rPr>
          <w:rFonts w:cs="Arial"/>
          <w:b/>
          <w:bCs/>
        </w:rPr>
        <w:t>K 19</w:t>
      </w:r>
      <w:r>
        <w:rPr>
          <w:rFonts w:cs="Arial"/>
          <w:b/>
          <w:bCs/>
        </w:rPr>
        <w:t>3</w:t>
      </w:r>
      <w:r w:rsidRPr="00443BDB">
        <w:rPr>
          <w:rFonts w:cs="Arial"/>
          <w:b/>
          <w:bCs/>
        </w:rPr>
        <w:t>. členu (</w:t>
      </w:r>
      <w:r w:rsidR="0022603E">
        <w:rPr>
          <w:rFonts w:cs="Arial"/>
          <w:b/>
          <w:bCs/>
        </w:rPr>
        <w:t>določitev gradbene parcele obstoječi stavbi</w:t>
      </w:r>
      <w:r w:rsidRPr="00443BDB">
        <w:rPr>
          <w:rFonts w:cs="Arial"/>
          <w:b/>
          <w:bCs/>
        </w:rPr>
        <w:t>):</w:t>
      </w:r>
    </w:p>
    <w:p w:rsidR="00442C51" w:rsidRDefault="00442C51" w:rsidP="005B6BEF">
      <w:pPr>
        <w:suppressAutoHyphens/>
        <w:jc w:val="both"/>
        <w:rPr>
          <w:rFonts w:cs="Arial"/>
          <w:b/>
          <w:bCs/>
        </w:rPr>
      </w:pPr>
    </w:p>
    <w:p w:rsidR="00106651" w:rsidRDefault="00106651" w:rsidP="00106651">
      <w:pPr>
        <w:jc w:val="both"/>
        <w:rPr>
          <w:rFonts w:eastAsia="Calibri" w:cs="Arial"/>
          <w:color w:val="000000" w:themeColor="text1"/>
        </w:rPr>
      </w:pPr>
      <w:r>
        <w:rPr>
          <w:rFonts w:eastAsia="Calibri" w:cs="Arial"/>
          <w:color w:val="000000" w:themeColor="text1"/>
        </w:rPr>
        <w:t>Člen določa določanje gradbenih parcel obstoječim stavbam, ki je po</w:t>
      </w:r>
      <w:r w:rsidRPr="00191806">
        <w:rPr>
          <w:rFonts w:eastAsia="Calibri" w:cs="Arial"/>
          <w:color w:val="000000" w:themeColor="text1"/>
        </w:rPr>
        <w:t xml:space="preserve"> obsegu pravzaprav večjega pomena </w:t>
      </w:r>
      <w:r>
        <w:rPr>
          <w:rFonts w:eastAsia="Calibri" w:cs="Arial"/>
          <w:color w:val="000000" w:themeColor="text1"/>
        </w:rPr>
        <w:t xml:space="preserve">kot </w:t>
      </w:r>
      <w:r w:rsidRPr="00191806">
        <w:rPr>
          <w:rFonts w:eastAsia="Calibri" w:cs="Arial"/>
          <w:color w:val="000000" w:themeColor="text1"/>
        </w:rPr>
        <w:t xml:space="preserve">določanje gradbenih parcel </w:t>
      </w:r>
      <w:r>
        <w:rPr>
          <w:rFonts w:eastAsia="Calibri" w:cs="Arial"/>
          <w:color w:val="000000" w:themeColor="text1"/>
        </w:rPr>
        <w:t>novo načrtovanim stavbam</w:t>
      </w:r>
      <w:r w:rsidRPr="00191806">
        <w:rPr>
          <w:rFonts w:eastAsia="Calibri" w:cs="Arial"/>
          <w:color w:val="000000" w:themeColor="text1"/>
        </w:rPr>
        <w:t>. Tovrsten mehanizem je že poznal 216. člen ZGO-1, ki pa se je kasneje prenehal uporabljati in se zadeve zdaj za določene primer rešujejo s predpisi, ki urejajo vzpostavitev etažne lastnine na predlog pridobitelja posameznega dela stavbe in določanje pripadajočega zemljišča stavbi.</w:t>
      </w:r>
    </w:p>
    <w:p w:rsidR="00106651" w:rsidRDefault="00106651" w:rsidP="00106651">
      <w:pPr>
        <w:jc w:val="both"/>
      </w:pPr>
      <w:r w:rsidRPr="00191806">
        <w:rPr>
          <w:rFonts w:eastAsia="Calibri" w:cs="Arial"/>
          <w:color w:val="000000" w:themeColor="text1"/>
        </w:rPr>
        <w:t>Pri določanju gradbene parcele k obstoječim stavbam se izhaja iz obstoječih dovol</w:t>
      </w:r>
      <w:r>
        <w:rPr>
          <w:rFonts w:eastAsia="Calibri" w:cs="Arial"/>
          <w:color w:val="000000" w:themeColor="text1"/>
        </w:rPr>
        <w:t>jenj in drugih posamičnih aktov</w:t>
      </w:r>
      <w:r w:rsidRPr="00191806">
        <w:rPr>
          <w:rFonts w:eastAsia="Calibri" w:cs="Arial"/>
          <w:color w:val="000000" w:themeColor="text1"/>
        </w:rPr>
        <w:t>, lastnik pa lahko zahteva, da se pri določanju gradbenih parcel izhaja tudi iz stanja in uporabe v naravi.</w:t>
      </w:r>
      <w:r>
        <w:rPr>
          <w:rFonts w:eastAsia="Calibri" w:cs="Arial"/>
          <w:color w:val="000000" w:themeColor="text1"/>
        </w:rPr>
        <w:t xml:space="preserve"> V takšnem primeru mora k zahtevi za določitev gradbene parcele poleg ustrezne </w:t>
      </w:r>
      <w:r w:rsidRPr="00191806">
        <w:rPr>
          <w:rFonts w:eastAsia="Calibri" w:cs="Arial"/>
          <w:color w:val="000000" w:themeColor="text1"/>
        </w:rPr>
        <w:t xml:space="preserve">listine (gradbeno dovoljenje, odločba o določitvi funkcionalnega zemljišča itd.) priložiti tudi del dokumentacije </w:t>
      </w:r>
      <w:r w:rsidRPr="00191806">
        <w:t>za pridobitev mnenj in gradbenega dovoljenja, in sicer le tisti del, ki določa gradbeno parcel</w:t>
      </w:r>
      <w:r>
        <w:t>o</w:t>
      </w:r>
      <w:r w:rsidRPr="00191806">
        <w:t>. Poleg tega mora k zahtevi priložiti tudi mnenje občine glede skladnosti z velikostjo gradbene parcele, ki jo določa prostorski akt</w:t>
      </w:r>
      <w:r w:rsidR="00BA5B6E">
        <w:t>.</w:t>
      </w:r>
    </w:p>
    <w:p w:rsidR="00106651" w:rsidRDefault="00106651" w:rsidP="00106651">
      <w:pPr>
        <w:jc w:val="both"/>
      </w:pPr>
      <w:r>
        <w:t xml:space="preserve">Gradbeno parcelo lahko sestavljajo samo celotne parcele, zato je treba v primeru, ko je bila z gradbenim dovoljenjem ali drugim posamičnim pravnim aktom za gradbeno parcelo določeno le del parcele izvesti ustrezno parcelacijo. Vpis gradbene parcele obstoječe stavbe se v katastru nepremičnin in </w:t>
      </w:r>
      <w:r w:rsidR="00BA5B6E">
        <w:t xml:space="preserve">z </w:t>
      </w:r>
      <w:r>
        <w:t>zaznambo v zemljiški knjigi izvede po uradni dolžnosti na podlagi pravnomočne odločbe o določitvi gradbene parcele obstoječe stavbe.</w:t>
      </w:r>
    </w:p>
    <w:p w:rsidR="00106651" w:rsidRDefault="00106651" w:rsidP="00106651">
      <w:pPr>
        <w:jc w:val="both"/>
        <w:rPr>
          <w:rFonts w:cs="Arial"/>
        </w:rPr>
      </w:pPr>
      <w:r>
        <w:rPr>
          <w:rFonts w:cs="Arial"/>
        </w:rPr>
        <w:t>Določila tega člena glede določanja gradbene parcele obstoječi stavbi se ne morejo uporabljati za stavbe, katerim je treba najprej določiti pripadajoče zemljišče skladno z zakonom, ki ureja</w:t>
      </w:r>
      <w:r w:rsidR="009576EE">
        <w:rPr>
          <w:rFonts w:cs="Arial"/>
        </w:rPr>
        <w:t xml:space="preserve"> </w:t>
      </w:r>
      <w:r>
        <w:rPr>
          <w:rFonts w:cs="Arial"/>
        </w:rPr>
        <w:t>vzpostavitev etažne lastnine na določenih stavbah in ugotavljanju pripadajočega zemljišča.</w:t>
      </w:r>
    </w:p>
    <w:p w:rsidR="00BA5B6E" w:rsidRDefault="00BA5B6E" w:rsidP="00106651">
      <w:pPr>
        <w:jc w:val="both"/>
        <w:rPr>
          <w:rFonts w:cs="Arial"/>
        </w:rPr>
      </w:pPr>
      <w:r>
        <w:rPr>
          <w:rFonts w:cs="Arial"/>
        </w:rPr>
        <w:t>Postopek:</w:t>
      </w:r>
    </w:p>
    <w:p w:rsidR="00BA5B6E" w:rsidRDefault="00BA5B6E" w:rsidP="00106651">
      <w:pPr>
        <w:jc w:val="both"/>
        <w:rPr>
          <w:rFonts w:cs="Arial"/>
          <w:szCs w:val="20"/>
        </w:rPr>
      </w:pPr>
      <w:r>
        <w:rPr>
          <w:rFonts w:cs="Arial"/>
        </w:rPr>
        <w:t xml:space="preserve">Zahtevo za določitev gradbene </w:t>
      </w:r>
      <w:r w:rsidR="000D02E2">
        <w:rPr>
          <w:rFonts w:cs="Arial"/>
        </w:rPr>
        <w:t xml:space="preserve">parcele </w:t>
      </w:r>
      <w:r>
        <w:rPr>
          <w:rFonts w:cs="Arial"/>
        </w:rPr>
        <w:t xml:space="preserve">obstoječi stavbi lahko poda </w:t>
      </w:r>
      <w:r>
        <w:rPr>
          <w:rFonts w:cs="Arial"/>
          <w:szCs w:val="20"/>
        </w:rPr>
        <w:t>lastnik</w:t>
      </w:r>
      <w:r w:rsidRPr="00217D45">
        <w:rPr>
          <w:rFonts w:cs="Arial"/>
          <w:szCs w:val="20"/>
        </w:rPr>
        <w:t xml:space="preserve"> </w:t>
      </w:r>
      <w:r>
        <w:rPr>
          <w:rFonts w:cs="Arial"/>
          <w:szCs w:val="20"/>
        </w:rPr>
        <w:t>stavbe</w:t>
      </w:r>
      <w:r w:rsidRPr="00217D45">
        <w:rPr>
          <w:rFonts w:cs="Arial"/>
          <w:szCs w:val="20"/>
        </w:rPr>
        <w:t xml:space="preserve">, </w:t>
      </w:r>
      <w:r>
        <w:rPr>
          <w:rFonts w:cs="Arial"/>
          <w:szCs w:val="20"/>
        </w:rPr>
        <w:t>ali država</w:t>
      </w:r>
      <w:r w:rsidRPr="00217D45">
        <w:rPr>
          <w:rFonts w:cs="Arial"/>
          <w:szCs w:val="20"/>
        </w:rPr>
        <w:t xml:space="preserve"> </w:t>
      </w:r>
      <w:r>
        <w:rPr>
          <w:rFonts w:cs="Arial"/>
          <w:szCs w:val="20"/>
        </w:rPr>
        <w:t>oziroma občina</w:t>
      </w:r>
      <w:r w:rsidRPr="00217D45">
        <w:rPr>
          <w:rFonts w:cs="Arial"/>
          <w:szCs w:val="20"/>
        </w:rPr>
        <w:t xml:space="preserve">, </w:t>
      </w:r>
      <w:r>
        <w:rPr>
          <w:rFonts w:cs="Arial"/>
          <w:szCs w:val="20"/>
        </w:rPr>
        <w:t xml:space="preserve">slednja dva le </w:t>
      </w:r>
      <w:r w:rsidRPr="00217D45">
        <w:rPr>
          <w:rFonts w:cs="Arial"/>
          <w:szCs w:val="20"/>
        </w:rPr>
        <w:t>če za to izkažeta javni interes</w:t>
      </w:r>
      <w:r>
        <w:rPr>
          <w:rFonts w:cs="Arial"/>
          <w:szCs w:val="20"/>
        </w:rPr>
        <w:t>.</w:t>
      </w:r>
    </w:p>
    <w:p w:rsidR="00B10715" w:rsidRDefault="00B10715" w:rsidP="00106651">
      <w:pPr>
        <w:jc w:val="both"/>
        <w:rPr>
          <w:rFonts w:cs="Arial"/>
          <w:szCs w:val="20"/>
        </w:rPr>
      </w:pPr>
      <w:r>
        <w:rPr>
          <w:rFonts w:cs="Arial"/>
          <w:szCs w:val="20"/>
        </w:rPr>
        <w:t>O zahtevi odloča upravni organ pristojen za izdajo gradbenega dovoljenja.</w:t>
      </w:r>
    </w:p>
    <w:p w:rsidR="00B10715" w:rsidRDefault="00B10715" w:rsidP="00106651">
      <w:pPr>
        <w:jc w:val="both"/>
        <w:rPr>
          <w:rFonts w:cs="Arial"/>
          <w:szCs w:val="20"/>
        </w:rPr>
      </w:pPr>
      <w:r>
        <w:rPr>
          <w:rFonts w:cs="Arial"/>
          <w:szCs w:val="20"/>
        </w:rPr>
        <w:t>Upravni organ ugotovi gradbeno parcelo na podlagi gradbenega dovoljenja, odločbe o določitvi funkcionalnega zemljišča ali gradbene parcele ali odločbe o ugotovitvi pripadajočega zemljišča k stavbi.</w:t>
      </w:r>
    </w:p>
    <w:p w:rsidR="00B10715" w:rsidRDefault="00B10715" w:rsidP="00106651">
      <w:pPr>
        <w:jc w:val="both"/>
        <w:rPr>
          <w:rFonts w:cs="Arial"/>
          <w:szCs w:val="20"/>
        </w:rPr>
      </w:pPr>
      <w:r>
        <w:rPr>
          <w:rFonts w:cs="Arial"/>
          <w:szCs w:val="20"/>
        </w:rPr>
        <w:t>V kolikor lahko iz navedenih listin in priloženih ustreznih grafičnih dokumentacijah (npr. PGD), upravni organ z gotovostjo ugotovi gradbeno parcelo, ki je bila določena v listini, odloči že na podlaki takšnih prilog priloženih zahtevi.</w:t>
      </w:r>
    </w:p>
    <w:p w:rsidR="00B10715" w:rsidRDefault="00B10715" w:rsidP="00106651">
      <w:pPr>
        <w:jc w:val="both"/>
        <w:rPr>
          <w:rFonts w:cs="Arial"/>
        </w:rPr>
      </w:pPr>
      <w:r>
        <w:rPr>
          <w:rFonts w:cs="Arial"/>
          <w:szCs w:val="20"/>
        </w:rPr>
        <w:t xml:space="preserve">Če pa se je v vmesnem obdobju spreminjala parcelacija na območju gradbene parcele, torej upravni organ na podlagi navedenih listin in priloženih ustreznih grafičnih dokumentacijah (npr. PGD) ne more jasno in nedvoumno ugotoviti gradbene parcele, mora biti zahtevi priložen tudi del </w:t>
      </w:r>
      <w:r w:rsidRPr="00217D45">
        <w:rPr>
          <w:rFonts w:cs="Arial"/>
        </w:rPr>
        <w:t>projektne dokumentacije za pridobitev mnenj in gradbenega dovoljenja, ki določa gradbeno parcelo</w:t>
      </w:r>
      <w:r>
        <w:rPr>
          <w:rFonts w:cs="Arial"/>
        </w:rPr>
        <w:t xml:space="preserve">. Na podlagi takšne dokumentacije projektant ob pomoči geodetskega strokovnjaka rekonstruira takrat določeno gradbeno parcelo. </w:t>
      </w:r>
      <w:r w:rsidR="00FF5ED3">
        <w:rPr>
          <w:rFonts w:cs="Arial"/>
        </w:rPr>
        <w:t xml:space="preserve">In v kolikor takšna rekonstruirana gradbena </w:t>
      </w:r>
      <w:r w:rsidR="00FF5ED3">
        <w:rPr>
          <w:rFonts w:cs="Arial"/>
        </w:rPr>
        <w:lastRenderedPageBreak/>
        <w:t>parcela zajema samo dele parcel, jih mora lastnik predhodno urediti, saj gradbeno parcelo lahko sestavljajo samo cele parcele.</w:t>
      </w:r>
    </w:p>
    <w:p w:rsidR="00FF5ED3" w:rsidRDefault="00FF5ED3" w:rsidP="00106651">
      <w:pPr>
        <w:jc w:val="both"/>
        <w:rPr>
          <w:rFonts w:cs="Arial"/>
          <w:szCs w:val="20"/>
        </w:rPr>
      </w:pPr>
      <w:r>
        <w:rPr>
          <w:rFonts w:cs="Arial"/>
        </w:rPr>
        <w:t xml:space="preserve">Če pa se lastnik oziroma predlagatelj zahteve odloči, da se gradbena parcela določi, kot zemljišče, ki se od začetka uporabe tega zakona v naravi dejansko uporablja kot gradbena parcela, mora vlagatelj k vlogi poleg </w:t>
      </w:r>
      <w:r w:rsidRPr="00217D45">
        <w:rPr>
          <w:rFonts w:cs="Arial"/>
        </w:rPr>
        <w:t>projektne dokumentacije za pridobitev mnenj in gradbenega dovoljenja, ki določa gradbeno parcelo</w:t>
      </w:r>
      <w:r w:rsidR="009B3439">
        <w:rPr>
          <w:rFonts w:cs="Arial"/>
        </w:rPr>
        <w:t>,</w:t>
      </w:r>
      <w:r>
        <w:rPr>
          <w:rFonts w:cs="Arial"/>
        </w:rPr>
        <w:t xml:space="preserve"> priložiti tudi </w:t>
      </w:r>
      <w:r w:rsidRPr="00217D45">
        <w:rPr>
          <w:rFonts w:cs="Arial"/>
        </w:rPr>
        <w:t xml:space="preserve">mnenje občine glede skladnosti gradbene parcele, </w:t>
      </w:r>
      <w:r>
        <w:rPr>
          <w:rFonts w:cs="Arial"/>
        </w:rPr>
        <w:t xml:space="preserve">z </w:t>
      </w:r>
      <w:r>
        <w:rPr>
          <w:rFonts w:cs="Arial"/>
          <w:szCs w:val="20"/>
        </w:rPr>
        <w:t>veljavnim prostorskim izvedbenim aktom. Seveda morajo tudi takšen predlog gradbene parcele sestavljati celotne parcele, drugače je treba predhodna ureditev parcel.</w:t>
      </w:r>
    </w:p>
    <w:p w:rsidR="00FF5ED3" w:rsidRDefault="00FF5ED3" w:rsidP="00106651">
      <w:pPr>
        <w:jc w:val="both"/>
        <w:rPr>
          <w:rFonts w:cs="Arial"/>
          <w:szCs w:val="20"/>
        </w:rPr>
      </w:pPr>
      <w:r>
        <w:rPr>
          <w:rFonts w:cs="Arial"/>
          <w:szCs w:val="20"/>
        </w:rPr>
        <w:t>V vseh naštetih primerih, ko se določa gradbena parcela obstoječe stavbe pa mora imeti lastnik izkazano pravico graditi.</w:t>
      </w:r>
    </w:p>
    <w:p w:rsidR="00FF5ED3" w:rsidRDefault="00FF5ED3" w:rsidP="00106651">
      <w:pPr>
        <w:jc w:val="both"/>
        <w:rPr>
          <w:rFonts w:cs="Arial"/>
          <w:szCs w:val="20"/>
        </w:rPr>
      </w:pPr>
      <w:r w:rsidRPr="00217D45">
        <w:rPr>
          <w:rFonts w:cs="Arial"/>
          <w:szCs w:val="20"/>
        </w:rPr>
        <w:t>Stranka v postopku je predlagatelj določitve gradbene parcele stavbe.</w:t>
      </w:r>
    </w:p>
    <w:p w:rsidR="00FF5ED3" w:rsidRDefault="00FF5ED3" w:rsidP="00106651">
      <w:pPr>
        <w:jc w:val="both"/>
        <w:rPr>
          <w:rFonts w:cs="Arial"/>
          <w:szCs w:val="20"/>
        </w:rPr>
      </w:pPr>
      <w:r w:rsidRPr="00217D45">
        <w:rPr>
          <w:rFonts w:cs="Arial"/>
          <w:szCs w:val="20"/>
        </w:rPr>
        <w:t>Če je obsto</w:t>
      </w:r>
      <w:r>
        <w:rPr>
          <w:rFonts w:cs="Arial"/>
          <w:szCs w:val="20"/>
        </w:rPr>
        <w:t xml:space="preserve">ječa stavba v lasti več oseb, </w:t>
      </w:r>
      <w:r w:rsidRPr="007E5C5B">
        <w:rPr>
          <w:rFonts w:cs="Arial"/>
          <w:szCs w:val="20"/>
        </w:rPr>
        <w:t>zahteva za določitev njene gradbene parcele</w:t>
      </w:r>
      <w:r>
        <w:rPr>
          <w:rFonts w:cs="Arial"/>
          <w:szCs w:val="20"/>
        </w:rPr>
        <w:t xml:space="preserve"> predstavlja</w:t>
      </w:r>
      <w:r w:rsidRPr="007E5C5B">
        <w:rPr>
          <w:rFonts w:cs="Arial"/>
          <w:szCs w:val="20"/>
        </w:rPr>
        <w:t xml:space="preserve"> posel rednega upravljanja stavbe</w:t>
      </w:r>
      <w:r>
        <w:rPr>
          <w:rFonts w:cs="Arial"/>
          <w:szCs w:val="20"/>
        </w:rPr>
        <w:t>.</w:t>
      </w:r>
    </w:p>
    <w:p w:rsidR="00FF5ED3" w:rsidRDefault="00FF5ED3" w:rsidP="00106651">
      <w:pPr>
        <w:jc w:val="both"/>
        <w:rPr>
          <w:rFonts w:cs="Arial"/>
          <w:szCs w:val="20"/>
        </w:rPr>
      </w:pPr>
      <w:r w:rsidRPr="00442C51">
        <w:rPr>
          <w:rFonts w:cs="Arial"/>
          <w:szCs w:val="20"/>
        </w:rPr>
        <w:t xml:space="preserve">Če niso izpolnjeni pogoji za določitev identifikacijske oznake gradbene parcele obstoječi stavbi, </w:t>
      </w:r>
      <w:r w:rsidRPr="00FF5ED3">
        <w:rPr>
          <w:rFonts w:cs="Arial"/>
          <w:szCs w:val="20"/>
        </w:rPr>
        <w:t>upravni organ pristojen za izdajo gradbenega dovoljenja zahtevo zavrne</w:t>
      </w:r>
      <w:r>
        <w:rPr>
          <w:rFonts w:cs="Arial"/>
          <w:szCs w:val="20"/>
        </w:rPr>
        <w:t>, zoper odločbo pa je dovoljena pritožba.</w:t>
      </w:r>
    </w:p>
    <w:p w:rsidR="00FF5ED3" w:rsidRPr="00FF5ED3" w:rsidRDefault="00FF5ED3" w:rsidP="00106651">
      <w:pPr>
        <w:jc w:val="both"/>
        <w:rPr>
          <w:rFonts w:cs="Arial"/>
          <w:szCs w:val="20"/>
        </w:rPr>
      </w:pPr>
      <w:r w:rsidRPr="00217D45">
        <w:rPr>
          <w:rFonts w:cs="Arial"/>
          <w:szCs w:val="20"/>
        </w:rPr>
        <w:t>Na podlagi pravnomočne odločbe o določitvi gradbene parcele obstoječi stavb</w:t>
      </w:r>
      <w:r>
        <w:rPr>
          <w:rFonts w:cs="Arial"/>
          <w:szCs w:val="20"/>
        </w:rPr>
        <w:t>i,</w:t>
      </w:r>
      <w:r w:rsidRPr="00217D45">
        <w:rPr>
          <w:rFonts w:cs="Arial"/>
          <w:szCs w:val="20"/>
        </w:rPr>
        <w:t xml:space="preserve"> upravni organ</w:t>
      </w:r>
      <w:r>
        <w:rPr>
          <w:rFonts w:cs="Arial"/>
          <w:szCs w:val="20"/>
        </w:rPr>
        <w:t xml:space="preserve"> </w:t>
      </w:r>
      <w:r w:rsidRPr="00217D45">
        <w:rPr>
          <w:rFonts w:cs="Arial"/>
          <w:szCs w:val="20"/>
        </w:rPr>
        <w:t>pristojen za izdajo gradbenega dovoljenja</w:t>
      </w:r>
      <w:r>
        <w:rPr>
          <w:rFonts w:cs="Arial"/>
          <w:szCs w:val="20"/>
        </w:rPr>
        <w:t>,</w:t>
      </w:r>
      <w:r w:rsidRPr="00217D45">
        <w:rPr>
          <w:rFonts w:cs="Arial"/>
          <w:szCs w:val="20"/>
        </w:rPr>
        <w:t xml:space="preserve"> po uradni dolžnosti</w:t>
      </w:r>
      <w:r>
        <w:rPr>
          <w:rFonts w:cs="Arial"/>
          <w:szCs w:val="20"/>
        </w:rPr>
        <w:t xml:space="preserve"> predlaga</w:t>
      </w:r>
      <w:r w:rsidRPr="00217D45">
        <w:rPr>
          <w:rFonts w:cs="Arial"/>
          <w:szCs w:val="20"/>
        </w:rPr>
        <w:t xml:space="preserve"> spremembe vpisov v katastru</w:t>
      </w:r>
      <w:r>
        <w:rPr>
          <w:rFonts w:cs="Arial"/>
          <w:szCs w:val="20"/>
        </w:rPr>
        <w:t xml:space="preserve"> nepremičnin. V primeru, č</w:t>
      </w:r>
      <w:r w:rsidRPr="00217D45">
        <w:t>e je gradbena parcela</w:t>
      </w:r>
      <w:r>
        <w:t xml:space="preserve"> obstoječe</w:t>
      </w:r>
      <w:r w:rsidRPr="00217D45">
        <w:t xml:space="preserve"> </w:t>
      </w:r>
      <w:r>
        <w:t xml:space="preserve">stavbe </w:t>
      </w:r>
      <w:r w:rsidRPr="00217D45">
        <w:t xml:space="preserve">sestavljena iz </w:t>
      </w:r>
      <w:r>
        <w:t xml:space="preserve">več parcel oziroma območij stavbnih pravic oziroma območij stvarne služnosti, upravni organ </w:t>
      </w:r>
      <w:r w:rsidRPr="00217D45">
        <w:rPr>
          <w:rFonts w:cs="Arial"/>
          <w:szCs w:val="20"/>
        </w:rPr>
        <w:t>predlaga sodišču vpis zaznambe gradbene parcele stavbe v zemljiški knjigi.</w:t>
      </w:r>
    </w:p>
    <w:p w:rsidR="00106651" w:rsidRDefault="00106651" w:rsidP="005B6BEF">
      <w:pPr>
        <w:suppressAutoHyphens/>
        <w:jc w:val="both"/>
        <w:rPr>
          <w:rFonts w:cs="Arial"/>
          <w:b/>
          <w:bCs/>
        </w:rPr>
      </w:pPr>
    </w:p>
    <w:p w:rsidR="00962559" w:rsidRDefault="00962559" w:rsidP="00962559">
      <w:pPr>
        <w:suppressAutoHyphens/>
        <w:jc w:val="both"/>
        <w:rPr>
          <w:rFonts w:cs="Arial"/>
          <w:b/>
          <w:bCs/>
        </w:rPr>
      </w:pPr>
    </w:p>
    <w:p w:rsidR="00962559" w:rsidRPr="00443BDB" w:rsidRDefault="00962559" w:rsidP="00962559">
      <w:pPr>
        <w:suppressAutoHyphens/>
        <w:jc w:val="both"/>
        <w:rPr>
          <w:rFonts w:cs="Arial"/>
          <w:b/>
          <w:bCs/>
        </w:rPr>
      </w:pPr>
      <w:r w:rsidRPr="00443BDB">
        <w:rPr>
          <w:rFonts w:cs="Arial"/>
          <w:b/>
          <w:bCs/>
        </w:rPr>
        <w:t>K 194. členu (sprememba gradbene parcele stavbe):</w:t>
      </w:r>
    </w:p>
    <w:p w:rsidR="00962559" w:rsidRPr="00443BDB" w:rsidRDefault="00962559" w:rsidP="00962559">
      <w:pPr>
        <w:suppressAutoHyphens/>
        <w:jc w:val="both"/>
        <w:rPr>
          <w:rFonts w:cs="Arial"/>
        </w:rPr>
      </w:pPr>
    </w:p>
    <w:p w:rsidR="00962559" w:rsidRPr="0011585C" w:rsidRDefault="00962559" w:rsidP="00962559">
      <w:pPr>
        <w:jc w:val="both"/>
        <w:rPr>
          <w:rFonts w:eastAsia="Calibri" w:cs="Arial"/>
          <w:color w:val="000000" w:themeColor="text1"/>
        </w:rPr>
      </w:pPr>
      <w:r>
        <w:rPr>
          <w:rFonts w:eastAsia="Calibri" w:cs="Arial"/>
          <w:color w:val="000000" w:themeColor="text1"/>
        </w:rPr>
        <w:t>G</w:t>
      </w:r>
      <w:r w:rsidRPr="0011585C">
        <w:rPr>
          <w:rFonts w:eastAsia="Calibri" w:cs="Arial"/>
          <w:color w:val="000000" w:themeColor="text1"/>
        </w:rPr>
        <w:t>radbena parcela na dolgi rok</w:t>
      </w:r>
      <w:r>
        <w:rPr>
          <w:rFonts w:eastAsia="Calibri" w:cs="Arial"/>
          <w:color w:val="000000" w:themeColor="text1"/>
        </w:rPr>
        <w:t xml:space="preserve"> zaradi različnih razlogov</w:t>
      </w:r>
      <w:r w:rsidRPr="0011585C">
        <w:rPr>
          <w:rFonts w:eastAsia="Calibri" w:cs="Arial"/>
          <w:color w:val="000000" w:themeColor="text1"/>
        </w:rPr>
        <w:t xml:space="preserve"> ne more biti absolutno nespremenljiva, saj bi to lahko onemogočilo prilaganje lastnika </w:t>
      </w:r>
      <w:r>
        <w:rPr>
          <w:rFonts w:eastAsia="Calibri" w:cs="Arial"/>
          <w:color w:val="000000" w:themeColor="text1"/>
        </w:rPr>
        <w:t>stavbe spremenjenim okoliščinam. S</w:t>
      </w:r>
      <w:r w:rsidRPr="0011585C">
        <w:rPr>
          <w:rFonts w:eastAsia="Calibri" w:cs="Arial"/>
          <w:color w:val="000000" w:themeColor="text1"/>
        </w:rPr>
        <w:t xml:space="preserve"> tem pa </w:t>
      </w:r>
      <w:r>
        <w:rPr>
          <w:rFonts w:eastAsia="Calibri" w:cs="Arial"/>
          <w:color w:val="000000" w:themeColor="text1"/>
        </w:rPr>
        <w:t xml:space="preserve">bi se </w:t>
      </w:r>
      <w:r w:rsidRPr="0011585C">
        <w:rPr>
          <w:rFonts w:eastAsia="Calibri" w:cs="Arial"/>
          <w:color w:val="000000" w:themeColor="text1"/>
        </w:rPr>
        <w:t xml:space="preserve">nesorazmerno posegalo v njegovo lastninsko pravico in </w:t>
      </w:r>
      <w:r>
        <w:rPr>
          <w:rFonts w:eastAsia="Calibri" w:cs="Arial"/>
          <w:color w:val="000000" w:themeColor="text1"/>
        </w:rPr>
        <w:t xml:space="preserve">bi </w:t>
      </w:r>
      <w:r w:rsidRPr="0011585C">
        <w:rPr>
          <w:rFonts w:eastAsia="Calibri" w:cs="Arial"/>
          <w:color w:val="000000" w:themeColor="text1"/>
        </w:rPr>
        <w:t>lahko vodilo v neenakost. Lastniku stavbe obravnavani člen omogoča, da kadarkoli v času obstoja stavbe predlaga spremembo gradbene parcele, tako zahtevo pa lahko združi tudi z zahtevo za izdajo gradbenega dovoljenja za posege na že izgrajeni stavbi, kadar je to potrebno. Obravnavani člen bo tako za lastnika prišel v poštev zlasti v primerih, ko bo želel lastnik stavbe prilagoditi gradbeno parcelo novim objektivnim ali subjektivnim potrebam ali morebiti spremenjenemu prostorskemu aktu na območju, kjer stavba stoji. Spremenjena gradbena parcela mora ustrezati takšnim pogojem, kakršni bi veljali, če bi šlo za gradnjo nove enake stavbe, kot obstoji, v času vložitve vloge.</w:t>
      </w:r>
    </w:p>
    <w:p w:rsidR="00962559" w:rsidRPr="0011585C" w:rsidRDefault="00962559" w:rsidP="00962559">
      <w:pPr>
        <w:jc w:val="both"/>
        <w:rPr>
          <w:rFonts w:eastAsia="Calibri" w:cs="Arial"/>
          <w:color w:val="000000" w:themeColor="text1"/>
        </w:rPr>
      </w:pPr>
      <w:r w:rsidRPr="0011585C">
        <w:rPr>
          <w:rFonts w:eastAsia="Calibri" w:cs="Arial"/>
          <w:color w:val="000000" w:themeColor="text1"/>
        </w:rPr>
        <w:t xml:space="preserve">Po </w:t>
      </w:r>
      <w:r w:rsidR="009761FE">
        <w:rPr>
          <w:rFonts w:eastAsia="Calibri" w:cs="Arial"/>
          <w:color w:val="000000" w:themeColor="text1"/>
        </w:rPr>
        <w:t>drugem</w:t>
      </w:r>
      <w:r w:rsidRPr="0011585C">
        <w:rPr>
          <w:rFonts w:eastAsia="Calibri" w:cs="Arial"/>
          <w:color w:val="000000" w:themeColor="text1"/>
        </w:rPr>
        <w:t xml:space="preserve"> odstavku obravnavanega člena se procesna aktivna legitimacija zahtevati spremembo gradbene parcele poleg lastniku stavbe podeljuje tudi državi in občini kot nosilcem javnega interesa. Ta možnost bo prišla v poštev zlasti kot predhodna faza razlastitve, če bo npr. izkazan javni interes za pridobitev določenega dela gradbene parcele, ali v primeru, ko bo npr. občina ugotovila, da obstoječa gradbena parcela predstavlja prostorsko anomalijo v po novem spremenjenem urbaniziranem okolju. Tudi v teh primerih bo morala spremenj</w:t>
      </w:r>
      <w:r>
        <w:rPr>
          <w:rFonts w:eastAsia="Calibri" w:cs="Arial"/>
          <w:color w:val="000000" w:themeColor="text1"/>
        </w:rPr>
        <w:t>ena gradbena parcela zadostiti</w:t>
      </w:r>
      <w:r w:rsidRPr="0011585C">
        <w:rPr>
          <w:rFonts w:eastAsia="Calibri" w:cs="Arial"/>
          <w:color w:val="000000" w:themeColor="text1"/>
        </w:rPr>
        <w:t xml:space="preserve"> zahtevam in standardom, ki veljajo v času vložitve vloge. </w:t>
      </w:r>
    </w:p>
    <w:p w:rsidR="00962559" w:rsidRPr="0011585C" w:rsidRDefault="00962559" w:rsidP="00962559">
      <w:pPr>
        <w:jc w:val="both"/>
        <w:rPr>
          <w:rFonts w:eastAsia="Calibri" w:cs="Arial"/>
          <w:color w:val="000000" w:themeColor="text1"/>
        </w:rPr>
      </w:pPr>
      <w:r w:rsidRPr="0011585C">
        <w:rPr>
          <w:rFonts w:eastAsia="Calibri" w:cs="Arial"/>
          <w:color w:val="000000" w:themeColor="text1"/>
        </w:rPr>
        <w:t xml:space="preserve"> </w:t>
      </w:r>
      <w:r w:rsidR="009761FE">
        <w:rPr>
          <w:rFonts w:eastAsia="Calibri" w:cs="Arial"/>
          <w:color w:val="000000" w:themeColor="text1"/>
        </w:rPr>
        <w:t xml:space="preserve">Člen </w:t>
      </w:r>
      <w:r w:rsidRPr="0011585C">
        <w:rPr>
          <w:rFonts w:eastAsia="Calibri" w:cs="Arial"/>
          <w:color w:val="000000" w:themeColor="text1"/>
        </w:rPr>
        <w:t xml:space="preserve">posebej omogoča delitev skupne gradbene parcele. Lastniki stavb se lahko dogovorijo za njeno celotno ali delno razdelitev, pri tem pa mora spremenjeno stanje skladno s prvim odstavkom še zmeraj ustrezati predpisanim zahtevam. Upravni organ o spremembah odloči z eno upravno odločbo. </w:t>
      </w:r>
    </w:p>
    <w:p w:rsidR="00962559" w:rsidRPr="0011585C" w:rsidRDefault="009761FE" w:rsidP="00962559">
      <w:pPr>
        <w:jc w:val="both"/>
        <w:rPr>
          <w:rFonts w:eastAsia="Calibri" w:cs="Arial"/>
          <w:color w:val="000000" w:themeColor="text1"/>
        </w:rPr>
      </w:pPr>
      <w:r>
        <w:rPr>
          <w:rFonts w:eastAsia="Calibri" w:cs="Arial"/>
          <w:color w:val="000000" w:themeColor="text1"/>
        </w:rPr>
        <w:t>Peti</w:t>
      </w:r>
      <w:r w:rsidR="00962559" w:rsidRPr="0011585C">
        <w:rPr>
          <w:rFonts w:eastAsia="Calibri" w:cs="Arial"/>
          <w:color w:val="000000" w:themeColor="text1"/>
        </w:rPr>
        <w:t xml:space="preserve"> odstavek se nanaša na dve situacije: 1. na primere, ko je posamezna stavba v lasti več oseb (npr. etažna lastnina, solastnina, skupna last), in 2. na primere skupnih gradbenih parcel. Sprememba gradbene parcele ali razdelitev skupne gradbene parcele je posel, ki presega redno upravljanje, saj učinkuje s spremembo načina in uživanja rabe nepremičnine. Zato morajo z njo soglašati vsi lastniki, sicer pa se morebitni nadomestitvi soglasja za tako zahtevo odloča v nepravdnem postopku po splošnih pravilih. Obstoj soglasja vseh ali sodne odločbe, ki ga </w:t>
      </w:r>
      <w:r w:rsidR="00962559" w:rsidRPr="0011585C">
        <w:rPr>
          <w:rFonts w:eastAsia="Calibri" w:cs="Arial"/>
          <w:color w:val="000000" w:themeColor="text1"/>
        </w:rPr>
        <w:lastRenderedPageBreak/>
        <w:t xml:space="preserve">nadomešča, je materialna predpostavka, ki jo mora upravni organ preveriti v postopku, v katerem odloča o spremembi gradbene parcele stavbe. </w:t>
      </w:r>
    </w:p>
    <w:p w:rsidR="00962559" w:rsidRDefault="00962559" w:rsidP="00962559">
      <w:pPr>
        <w:jc w:val="both"/>
        <w:rPr>
          <w:rFonts w:eastAsia="Calibri" w:cs="Arial"/>
          <w:color w:val="000000" w:themeColor="text1"/>
        </w:rPr>
      </w:pPr>
      <w:r w:rsidRPr="0011585C">
        <w:rPr>
          <w:rFonts w:eastAsia="Calibri" w:cs="Arial"/>
          <w:color w:val="000000" w:themeColor="text1"/>
        </w:rPr>
        <w:t xml:space="preserve">Odločba o spremembi gradbene parcele je konstitutivne narave. Z njeno pravnomočnostjo pravila o neločljivi povezanosti pravic prenehajo veljati za tisto zemljišče, ki se iz gradbene parcele po novem izloči, oziroma začnejo učinkovati na dodatnem zemljišču, ki se vanjo po novem vključi. Za potrebe uskladitve nepremičninskih evidenc mora upravni organ dovoliti tudi izvedbo ustreznih sprememb v teh evidencah. </w:t>
      </w:r>
    </w:p>
    <w:p w:rsidR="009761FE" w:rsidRDefault="009761FE" w:rsidP="00962559">
      <w:pPr>
        <w:jc w:val="both"/>
        <w:rPr>
          <w:rFonts w:eastAsia="Calibri" w:cs="Arial"/>
          <w:color w:val="000000" w:themeColor="text1"/>
        </w:rPr>
      </w:pPr>
      <w:r>
        <w:rPr>
          <w:rFonts w:eastAsia="Calibri" w:cs="Arial"/>
          <w:color w:val="000000" w:themeColor="text1"/>
        </w:rPr>
        <w:t>Postopek:</w:t>
      </w:r>
    </w:p>
    <w:p w:rsidR="00962559" w:rsidRDefault="00962559" w:rsidP="00962559">
      <w:pPr>
        <w:jc w:val="both"/>
      </w:pPr>
      <w:r w:rsidRPr="00612783">
        <w:t xml:space="preserve">Zahtevi za spremembo gradbene parcele se priloži tisti del projektne dokumentacije za pridobitev mnenj in gradbenega dovoljenja, ki določa gradbeno parcelo in mnenje občine glede sprejemljivosti nameravane spremembe. </w:t>
      </w:r>
    </w:p>
    <w:p w:rsidR="00962559" w:rsidRDefault="009761FE" w:rsidP="00442C51">
      <w:pPr>
        <w:jc w:val="both"/>
        <w:rPr>
          <w:rFonts w:cs="Arial"/>
          <w:szCs w:val="20"/>
        </w:rPr>
      </w:pPr>
      <w:r>
        <w:t>Upravni organ pristojen za gradbene zadeve v odločbi o spremembi gradbene parcele ugotovi,</w:t>
      </w:r>
      <w:r w:rsidR="000D02E2">
        <w:t xml:space="preserve"> </w:t>
      </w:r>
      <w:r w:rsidRPr="009761FE">
        <w:rPr>
          <w:rFonts w:cs="Arial"/>
          <w:szCs w:val="20"/>
        </w:rPr>
        <w:t xml:space="preserve">katere so sestavine novo predlagane gradbene parcele stavbe in ali </w:t>
      </w:r>
      <w:r w:rsidR="00E8456F">
        <w:rPr>
          <w:rFonts w:cs="Arial"/>
          <w:szCs w:val="20"/>
        </w:rPr>
        <w:t xml:space="preserve">sestavine </w:t>
      </w:r>
      <w:r w:rsidRPr="009761FE">
        <w:rPr>
          <w:rFonts w:cs="Arial"/>
          <w:szCs w:val="20"/>
        </w:rPr>
        <w:t>izpolnjujejo pogoje</w:t>
      </w:r>
      <w:r w:rsidR="00E8456F">
        <w:rPr>
          <w:rFonts w:cs="Arial"/>
          <w:szCs w:val="20"/>
        </w:rPr>
        <w:t xml:space="preserve">, kot so določeni v 190. </w:t>
      </w:r>
      <w:r w:rsidR="00104A50">
        <w:rPr>
          <w:rFonts w:cs="Arial"/>
          <w:szCs w:val="20"/>
        </w:rPr>
        <w:t>č</w:t>
      </w:r>
      <w:r w:rsidR="00E8456F">
        <w:rPr>
          <w:rFonts w:cs="Arial"/>
          <w:szCs w:val="20"/>
        </w:rPr>
        <w:t>lenu</w:t>
      </w:r>
      <w:r w:rsidR="00104A50">
        <w:rPr>
          <w:rFonts w:cs="Arial"/>
          <w:szCs w:val="20"/>
        </w:rPr>
        <w:t xml:space="preserve"> tega zakona</w:t>
      </w:r>
      <w:r w:rsidRPr="009761FE">
        <w:rPr>
          <w:rFonts w:cs="Arial"/>
          <w:szCs w:val="20"/>
        </w:rPr>
        <w:t>,</w:t>
      </w:r>
      <w:r w:rsidR="00E8456F">
        <w:rPr>
          <w:rFonts w:cs="Arial"/>
          <w:szCs w:val="20"/>
        </w:rPr>
        <w:t xml:space="preserve"> ter </w:t>
      </w:r>
      <w:r>
        <w:rPr>
          <w:rFonts w:cs="Arial"/>
          <w:szCs w:val="20"/>
        </w:rPr>
        <w:t xml:space="preserve">ugotovi ali novo predlagana gradbena parcela stavbe izpolnjuje pogoje iz </w:t>
      </w:r>
      <w:r w:rsidR="00E8456F">
        <w:rPr>
          <w:rFonts w:cs="Arial"/>
          <w:szCs w:val="20"/>
        </w:rPr>
        <w:t>prostorskega izvedbenega akta</w:t>
      </w:r>
      <w:r w:rsidR="00E8456F" w:rsidRPr="00217D45">
        <w:rPr>
          <w:rFonts w:cs="Arial"/>
          <w:szCs w:val="20"/>
        </w:rPr>
        <w:t xml:space="preserve"> za določitev gradbene parcele k tej stavbi in če ima predlagatelj na zemljiščih, ki sestavljajo</w:t>
      </w:r>
      <w:r w:rsidR="00E8456F">
        <w:rPr>
          <w:rFonts w:cs="Arial"/>
          <w:szCs w:val="20"/>
        </w:rPr>
        <w:t xml:space="preserve"> novo</w:t>
      </w:r>
      <w:r w:rsidR="00E8456F" w:rsidRPr="00217D45">
        <w:rPr>
          <w:rFonts w:cs="Arial"/>
          <w:szCs w:val="20"/>
        </w:rPr>
        <w:t xml:space="preserve"> gradbeno parcelo</w:t>
      </w:r>
      <w:r w:rsidR="00E8456F">
        <w:rPr>
          <w:rFonts w:cs="Arial"/>
          <w:szCs w:val="20"/>
        </w:rPr>
        <w:t xml:space="preserve"> stavbe</w:t>
      </w:r>
      <w:r w:rsidR="00E8456F" w:rsidRPr="00217D45">
        <w:rPr>
          <w:rFonts w:cs="Arial"/>
          <w:szCs w:val="20"/>
        </w:rPr>
        <w:t>, pridobljeno lastninsko ali drugo stvarno pravico, ki izkazuje pravico graditi v skladu s predpisi, ki urejajo graditev</w:t>
      </w:r>
      <w:r w:rsidR="00E8456F">
        <w:rPr>
          <w:rFonts w:cs="Arial"/>
          <w:szCs w:val="20"/>
        </w:rPr>
        <w:t>.</w:t>
      </w:r>
    </w:p>
    <w:p w:rsidR="00104A50" w:rsidRDefault="00104A50" w:rsidP="00442C51">
      <w:pPr>
        <w:jc w:val="both"/>
        <w:rPr>
          <w:rFonts w:cs="Arial"/>
          <w:szCs w:val="20"/>
        </w:rPr>
      </w:pPr>
      <w:r>
        <w:rPr>
          <w:rFonts w:cs="Arial"/>
          <w:szCs w:val="20"/>
        </w:rPr>
        <w:t xml:space="preserve">Če so izpolnjeni navedeni pogoji upravni organ z odločbo </w:t>
      </w:r>
      <w:r w:rsidRPr="00217D45">
        <w:rPr>
          <w:rFonts w:cs="Arial"/>
          <w:szCs w:val="20"/>
        </w:rPr>
        <w:t>o</w:t>
      </w:r>
      <w:r>
        <w:rPr>
          <w:rFonts w:cs="Arial"/>
          <w:szCs w:val="20"/>
        </w:rPr>
        <w:t xml:space="preserve"> spremembi meje </w:t>
      </w:r>
      <w:r w:rsidRPr="00217D45">
        <w:rPr>
          <w:rFonts w:cs="Arial"/>
          <w:szCs w:val="20"/>
        </w:rPr>
        <w:t xml:space="preserve">gradbene parcele </w:t>
      </w:r>
      <w:r>
        <w:rPr>
          <w:rFonts w:cs="Arial"/>
          <w:szCs w:val="20"/>
        </w:rPr>
        <w:t>stavbe določi novo identifikacijsko oznako gradbene parcele, ki nadomesti predhodno identifikacijsko oznako.</w:t>
      </w:r>
    </w:p>
    <w:p w:rsidR="00104A50" w:rsidRPr="00FF5ED3" w:rsidRDefault="00104A50" w:rsidP="00104A50">
      <w:pPr>
        <w:jc w:val="both"/>
        <w:rPr>
          <w:rFonts w:cs="Arial"/>
          <w:szCs w:val="20"/>
        </w:rPr>
      </w:pPr>
      <w:r>
        <w:rPr>
          <w:rFonts w:cs="Arial"/>
          <w:szCs w:val="20"/>
        </w:rPr>
        <w:t>Odločba o spremembi gradbene parcele stavbe dopolnjuje gradbeno dovoljenje in uporabno dovoljenje stavbe, ali odločbo o določitvi gradbene parcele stavbi.</w:t>
      </w:r>
      <w:r w:rsidR="009576EE">
        <w:rPr>
          <w:rFonts w:cs="Arial"/>
          <w:szCs w:val="20"/>
        </w:rPr>
        <w:t xml:space="preserve"> </w:t>
      </w:r>
      <w:r w:rsidRPr="00266B63">
        <w:rPr>
          <w:rFonts w:cs="Arial"/>
          <w:szCs w:val="20"/>
        </w:rPr>
        <w:t xml:space="preserve">Če </w:t>
      </w:r>
      <w:r>
        <w:rPr>
          <w:rFonts w:cs="Arial"/>
          <w:szCs w:val="20"/>
        </w:rPr>
        <w:t>pa pogoji niso izpolnjeni</w:t>
      </w:r>
      <w:r w:rsidRPr="00266B63">
        <w:rPr>
          <w:rFonts w:cs="Arial"/>
          <w:szCs w:val="20"/>
        </w:rPr>
        <w:t xml:space="preserve">, </w:t>
      </w:r>
      <w:r w:rsidRPr="00CC025F">
        <w:rPr>
          <w:rFonts w:cs="Arial"/>
          <w:szCs w:val="20"/>
        </w:rPr>
        <w:t>upravni organ pristojen za izdajo gradbenega dovoljenja</w:t>
      </w:r>
      <w:r w:rsidRPr="00FF5ED3">
        <w:rPr>
          <w:rFonts w:cs="Arial"/>
          <w:szCs w:val="20"/>
        </w:rPr>
        <w:t xml:space="preserve"> zahtevo zavrne.</w:t>
      </w:r>
      <w:r>
        <w:rPr>
          <w:rFonts w:cs="Arial"/>
          <w:szCs w:val="20"/>
        </w:rPr>
        <w:t xml:space="preserve"> Zopre odločbo pa je dovoljena pritožba.</w:t>
      </w:r>
    </w:p>
    <w:p w:rsidR="00104A50" w:rsidRDefault="00104A50" w:rsidP="00104A50">
      <w:pPr>
        <w:jc w:val="both"/>
        <w:rPr>
          <w:rFonts w:cs="Arial"/>
          <w:szCs w:val="20"/>
        </w:rPr>
      </w:pPr>
      <w:r w:rsidRPr="00217D45">
        <w:rPr>
          <w:rFonts w:cs="Arial"/>
          <w:szCs w:val="20"/>
        </w:rPr>
        <w:t>Šteje se, da ne gre za spremembo gradbene parcele</w:t>
      </w:r>
      <w:r>
        <w:rPr>
          <w:rFonts w:cs="Arial"/>
          <w:szCs w:val="20"/>
        </w:rPr>
        <w:t xml:space="preserve"> obstoječe stavbe</w:t>
      </w:r>
      <w:r w:rsidRPr="00217D45">
        <w:rPr>
          <w:rFonts w:cs="Arial"/>
          <w:szCs w:val="20"/>
        </w:rPr>
        <w:t>, če se spreminjajo samo sestavine gradbene parcele</w:t>
      </w:r>
      <w:r>
        <w:rPr>
          <w:rFonts w:cs="Arial"/>
          <w:szCs w:val="20"/>
        </w:rPr>
        <w:t xml:space="preserve"> stavbe</w:t>
      </w:r>
      <w:r w:rsidRPr="00217D45">
        <w:rPr>
          <w:rFonts w:cs="Arial"/>
          <w:szCs w:val="20"/>
        </w:rPr>
        <w:t>, območje</w:t>
      </w:r>
      <w:r>
        <w:rPr>
          <w:rFonts w:cs="Arial"/>
          <w:szCs w:val="20"/>
        </w:rPr>
        <w:t xml:space="preserve"> oziroma obod</w:t>
      </w:r>
      <w:r w:rsidRPr="00217D45">
        <w:rPr>
          <w:rFonts w:cs="Arial"/>
          <w:szCs w:val="20"/>
        </w:rPr>
        <w:t xml:space="preserve"> gradbene parcele </w:t>
      </w:r>
      <w:r>
        <w:rPr>
          <w:rFonts w:cs="Arial"/>
          <w:szCs w:val="20"/>
        </w:rPr>
        <w:t xml:space="preserve">stavbe </w:t>
      </w:r>
      <w:r w:rsidRPr="00217D45">
        <w:rPr>
          <w:rFonts w:cs="Arial"/>
          <w:szCs w:val="20"/>
        </w:rPr>
        <w:t xml:space="preserve">pa ostaja nespremenjen. </w:t>
      </w:r>
      <w:r w:rsidR="000D02E2">
        <w:rPr>
          <w:rFonts w:cs="Arial"/>
          <w:szCs w:val="20"/>
        </w:rPr>
        <w:t>V takem primeru mora Geodetska uprava RS po uradni dolžnosti pripisati identifikacijsko oznako gradbene parcele stavbe novo nastalim parcelam in o tem obvestiti zemljiško knjigo.</w:t>
      </w:r>
      <w:r w:rsidR="000D02E2" w:rsidRPr="00217D45">
        <w:rPr>
          <w:rFonts w:cs="Arial"/>
          <w:szCs w:val="20"/>
        </w:rPr>
        <w:t xml:space="preserve"> </w:t>
      </w:r>
      <w:r w:rsidRPr="00217D45">
        <w:rPr>
          <w:rFonts w:cs="Arial"/>
          <w:szCs w:val="20"/>
        </w:rPr>
        <w:t>Če se parcele, ki so v zemljiški knjigi zaznamovane z zaznambo gradbene parcele</w:t>
      </w:r>
      <w:r>
        <w:rPr>
          <w:rFonts w:cs="Arial"/>
          <w:szCs w:val="20"/>
        </w:rPr>
        <w:t xml:space="preserve"> stavbe</w:t>
      </w:r>
      <w:r w:rsidRPr="00217D45">
        <w:rPr>
          <w:rFonts w:cs="Arial"/>
          <w:szCs w:val="20"/>
        </w:rPr>
        <w:t>, v katastru</w:t>
      </w:r>
      <w:r>
        <w:rPr>
          <w:rFonts w:cs="Arial"/>
          <w:szCs w:val="20"/>
        </w:rPr>
        <w:t xml:space="preserve"> nepremičnin</w:t>
      </w:r>
      <w:r w:rsidRPr="00217D45">
        <w:rPr>
          <w:rFonts w:cs="Arial"/>
          <w:szCs w:val="20"/>
        </w:rPr>
        <w:t xml:space="preserve"> združijo v eno parcelo, zemljiška knjiga po uradni dolžnosti zbriše zaznambe gradbene parcele pri starih parcelah in zaznambo izvede pri novi parceli.</w:t>
      </w:r>
    </w:p>
    <w:p w:rsidR="00104A50" w:rsidRPr="00E8456F" w:rsidRDefault="00104A50" w:rsidP="00442C51">
      <w:pPr>
        <w:jc w:val="both"/>
        <w:rPr>
          <w:rFonts w:cs="Arial"/>
          <w:szCs w:val="20"/>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195. členu (prenehanje gradbene parcele stavbe):</w:t>
      </w:r>
    </w:p>
    <w:p w:rsidR="00962559" w:rsidRPr="00443BDB" w:rsidRDefault="00962559" w:rsidP="00962559">
      <w:pPr>
        <w:suppressAutoHyphens/>
        <w:jc w:val="both"/>
        <w:rPr>
          <w:rFonts w:cs="Arial"/>
        </w:rPr>
      </w:pPr>
    </w:p>
    <w:p w:rsidR="00962559" w:rsidRPr="0011585C" w:rsidRDefault="00962559" w:rsidP="00962559">
      <w:pPr>
        <w:contextualSpacing/>
        <w:jc w:val="both"/>
        <w:rPr>
          <w:rFonts w:cs="Arial"/>
          <w:color w:val="000000" w:themeColor="text1"/>
        </w:rPr>
      </w:pPr>
      <w:r w:rsidRPr="0011585C">
        <w:rPr>
          <w:rFonts w:cs="Arial"/>
          <w:color w:val="000000" w:themeColor="text1"/>
        </w:rPr>
        <w:t>Kumulativna elementa, ki definirata obstoj gradbene parcele stavbe kot posebnega stvarnopravnega režima, sta dva: 1. dejanski, ki je v obstoju stavbe, in 2. pravni, ki je v obstoju stvarnopravnega položaja zemljišča, ki je vanjo vključeno</w:t>
      </w:r>
      <w:r>
        <w:rPr>
          <w:rFonts w:cs="Arial"/>
          <w:color w:val="000000" w:themeColor="text1"/>
        </w:rPr>
        <w:t>.</w:t>
      </w:r>
      <w:r w:rsidRPr="0011585C">
        <w:rPr>
          <w:rFonts w:cs="Arial"/>
          <w:color w:val="000000" w:themeColor="text1"/>
        </w:rPr>
        <w:t xml:space="preserve"> Odsotnost enega od njiju izključuje upravičeno podlago ali možnost obstoja gradbene parcele stavbe, zato se za take primere v obravnavanem členu določa, da slednja </w:t>
      </w:r>
      <w:r w:rsidRPr="0011585C">
        <w:rPr>
          <w:rFonts w:cs="Arial"/>
          <w:i/>
          <w:color w:val="000000" w:themeColor="text1"/>
        </w:rPr>
        <w:t>ex lege</w:t>
      </w:r>
      <w:r w:rsidRPr="0011585C">
        <w:rPr>
          <w:rFonts w:cs="Arial"/>
          <w:color w:val="000000" w:themeColor="text1"/>
        </w:rPr>
        <w:t xml:space="preserve"> preneha. </w:t>
      </w:r>
    </w:p>
    <w:p w:rsidR="00962559" w:rsidRPr="0011585C" w:rsidRDefault="00962559" w:rsidP="00962559">
      <w:pPr>
        <w:contextualSpacing/>
        <w:jc w:val="both"/>
        <w:rPr>
          <w:rFonts w:cs="Arial"/>
          <w:color w:val="000000" w:themeColor="text1"/>
        </w:rPr>
      </w:pPr>
      <w:r w:rsidRPr="0011585C">
        <w:rPr>
          <w:rFonts w:cs="Arial"/>
          <w:color w:val="000000" w:themeColor="text1"/>
        </w:rPr>
        <w:t xml:space="preserve">Gradbena parcela stavbe preneha, če preneha obstajati stavba, saj s tem preneha upravičena podlaga za obstoj posebnega stvarnopravnega režima, kar je določeno v prvem odstavku obravnavanega člena. Stavba mora biti uničena v celoti tako, da ne sme biti ohranjen niti en njen del. Npr. zgolj delno porušenje, ki omogoča naknadno sanacijo, ali dotrajanost, ki omogoča rekonstrukcijo, ne zadostujeta. </w:t>
      </w:r>
    </w:p>
    <w:p w:rsidR="00962559" w:rsidRPr="0011585C" w:rsidRDefault="00962559" w:rsidP="00962559">
      <w:pPr>
        <w:contextualSpacing/>
        <w:jc w:val="both"/>
        <w:rPr>
          <w:rFonts w:cs="Arial"/>
          <w:color w:val="000000" w:themeColor="text1"/>
        </w:rPr>
      </w:pPr>
      <w:r w:rsidRPr="0011585C">
        <w:rPr>
          <w:rFonts w:cs="Arial"/>
          <w:color w:val="000000" w:themeColor="text1"/>
        </w:rPr>
        <w:t xml:space="preserve">Gradbena parcela stavbe lahko preneha le deloma, na delu zemljišča, ki je vanjo vključeno. Do tega pride, če na delu zemljišča preneha tista stvarna pravica lastnika stavbe, ki sicer omogoča njegovo vključitev v gradbeno parcelo stavbe in vzpostavitev tega posebnega stvarnopravnega režima na njem. Možnost prenehanja stvarne pravice na podlagi pravnega posla je sicer s pravili o neločljivi povezanosti stvarnih pravic izključena, vendar pa obstojijo tudi drugi možni načini njenega prenehanja. Lastninska pravica na zemljišču preneha, če na njej kdo drug </w:t>
      </w:r>
      <w:r w:rsidRPr="0011585C">
        <w:rPr>
          <w:rFonts w:cs="Arial"/>
          <w:color w:val="000000" w:themeColor="text1"/>
        </w:rPr>
        <w:lastRenderedPageBreak/>
        <w:t xml:space="preserve">pridobi lastninsko pravico (101. člen SPZ), do tega pa lahko pride tudi brez pravnega posla (npr. s priposestvovanjem ali konstitutivno odločbo državnega organa). Stavbna pravica lahko preneha zaradi preteka časa ali s sodbo odločbo zaradi kršitev (260. in 262. člen SPZ). Tudi stvarna služnost lahko preneha brez podlage v pravnem poslu (222. in 223. člen SPZ). V takem primeru bistvenih posledic gradbene parcele stavbe ni več mogoče udejanjati. </w:t>
      </w:r>
    </w:p>
    <w:p w:rsidR="00962559" w:rsidRPr="0011585C" w:rsidRDefault="00962559" w:rsidP="00962559">
      <w:pPr>
        <w:contextualSpacing/>
        <w:jc w:val="both"/>
        <w:rPr>
          <w:rFonts w:cs="Arial"/>
          <w:color w:val="000000" w:themeColor="text1"/>
        </w:rPr>
      </w:pPr>
      <w:r w:rsidRPr="0011585C">
        <w:rPr>
          <w:rFonts w:cs="Arial"/>
          <w:color w:val="000000" w:themeColor="text1"/>
        </w:rPr>
        <w:t>V primeru stavbne pravice, na podlagi katere je zemljišče vključeno v gradbeno parcelo stavbe, sta možni dve situaciji: 1. da gre za stavbno pravico, na podlagi katere je zgrajena stavba ali vsaj njen poglavitni del, ali 2. da gre za stavbno pravico na drugem zemljišču, vključenem v gradbeno parcelo stavbe (npr. za izbočene dele stavbe ali za postavitev pomožnega objekta na sosednji nepremičnini). Na prvo situacijo se nanaša določba tretjega odstavka obravnavanega člena: ker v takem primeru stavba kljub prenehanju stavbne pravice še naprej obstoji v prostoru, zamenja se le njen lastnik, ki je hkrati tudi lastnik zemljišča, ki je vključeno v njeno gradbeno parcelo (263. člen SPZ), se režim gradbene parcele nadaljuje (novi lastnik jo sicer lahko npr. poruši, kar vodi do prenehanja gradbene parcele po prvem odstavku). Lastnik nepremičnine kot novi lastnik stavbe mora poskrbeti za ustrezno evidentiranje gradbene p</w:t>
      </w:r>
      <w:r>
        <w:rPr>
          <w:rFonts w:cs="Arial"/>
          <w:color w:val="000000" w:themeColor="text1"/>
        </w:rPr>
        <w:t>arcele</w:t>
      </w:r>
      <w:r w:rsidRPr="0011585C">
        <w:rPr>
          <w:rFonts w:cs="Arial"/>
          <w:color w:val="000000" w:themeColor="text1"/>
        </w:rPr>
        <w:t>, v primeru, da gre za pravnoposlovno</w:t>
      </w:r>
      <w:r>
        <w:rPr>
          <w:rFonts w:cs="Arial"/>
          <w:color w:val="000000" w:themeColor="text1"/>
        </w:rPr>
        <w:t xml:space="preserve"> predčasno prenehanje</w:t>
      </w:r>
      <w:r w:rsidRPr="0011585C">
        <w:rPr>
          <w:rFonts w:cs="Arial"/>
          <w:color w:val="000000" w:themeColor="text1"/>
        </w:rPr>
        <w:t xml:space="preserve"> (261. člen SPZ) pa nanj preidejo tudi ustrezne pravice na morebitnem drugem ze</w:t>
      </w:r>
      <w:r>
        <w:rPr>
          <w:rFonts w:cs="Arial"/>
          <w:color w:val="000000" w:themeColor="text1"/>
        </w:rPr>
        <w:t>mljišču</w:t>
      </w:r>
      <w:r w:rsidRPr="0011585C">
        <w:rPr>
          <w:rFonts w:cs="Arial"/>
          <w:color w:val="000000" w:themeColor="text1"/>
        </w:rPr>
        <w:t xml:space="preserve">. Za drugo situacijo, torej primere stavbne pravice na zemljišču, kjer stavba ne stoji ali ne stoji v svojem poglavitnem delu, določba tretjega odstavka ne pride v poštev, temveč pravilo drugega odstavka obravnavanega člena: gradbena parcela stavbe se zmanjša za zemljišče, na katerem je imel lastnik stavbe stavbno pravico. V takih primerih lahko pridejo kot podlaga za </w:t>
      </w:r>
      <w:r w:rsidRPr="0011585C">
        <w:rPr>
          <w:rFonts w:cs="Arial"/>
          <w:i/>
          <w:color w:val="000000" w:themeColor="text1"/>
        </w:rPr>
        <w:t xml:space="preserve">ex lege </w:t>
      </w:r>
      <w:r w:rsidRPr="0011585C">
        <w:rPr>
          <w:rFonts w:cs="Arial"/>
          <w:color w:val="000000" w:themeColor="text1"/>
        </w:rPr>
        <w:t>prenehanje gradbene parcele v poštev le tisti primeri prenehanja stavbne pravice</w:t>
      </w:r>
      <w:r>
        <w:rPr>
          <w:rFonts w:cs="Arial"/>
          <w:color w:val="000000" w:themeColor="text1"/>
        </w:rPr>
        <w:t>, ki niso pravnoposlovne narave</w:t>
      </w:r>
      <w:r w:rsidRPr="0011585C">
        <w:rPr>
          <w:rFonts w:cs="Arial"/>
          <w:color w:val="000000" w:themeColor="text1"/>
        </w:rPr>
        <w:t xml:space="preserve">. V primeru dogovora o predčasnem prenehanju stavbne pravice na pomožni gradbeni parceli morata lastnik zemljišča in imetnik stavbne pravice za potrebe dopustne in pravno učinkovite sklenitve tega dogovora najprej izposlovati odločbo o spremembi gradbene parcele, sicer pa dogovoriti prenos vseh pravic na gradbeni parceli stavbe na lastnika zemljišča. </w:t>
      </w:r>
    </w:p>
    <w:p w:rsidR="00962559" w:rsidRPr="0011585C" w:rsidRDefault="00962559" w:rsidP="00962559">
      <w:pPr>
        <w:contextualSpacing/>
        <w:jc w:val="both"/>
        <w:rPr>
          <w:rFonts w:cs="Arial"/>
          <w:color w:val="000000" w:themeColor="text1"/>
        </w:rPr>
      </w:pPr>
      <w:r w:rsidRPr="0011585C">
        <w:rPr>
          <w:rFonts w:cs="Arial"/>
          <w:color w:val="000000" w:themeColor="text1"/>
        </w:rPr>
        <w:t xml:space="preserve">Odločba upravnega organa, s katero se ugotovi prenehanje gradbene parcele, je potrebna zaradi zagotavljanja pravne varnosti, čeprav je le deklaratorne narave. Izda se lahko na zahtevo lastnika stavbe ali lastnika zemljišča, katerih pravni interes je samoumeven. Državi in občini se aktivna procesna legitimacija priznava ne le kot nosilcem javnega interesa na področju urejanja prostora, temveč tudi za potrebe zasledovanja cilja skladnosti nepremičninskih evidenc z obstoječim dejanskim in pravnim stanjem. Iz istega razloga se lahko postopek začne </w:t>
      </w:r>
      <w:r w:rsidRPr="0011585C">
        <w:rPr>
          <w:rFonts w:cs="Arial"/>
          <w:i/>
          <w:color w:val="000000" w:themeColor="text1"/>
        </w:rPr>
        <w:t>ex offo</w:t>
      </w:r>
      <w:r w:rsidRPr="0011585C">
        <w:rPr>
          <w:rFonts w:cs="Arial"/>
          <w:color w:val="000000" w:themeColor="text1"/>
        </w:rPr>
        <w:t>. Tretje osebe lahko predlagajo ugotovitev, če izkažejo pravni interes. Za potrebe uskladitve nepremičninskih evidenc mora upravni organ dovoliti tudi izvedbo ustreznih sprememb.</w:t>
      </w:r>
    </w:p>
    <w:p w:rsidR="00962559"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196. členu (namen soglasja za spreminjanje meje parcele):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Soglasje za spreminjanje meje parcele predstavlja prostorski ukrep, s katerim se na določenem območju stavbnih zemljišč zagotavlja in vzdržuje takšno parcelno strukturo, ki je skladna z določili prostorskega akta. Soglasje za spreminjanje meje parcele je pomemben kontrolni mehanizem s katerim se preprečuje zlorabe spreminjanja površ</w:t>
      </w:r>
      <w:r w:rsidRPr="00443BDB">
        <w:rPr>
          <w:rFonts w:cs="Arial"/>
          <w:lang w:val="en-US"/>
        </w:rPr>
        <w:t>in parcel in neupo</w:t>
      </w:r>
      <w:r w:rsidRPr="00443BDB">
        <w:rPr>
          <w:rFonts w:cs="Arial"/>
        </w:rPr>
        <w:t>števanje določil prostorskih aktov. Občina tako z odlokom določi območja na katerih je soglasje za spreminjanje meje parcele obvezno. Takšna območja določa le na tistih delih občine, ki se urejajo z OPN ali OPPN. Zakon pa že neposredno določa, da je soglasje za spreminjanje meje parcele treba pridobiti vedno za spreminjanje mej gradbenih parcel stavb in pripadajočih zemljiščih stavb iz evidence stavbnih zemljišč.</w:t>
      </w:r>
    </w:p>
    <w:p w:rsidR="00962559" w:rsidRPr="00443BDB" w:rsidRDefault="00962559" w:rsidP="00962559">
      <w:pPr>
        <w:suppressAutoHyphens/>
        <w:jc w:val="both"/>
        <w:rPr>
          <w:rFonts w:cs="Arial"/>
        </w:rPr>
      </w:pPr>
      <w:r w:rsidRPr="00443BDB">
        <w:rPr>
          <w:rFonts w:cs="Arial"/>
        </w:rPr>
        <w:t>Soglasje za spreminjanje meje parcele je treba pridobiti v geodetskih postopkih združitve in delitve parcel (parcelacijah), izravnave meja ali pogodbene komasacije.</w:t>
      </w:r>
      <w:r w:rsidR="009576EE">
        <w:rPr>
          <w:rFonts w:cs="Arial"/>
        </w:rPr>
        <w:t xml:space="preserve"> </w:t>
      </w:r>
      <w:r w:rsidRPr="00443BDB">
        <w:rPr>
          <w:rFonts w:cs="Arial"/>
        </w:rPr>
        <w:t xml:space="preserve">Ker predpisi s področja katastra nepremičnin uvajajo tudi dodatne postopke, pri katerih lahko posredno pride do spremembe meje parcele, čeprav v geodetskem postopku to ni bil izrecni namen, člen določa, da je soglasje potrebno pridobiti tudi v drugih postopkih s katerimi se lahko posredno spreminja meja parcele, kot so: npr. nova izmera, lokacijska izboljšava katastra itd. Soglasja za </w:t>
      </w:r>
      <w:r w:rsidRPr="00443BDB">
        <w:rPr>
          <w:rFonts w:cs="Arial"/>
        </w:rPr>
        <w:lastRenderedPageBreak/>
        <w:t>spreminjanje meje parcele ni potrebno pridobiti le v geodetskem postopku parcelacije zaradi razlastitve in upravne komasacije. Praksa namreč kaže, da k neurejenemu stanju na tem področju prispeva tudi neupoštevanje pravil prostorskih aktov glede parcelacije v sodnih in denacionalizacijskih postopkih, tako da z njihovo izključitvijo zakon zahteva, da se tudi v teh postopkih nepremičnine delijo ob upoštevanju parcelacijskih pravil.</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197. členu (postopek izdaje soglasja za spreminjanje meje parcele):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Soglasje za spreminjanje meje parcele izda občina na podlagi zahteve lastnika nepremičnine ali geodetskega podjetja v 15 dneh od prejema popolne zahteve. Zahteva mora vsebovati grafični prikaz starih in novih parcelnih mej, obrazložitev namena spremembe meje in skladnosti spremembe meje z občinskim prostorskim izvedbenim aktom ter podatek o površini starih in novih parcel.</w:t>
      </w:r>
    </w:p>
    <w:p w:rsidR="00962559" w:rsidRPr="00443BDB" w:rsidRDefault="00962559" w:rsidP="00962559">
      <w:pPr>
        <w:suppressAutoHyphens/>
        <w:jc w:val="both"/>
        <w:rPr>
          <w:rFonts w:cs="Arial"/>
        </w:rPr>
      </w:pPr>
      <w:r w:rsidRPr="00443BDB">
        <w:rPr>
          <w:rFonts w:cs="Arial"/>
        </w:rPr>
        <w:t>V primeru molka organa, torej če občina v predpisanem roku ne odloči o izdaji soglasja za spreminjanje meje parcele, se šteje, da je bila sprememba meje izvedena v skladu z določbami občinskega prostorskega izvedbenega akta.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198. členu (načrt preskrbe z zemljišči):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obveznost sprejema načrta preskrbe zemljišč kot temeljnega akta, na podlagi katerega lahko občina nato izvaja aktivnosti po tem zakonu za zagotavljanje gospodarjenja z zemljišči. V ta namen mora občina razpolagati z ustreznimi strokovnimi podlagami in ob upoštevanju svojih prostorskih aktov in razvojnih trendov načrtovati preskrbo z zemljišči v različnih časovnih horizontih. Tak načrt, ki ga mora sprejeti občinski svet, je podlaga za nadaljnje aktivnosti obč</w:t>
      </w:r>
      <w:r w:rsidRPr="00443BDB">
        <w:rPr>
          <w:rFonts w:cs="Arial"/>
          <w:lang w:val="it-IT"/>
        </w:rPr>
        <w:t>ine, bodisi po dolo</w:t>
      </w:r>
      <w:r w:rsidRPr="00443BDB">
        <w:rPr>
          <w:rFonts w:cs="Arial"/>
        </w:rPr>
        <w:t>čbah tega zakona ali po določbah zakona, ki ureja stvarno premoženje občin (torej tudi pridobivanje, razpolaganje in upravljanje s premoženjem v obliki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199. členu (predkupna pravica):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Predkupna pravica je prostorski ukrep, ki občini omogoča aktivno poseganje na nepremičninski trg. Skozi predkupno pravico drž</w:t>
      </w:r>
      <w:r w:rsidRPr="00443BDB">
        <w:rPr>
          <w:rFonts w:cs="Arial"/>
          <w:lang w:val="it-IT"/>
        </w:rPr>
        <w:t>ava in ob</w:t>
      </w:r>
      <w:r w:rsidRPr="00443BDB">
        <w:rPr>
          <w:rFonts w:cs="Arial"/>
        </w:rPr>
        <w:t>čina prihajata do zemljišč, ki jih potrebujeta za načrtovane prostorske ureditve. Predkupna pravica obč</w:t>
      </w:r>
      <w:r w:rsidRPr="00443BDB">
        <w:rPr>
          <w:rFonts w:cs="Arial"/>
          <w:lang w:val="de-DE"/>
        </w:rPr>
        <w:t>ine in dr</w:t>
      </w:r>
      <w:r w:rsidRPr="00443BDB">
        <w:rPr>
          <w:rFonts w:cs="Arial"/>
        </w:rPr>
        <w:t>žave je zamejena na območja, ki jih določata prvi in drugi odstavek. Tukaj je novost predvsem možnost občine, da pridobiva zemljišča na območju za dolgoroč</w:t>
      </w:r>
      <w:r w:rsidRPr="00443BDB">
        <w:rPr>
          <w:rFonts w:cs="Arial"/>
          <w:lang w:val="it-IT"/>
        </w:rPr>
        <w:t xml:space="preserve">no </w:t>
      </w:r>
      <w:r w:rsidRPr="00443BDB">
        <w:rPr>
          <w:rFonts w:cs="Arial"/>
        </w:rPr>
        <w:t xml:space="preserve">širitev naselja, s čimer lahko izvaja svoje poslanstvo gospodarjenja z zemljišči po tem zakonu. </w:t>
      </w:r>
    </w:p>
    <w:p w:rsidR="00962559" w:rsidRPr="00443BDB" w:rsidRDefault="00962559" w:rsidP="00962559">
      <w:pPr>
        <w:suppressAutoHyphens/>
        <w:jc w:val="both"/>
        <w:rPr>
          <w:rFonts w:cs="Arial"/>
        </w:rPr>
      </w:pPr>
      <w:r w:rsidRPr="00443BDB">
        <w:rPr>
          <w:rFonts w:cs="Arial"/>
        </w:rPr>
        <w:t xml:space="preserve">V členu je tudi podrobneje definirana vrsta uredbe vlade, s katero ta določi območje predkupne pravice. Tako se območje predkupne pravice določi z uredbo vlade, s katero je ta sprejela državni prostorski izvedbeni akt (npr. državni prostorski načrt), ali s samostojno naknadno uredbo vlade po sprejemu državnega prostorskega izvedbenega akta. Tako je predkupna pravica države posredno omejena na območje državnega prostorskega izvedbenega akta. </w:t>
      </w:r>
    </w:p>
    <w:p w:rsidR="00962559" w:rsidRPr="00443BDB" w:rsidRDefault="00962559" w:rsidP="00962559">
      <w:pPr>
        <w:suppressAutoHyphens/>
        <w:jc w:val="both"/>
        <w:rPr>
          <w:rFonts w:cs="Arial"/>
        </w:rPr>
      </w:pPr>
      <w:r w:rsidRPr="00443BDB">
        <w:rPr>
          <w:rFonts w:cs="Arial"/>
        </w:rPr>
        <w:t>Obč</w:t>
      </w:r>
      <w:r w:rsidRPr="00443BDB">
        <w:rPr>
          <w:rFonts w:cs="Arial"/>
          <w:lang w:val="it-IT"/>
        </w:rPr>
        <w:t>ina dolo</w:t>
      </w:r>
      <w:r w:rsidRPr="00443BDB">
        <w:rPr>
          <w:rFonts w:cs="Arial"/>
        </w:rPr>
        <w:t>či območje predkupne pravice z odlokom občinskega sveta.</w:t>
      </w:r>
    </w:p>
    <w:p w:rsidR="00962559" w:rsidRPr="00443BDB" w:rsidRDefault="00962559" w:rsidP="00962559">
      <w:pPr>
        <w:suppressAutoHyphens/>
        <w:jc w:val="both"/>
        <w:rPr>
          <w:rFonts w:cs="Arial"/>
        </w:rPr>
      </w:pPr>
      <w:r w:rsidRPr="00443BDB">
        <w:rPr>
          <w:rFonts w:cs="Arial"/>
        </w:rPr>
        <w:t>Tako ta zakon z možnostjo določitve območja predkupne pravice na kmetijskih in gozdnih zemljiščih (za toč</w:t>
      </w:r>
      <w:r w:rsidRPr="00443BDB">
        <w:rPr>
          <w:rFonts w:cs="Arial"/>
          <w:lang w:val="it-IT"/>
        </w:rPr>
        <w:t>no dolo</w:t>
      </w:r>
      <w:r w:rsidRPr="00443BDB">
        <w:rPr>
          <w:rFonts w:cs="Arial"/>
        </w:rPr>
        <w:t>čene namene) posega v zakonodajo s področja kmetijskih zemljišč in občino tako na lestvici predkupnih upravičencev postavlja na drugo mesto, takoj za solastnikom zemljišč</w:t>
      </w:r>
      <w:r w:rsidRPr="00443BDB">
        <w:rPr>
          <w:rFonts w:cs="Arial"/>
          <w:lang w:val="it-IT"/>
        </w:rPr>
        <w:t>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200. členu (izključitev predkupne pravice):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lastRenderedPageBreak/>
        <w:t>Pri predkupni pravici so ne glede na zasledovanje javnega interesa določene izjeme, za katere predkupna pravica ne velja. Člen jih našteva taksativno.</w:t>
      </w:r>
    </w:p>
    <w:p w:rsidR="00962559" w:rsidRPr="00443BDB" w:rsidRDefault="00962559" w:rsidP="00962559">
      <w:pPr>
        <w:suppressAutoHyphens/>
        <w:jc w:val="both"/>
        <w:rPr>
          <w:rFonts w:cs="Arial"/>
        </w:rPr>
      </w:pPr>
      <w:r w:rsidRPr="00443BDB">
        <w:rPr>
          <w:rFonts w:cs="Arial"/>
        </w:rPr>
        <w:t>Tako praviloma občina ne more uveljavljati zakonite predkupne pravice pri postopkih, ki ne predstavljajo prometa nepremičnin (neposredne prodaje nepremičnine), torej pri postopkih sklepanja darilnih pogodb, kot tudi ne v primeru sklepanja pravnih poslov menjave oz. pravnih poslov, ki vsebujejo elemente preužitka oz. vseh poslov, ki niso zgolj in samo čiste prodaje.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201. členu (pravice in obveznosti oseb, vključenih v prodajo):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lang w:val="pt-PT"/>
        </w:rPr>
        <w:t xml:space="preserve">V tem </w:t>
      </w:r>
      <w:r w:rsidRPr="00443BDB">
        <w:rPr>
          <w:rFonts w:cs="Arial"/>
        </w:rPr>
        <w:t xml:space="preserve">členu je urejen postopek prodaje oziroma sporazumevanja med državo ali občino in prodajalcem nepremičnine. Država ali občina ima pravico in dolžnost odzvati se na ponudbo v roku, sicer se šteje, da predkupne pravice ne uveljavlja, ne glede na to pa je prodajalec ne more prodati naslednjemu kupcu po nižji ceni, saj bi sicer lahko obšel namen predkupne pravice s stavljenjem navideznih ponudb ter izogibanjem vročanju. Člen pa uvaja jasno določilo, da se prodajalec z državo ali občino ni dolžan pogajati. To terja od prodajaca, da je njegova ponudba realna in resna, državi ali občini pa onemogoča, da bi z dolgotrajnim pogajanjem prodajalca držala v šahu in onemogočala prodajo naslednjemu kupcu, ki bi morda bil pripravljen ponuditi več (manj kot zapisano ne sme). Določbe o notarskem poslovanju varujejo pravilno izvajanje tega instrumenta, člen pa v primeru neuveljavljanja predkupne pravice izrecno reaktivira uporabo predpisov o kmetijskih zemljiščih, kadar gre za predkupno pravico na njih. </w:t>
      </w:r>
    </w:p>
    <w:p w:rsidR="00962559" w:rsidRPr="00443BDB" w:rsidRDefault="00962559" w:rsidP="00962559">
      <w:pPr>
        <w:suppressAutoHyphens/>
        <w:jc w:val="both"/>
        <w:rPr>
          <w:rFonts w:cs="Arial"/>
        </w:rPr>
      </w:pPr>
      <w:r w:rsidRPr="00443BDB">
        <w:rPr>
          <w:rFonts w:cs="Arial"/>
        </w:rPr>
        <w:t>Dodana je tudi izjema v primeru predkupne pravice občine. Ta se lahko izjavi, da ne uveljavlja predkupne pravice že v lokacijski informaciji. V takšnem primeru prodajalec v roku treh mesecev od izdaje lokacijske informacije, občini ni dolžen podati ponudbe za odkup in ga v tem roku tudi ne zavezujejo določ</w:t>
      </w:r>
      <w:r w:rsidRPr="00443BDB">
        <w:rPr>
          <w:rFonts w:cs="Arial"/>
          <w:lang w:val="pt-PT"/>
        </w:rPr>
        <w:t>be o vi</w:t>
      </w:r>
      <w:r w:rsidRPr="00443BDB">
        <w:rPr>
          <w:rFonts w:cs="Arial"/>
        </w:rPr>
        <w:t>šini cene pri prodaji drugi osebi.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202. členu (dopustnost razlastitve in omejitve lastninske pravice):</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w:t>
      </w:r>
      <w:r w:rsidRPr="00443BDB">
        <w:rPr>
          <w:rFonts w:cs="Arial"/>
          <w:lang w:val="it-IT"/>
        </w:rPr>
        <w:t>a splo</w:t>
      </w:r>
      <w:r w:rsidRPr="00443BDB">
        <w:rPr>
          <w:rFonts w:cs="Arial"/>
        </w:rPr>
        <w:t>šna pravila o dopustnosti razlastitve in omejitve lastninske pravice. Oba ukrepa se lahko izvedeta samo za namene in pod pogoji iz tega zakona, proti odškodnini ali povračilu v naravi, in skladno z načelom sorazmernosti. Ukrep mora biti nujen in v javno korist.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203. členu (namen razlastitve):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Taksativno so našteti štirje razlastitveni nameni. Za te gradnje obstaja razlastitveni namen, kar v kombinaciji z javno koristjo in ostalimi pogoji sploh omogoča razlaščanje in omejevanje lastninske pravice. Poleg teh namenov, a ne neodvisno, temveč vezano nanje, pa je razlastitveni namen podan še za prevzem takšnih objektov (ko se jih torej ne gradi na novo, ampak se obstoječe objekte prevzame v funkcijo) in za razlaščanje nepremičnin, ki so potrebne za izvedbo omilitvenih ali izravnalnih ukrepov po predpisih o ohranjanju narave, v povezavi z gradnjo objektov in omrežij iz prvega odstavka.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204. členu (javna korist):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lang w:val="nl-NL"/>
        </w:rPr>
        <w:t>Sam namen, dolo</w:t>
      </w:r>
      <w:r w:rsidRPr="00443BDB">
        <w:rPr>
          <w:rFonts w:cs="Arial"/>
        </w:rPr>
        <w:t xml:space="preserve">čen po prejšnjem odstavku, še ne zadošča za razlaščanje, če zanj ni moč izkazati javne koristi. Ta se primarno izkazuje z ustrezno natančnim načrtovanjem teh objektov v prostorskih aktih. Če pa nepremičnine, ki naj bi se razlastile, niso načrtovane po predpisanem standardu natančnosti, zakon terja še dodatno verifikacijo javne koristi preko vlade ali občinskega sveta, v katero pa vključuje tudi sodelovanje javnosti. Prostorski akti, ki so lahko podlaga za izkazovanje javne koristi, so vsi prostorski akti, tako po tem zakonu, kot po prejšnjih </w:t>
      </w:r>
      <w:r w:rsidRPr="00443BDB">
        <w:rPr>
          <w:rFonts w:cs="Arial"/>
        </w:rPr>
        <w:lastRenderedPageBreak/>
        <w:t>ureditvah, saj je važna predvsem stopnja natančnosti njihovega načrtovanja. Člen kot izjemo ureja izkazovanje javne koristi, kadar gre za prevzem objektov gospodarske javne infrastrukture, ki so že v funkciji in so ustrezno evidentirani in imajo gradbena dovoljenja.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205. členu (razlastitveni upravičenec in razlastitveni zavezanec):</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razlastitvenega upravičenca in zavezanca ter ureja primere kolizije med sedanjo javno rabo nepremičnine, ki naj se razlasti, in razlastitvenim namenom in primere, ko tekom postopka razlastitve pride do pravnih poslov v zvezi z lastništvom zemljišč</w:t>
      </w:r>
      <w:r w:rsidRPr="00443BDB">
        <w:rPr>
          <w:rFonts w:cs="Arial"/>
          <w:lang w:val="it-IT"/>
        </w:rPr>
        <w:t>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206. členu (pristojnost):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pristojnosti glede vodenja razlastitvenega postopka.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207. členu (ponudba za odkup nepremičnine):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Razlastitveni upravičenec ali investitor izvedbe načrtovane prostorske ureditve pripravi ponudbo za odkup na podlagi ocenjene vrednosti nepremičnin ter ocenjenih nadomestil za š</w:t>
      </w:r>
      <w:r w:rsidRPr="00443BDB">
        <w:rPr>
          <w:rFonts w:cs="Arial"/>
          <w:lang w:val="pt-PT"/>
        </w:rPr>
        <w:t>kodo od</w:t>
      </w:r>
      <w:r w:rsidRPr="00443BDB">
        <w:rPr>
          <w:rFonts w:cs="Arial"/>
        </w:rPr>
        <w:t>škodnin in drugih stroškov, ki jih pripravi cenilec. Investitor pripravi ponudbo za odkup za vsakega lastnika oziroma za vse solastnike ali skupne lastnike iste nepremičnine.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208. členu (skrbnik za posebne primere):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Če investitor ne uspe pridobiti podatkov iz uradnih evidenc, ker ti podatki ne obstajajo ali ker organi, ki vodijo uradne evidence, s podatki ne razpolagajo, lahko upravni organ, pristojen za odločanje o skrbništvu predlaga postavitev skrbnika za poseben primer, ki nato z investitorjem sklene ustrezno pogodbo. Rok za postavitev skrbnika je določena na 60 dni.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209. členu (zahteva za razlastitev):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Taksativno so naštete vse sestavine zahteve za razlastitev, s posebnim poudarkom na razlastitvenem elaboratu in načinom prikaza nepremičnin v njem. Če nepremičnina preseže mejo oziroma območje, kot je zanjo načrtovano v prostorskem aktu, ni več možno izkazati javne koristi po tem zakonu.</w:t>
      </w:r>
    </w:p>
    <w:p w:rsidR="00962559" w:rsidRPr="00443BDB" w:rsidRDefault="00962559" w:rsidP="00962559">
      <w:pPr>
        <w:suppressAutoHyphens/>
        <w:jc w:val="both"/>
        <w:rPr>
          <w:rFonts w:cs="Arial"/>
        </w:rPr>
      </w:pPr>
      <w:r w:rsidRPr="00443BDB">
        <w:rPr>
          <w:rFonts w:cs="Arial"/>
        </w:rPr>
        <w:t>Člen daje možnost, da razlastitev zahteva tudi razlastitveni zavezanec, če ima zaradi že zgrajenih objektov, ki so lahko predmet razlastitve po tem zakonu, lastninsko ali drugo stvarno pravico na nepremični omejeno.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210. členu (sklep o uvedbi razlastitvenega postopka):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Razlastitveni postopek je dvofazen oziroma se za razliko od večine ostalih upravnih postopkov ne uvede samo z vlogo, ampak je o uvedbi odločeno s posebnim sklepom. Zoper tega ni pritožbe, predstavlja pa podlago za zaznambo razlastitvenega postopka v zemljiški knjigi.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211. členu (pripravljalna dela v razlastitvenem postopku):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lastRenderedPageBreak/>
        <w:t>Pred dokončanjem razlastitvenega postopka je možno na podlagi posebne odloč</w:t>
      </w:r>
      <w:r w:rsidRPr="00443BDB">
        <w:rPr>
          <w:rFonts w:cs="Arial"/>
          <w:lang w:val="en-US"/>
        </w:rPr>
        <w:t xml:space="preserve">be </w:t>
      </w:r>
      <w:r w:rsidRPr="00443BDB">
        <w:rPr>
          <w:rFonts w:cs="Arial"/>
        </w:rPr>
        <w:t>že izvajati nekatere druge upravne postopke, povezane z nepremičninami, člen pa ureja predvsem posledice, če kljub izvedbi teh postopkov nato ne pride do razlastitve. Zahteva se povrnitev v prejšnje stanje, za nastalo škodo pa se daje možnost odškodnine. Glede izvedbe pripravljalnih del mora biti lastnik nepremičnine ustrezno obveščen. Če se zahteva za razlastitev zavrne, geodetska uprava odpravi odločbo o parcelaciji, predlagatelj pa mora izplačati razlastitvenemu zavezancu odškodnino, ki jo odmeri sodišč</w:t>
      </w:r>
      <w:r w:rsidRPr="00443BDB">
        <w:rPr>
          <w:rFonts w:cs="Arial"/>
          <w:lang w:val="it-IT"/>
        </w:rPr>
        <w:t>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212. členu (odkup preostalih nepremičnin):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Zaradi razlastitve je možno, da za lastnika izgubi pomen tudi lastninska pravica na preostalem delu nepremičnin, zato mu zakon daje možnost, da od upravičenca zahteva tudi odkup teh nepremičnin, o čemer odloči hkrati z odločitvijo o razlastitvi.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213. členu (odločba o razlastitvi):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 razlastitvi se odloči z odloč</w:t>
      </w:r>
      <w:r w:rsidRPr="00443BDB">
        <w:rPr>
          <w:rFonts w:cs="Arial"/>
          <w:lang w:val="it-IT"/>
        </w:rPr>
        <w:t xml:space="preserve">bo, </w:t>
      </w:r>
      <w:r w:rsidRPr="00443BDB">
        <w:rPr>
          <w:rFonts w:cs="Arial"/>
        </w:rPr>
        <w:t>člen pa določa njeno vsebino, zlasti glede navedbe nepremičnin in določitve rokov glede prevzema razlaščenih nepremičnin in začetka gradnje objektov, zaradi katerih je do razlastitve prišlo. Prevzem posesti mora biti del izreka odločbe, s čimer se posledično zagotovi izvršljivost te odloč</w:t>
      </w:r>
      <w:r w:rsidRPr="00443BDB">
        <w:rPr>
          <w:rFonts w:cs="Arial"/>
          <w:lang w:val="it-IT"/>
        </w:rPr>
        <w:t>be.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214. členu (pridobitev lastninske pravice in posesti):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ureja trenutek, ko razlastitveni upravičenec pridobi lastninsko pravico na razlaščenih nepremič</w:t>
      </w:r>
      <w:r w:rsidRPr="00443BDB">
        <w:rPr>
          <w:rFonts w:cs="Arial"/>
          <w:lang w:val="it-IT"/>
        </w:rPr>
        <w:t>ninah in dolo</w:t>
      </w:r>
      <w:r w:rsidRPr="00443BDB">
        <w:rPr>
          <w:rFonts w:cs="Arial"/>
        </w:rPr>
        <w:t>ča pogoj, kdaj lahko prevzame posest.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215. členu (pridobitev lastninske pravice in posesti v nujnem postopku ali s položitvijo odškodnine in varščine):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Člen za določene primer </w:t>
      </w:r>
      <w:r w:rsidR="00851AC8">
        <w:rPr>
          <w:rFonts w:cs="Arial"/>
        </w:rPr>
        <w:t>o</w:t>
      </w:r>
      <w:r w:rsidRPr="00443BDB">
        <w:rPr>
          <w:rFonts w:cs="Arial"/>
        </w:rPr>
        <w:t>mogoča izvedbo nujnega postopka razlastitve. Nujnost postopka se bodisi utemelji z dokaznimi sredstvi, bodisi se izkaže s položitvijo odškodnine za nepremičnino in spremljajoč</w:t>
      </w:r>
      <w:r w:rsidRPr="00443BDB">
        <w:rPr>
          <w:rFonts w:cs="Arial"/>
          <w:lang w:val="it-IT"/>
        </w:rPr>
        <w:t>o var</w:t>
      </w:r>
      <w:r w:rsidRPr="00443BDB">
        <w:rPr>
          <w:rFonts w:cs="Arial"/>
        </w:rPr>
        <w:t>šč</w:t>
      </w:r>
      <w:r w:rsidRPr="00443BDB">
        <w:rPr>
          <w:rFonts w:cs="Arial"/>
          <w:lang w:val="it-IT"/>
        </w:rPr>
        <w:t>ino pri sodi</w:t>
      </w:r>
      <w:r w:rsidRPr="00443BDB">
        <w:rPr>
          <w:rFonts w:cs="Arial"/>
        </w:rPr>
        <w:t>šči ali notarju. Za nujne postopke gre tudi vedno, ko je razlastitev potrebna za prevzem objektov in omrežij gospodarska javne infrastrukture, ki so že v funkciji in so ustrezno evidentirani ter imajo gradbeno dovoljenje. Organ odloča o nujnem postopku prednostno, pritožba pa ne zadrži pridobitve lastninske pravice in posesti. Upravni organ lahko odloč</w:t>
      </w:r>
      <w:r w:rsidRPr="00443BDB">
        <w:rPr>
          <w:rFonts w:cs="Arial"/>
          <w:lang w:val="it-IT"/>
        </w:rPr>
        <w:t xml:space="preserve">i tudi </w:t>
      </w:r>
      <w:r w:rsidRPr="00443BDB">
        <w:rPr>
          <w:rFonts w:cs="Arial"/>
        </w:rPr>
        <w:t>že o odškodnini, če pride do sporazuma, ali pa napoti na nadaljnje postopke glede odškodnine ali pravice do nje.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216. členu (odškodnina):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Lastniku za razlaščeno nepremičnino pripada odškodnina oziroma enakovredna nadomestna nepremičnin. Č</w:t>
      </w:r>
      <w:r w:rsidRPr="00443BDB">
        <w:rPr>
          <w:rFonts w:cs="Arial"/>
          <w:lang w:val="es-ES_tradnl"/>
        </w:rPr>
        <w:t>len dolo</w:t>
      </w:r>
      <w:r w:rsidRPr="00443BDB">
        <w:rPr>
          <w:rFonts w:cs="Arial"/>
        </w:rPr>
        <w:t>ča, kaj obsega odš</w:t>
      </w:r>
      <w:r w:rsidRPr="00443BDB">
        <w:rPr>
          <w:rFonts w:cs="Arial"/>
          <w:lang w:val="it-IT"/>
        </w:rPr>
        <w:t>kodnino in ostale stro</w:t>
      </w:r>
      <w:r w:rsidRPr="00443BDB">
        <w:rPr>
          <w:rFonts w:cs="Arial"/>
        </w:rPr>
        <w:t>ške, kdo jih plača in kako se lahko izpolni obveznost plačila, če razlastitveni zavezanec noče sprejeti odškodnine, pa tudi primere, kjer je bila odškodnina v preteklosti ž</w:t>
      </w:r>
      <w:r w:rsidRPr="00443BDB">
        <w:rPr>
          <w:rFonts w:cs="Arial"/>
          <w:lang w:val="en-US"/>
        </w:rPr>
        <w:t>e pla</w:t>
      </w:r>
      <w:r w:rsidRPr="00443BDB">
        <w:rPr>
          <w:rFonts w:cs="Arial"/>
        </w:rPr>
        <w:t xml:space="preserve">čana. Odškodnina se določa z uporabo metodologije ocenjevanja vrednosti nepremičnin, škod na njih in drugih stroškov za namen umeščanja prostorskih ureditev javnega pomena, pri čemer bo ta na sistemski ravni šele urejena, zato zakon v prehodnih določbah vsebuje tudi rešitve za vmesno obdobje. Člen ne </w:t>
      </w:r>
      <w:r w:rsidRPr="00443BDB">
        <w:rPr>
          <w:rFonts w:cs="Arial"/>
        </w:rPr>
        <w:lastRenderedPageBreak/>
        <w:t>ureja podrobneje, kaj so drugi stroški, povezani z razlastitvijo. Gre npr. za stroške, ki so povezani s selitvijo (demontaža, transport, sprememba dokumentov in podobno).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217. členu (sporazum o odškodnini oziroma nadomestilu):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Odločanje po temelju (torej odločanje o sami razlastitvi) je praviloma ločeno od odločanja o odškodnini. Zavezanec in upravičenec bosta po pravnomočnosti razlastitvene odločbe pozvana k sklenitvi sporazuma o odškodnini ali nadomestilu. Č</w:t>
      </w:r>
      <w:r w:rsidRPr="00443BDB">
        <w:rPr>
          <w:rFonts w:cs="Arial"/>
          <w:lang w:val="es-ES_tradnl"/>
        </w:rPr>
        <w:t>len dolo</w:t>
      </w:r>
      <w:r w:rsidRPr="00443BDB">
        <w:rPr>
          <w:rFonts w:cs="Arial"/>
        </w:rPr>
        <w:t>ča bistvene sestavine sporazuma in način njegove sklenitve. Če do te ne pride v roku dveh mesecev po pozivu k njegovi sklenitvi, lahko tako zavezanec kot upravičenec sprožita nepravdni postopek pred sodiščem.</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218. členu (nadomestilo v naravi):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Nadomestilo v naravi je praviloma redkeje uporabljena metoda kompenzacije za odvzem lastninske pravice. Zakon jo veže na primere, ko se razlašča nepremičnina, ki jo zavezanec uporablja za bivanje ali opravljanje dejavnosti, ki predstavlja vir preživljanja. Zavezanec lahko kljub temu vedno zahteva odškodnino, v primeru nadomestila z nepremičnino pa mora ta biti enakovredna razlaščeni. Tudi v primeru nadomestila v naravi je zavezanec upravičen do povračila stranskih stroškov.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219. členu (druge stvarne in obligacijske pravice):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Na nepremičninah, ki so predmet razlastitve, lahko obstajajo tudi druge stvarne pravice, poleg lastninske, ki je predmet odvzema. Pri odločanju o razlastitvi je treba vzeti v obzir tudi te pravice. V ta namen je najprej treba identificirati njihove imetnike. Odločanje o njihovi ugasniti je vezano na predlog predlagatelja razlastitve, pri čemer organ ugotavlja in tehta nujnost te ugasnitve z javno koristjo, ki se zasleduje z razlastitvijo. Za določanje odškodnine ali nadomestila se uporabljajo določbe glede same razlaščene nepremičnine. Posebej je urejeno vprašanje pravic, ki imetniku zagotavljajo stanovanje, ter s tem povezanih odškodnin.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220. členu (začasna uporaba):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Začasna uporaba je ena dveh omejitev lastninskih pravic, ki jih ureja ta zakon. Namenjena je izvajanju celovite prenove in pa namenom iz 202. člena. Za ustanovitev pravice začasne uporabe se uporabljajo določbe tega zakona, ki veljajo za služnost v javno korist.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221. členu (služnost v javno korist):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Služnost v javno korist predstavlja poleg razlastitve naslednji najbolj invaziven poseg v lastninsko pravico po tem zakonu. Namenjena je izvajanju tistih posegov v prostor, ki so praviloma linijske narave (linijski gradbeni inženirski objekti) in lastninske pravice in rabe nepremičnine ne omejujejo do stopnje, ki bi terjala razlastitev, lastnika in nepremičnino pa vseeno omejujejo v spektru izvajanja njegovih upravičenj. Enako kot pri razlastitvi se najprej terja trud pridobitve služnostne pravice po sporazumni poti. V primeru neuspeha pa za prisilno vzpostavitev služnosti člen predpisuje sestavine zahteve, določa posebno ureditev glede posameznega solastnika ali skupnega lastnika, ureja odškodnino in izvršljivost v primeru nujnega primera in ureja. Glede ostalih oziroma v tem členu neurejenih vprašanj, se uporabljajo določbe tega zakona, ki urejajo razlastitev.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222. členu (pravica do vrnitve):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Ker se razlastitev izvede za toč</w:t>
      </w:r>
      <w:r w:rsidRPr="00443BDB">
        <w:rPr>
          <w:rFonts w:cs="Arial"/>
          <w:lang w:val="it-IT"/>
        </w:rPr>
        <w:t>no dolo</w:t>
      </w:r>
      <w:r w:rsidRPr="00443BDB">
        <w:rPr>
          <w:rFonts w:cs="Arial"/>
        </w:rPr>
        <w:t>čene namene, je v primeru, da se ti ne realizirajo, pod vprašanjem celoten smisel razlastitve in lahko zavezanec zahteva vračilo nepremičnine. Če je bila pridobitev sporazumna, zakon omogoča tudi razdor take pogodbe.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223. členu (vračanje nepremičnine):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Vračilo nepremičnine je lahko tudi sporazumno, glede vsebine sporazuma pa člen napotuje na določbe glede sporazuma o odškodnini. Če do sporazuma ne pride, vstopi upravni organ, glede vprašanja povečanja/pomanjšanja vrednosti v vmesnem času pa stranki napoti na sodišč</w:t>
      </w:r>
      <w:r w:rsidRPr="00443BDB">
        <w:rPr>
          <w:rFonts w:cs="Arial"/>
          <w:lang w:val="it-IT"/>
        </w:rPr>
        <w:t>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224. členu (ukinitev služnosti v javno korist in pravice uporabe):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ureja ukinitev služnosti v javno korist ali pravico začasne rabe, če ta ni več potrebna. Upravni organ odloča o ukinitvi na predlog lastnika oziroma upravič</w:t>
      </w:r>
      <w:r w:rsidRPr="00443BDB">
        <w:rPr>
          <w:rFonts w:cs="Arial"/>
          <w:lang w:val="pt-PT"/>
        </w:rPr>
        <w:t>enca.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225. členu (učinek odprave odločbe o razlastitvi):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Urejena je odprava odločbe o razlastitvi na zahtevo razlašč</w:t>
      </w:r>
      <w:r w:rsidRPr="00443BDB">
        <w:rPr>
          <w:rFonts w:cs="Arial"/>
          <w:lang w:val="es-ES_tradnl"/>
        </w:rPr>
        <w:t xml:space="preserve">enca, </w:t>
      </w:r>
      <w:r w:rsidRPr="00443BDB">
        <w:rPr>
          <w:rFonts w:cs="Arial"/>
        </w:rPr>
        <w:t>če razlastitveni upravičenec ne plača odškodnine oziroma ne zagotovi nadomestne nepremičnine v enem letu od posameznih predpisanih aktov ali faz, kot so naštete.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 xml:space="preserve">K 226. členu (komunalni prispevek): </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v splošnem določa namen komunalnega prispevka in pogoje za priključitev in uporabo komunalnega prispevka. Komunalni prispevek je obvezna enkratna dajatev, ki jo plača investitor oziroma lastnik objekta zaradi priključitve oziroma uporabe komunalne opreme. Komunalni prispevek je komunalni prispevek za novo komunalno opremo in komunalni prispevek za obstoječo komunalno opremo.</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S terminom »uporaba komunalne opreme« je mišljena komunalna oprema na katero se objekt sicer ne priključuje, vendar pa jo lahko uporablja in s tem tudi bremeni. Tovrstno komunalo opremo, ki ima značaj infrastrukture za kolektivno rabo (neposrednega porabnika in količino njegove potrošnje ni možno določiti ali izmeriti) sestavljajo objekti grajenega javnega dobra v javni lasti: občinske ceste, javna parkirišča in druge javne površine v javni lasti – parki, zelenice, igrišča, pokopališča, objekti za opravljanje obvezne občinske gospodarske javne službe zbiranja komunalnih odpadkov, itn.</w:t>
      </w:r>
      <w:r w:rsidR="009576EE">
        <w:rPr>
          <w:rFonts w:cs="Arial"/>
          <w:bCs/>
          <w:lang w:eastAsia="ar-SA"/>
        </w:rPr>
        <w:t xml:space="preserve"> </w:t>
      </w:r>
      <w:r w:rsidRPr="00443BDB">
        <w:rPr>
          <w:rFonts w:cs="Arial"/>
          <w:bCs/>
          <w:lang w:eastAsia="ar-SA"/>
        </w:rPr>
        <w:t>Vsaj za občinske ceste je potrebno vedno upoštevati, da imajo možnost uporabe vsi objekti za katere se odmerja komunalni prispevek, saj je uporaba občinskih cest možna ne glede na zagotovljen način dostopa do njih (preko zasebnih cest, državnih cest itn.).</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 namen preprečitve zlorab in izterjav občine v primeru neporavnanih obveznosti iz naslova plačila komunalnega prispevka, zakon jasno določa, da pristojni upravljavec komunalne opreme lahko objekt priključi šele na podlagi potrdila o poravnanih obveznostih iz naslova odmere komunalnega prispevka. V poglavju, ki vsebuje kazenske določbe so določene še kazni za upravljavca komunalnih vodov in njegovo odgovorno osebo v primeru, če ta objekt priključi brez poravnanega komunalnega prispevka.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lastRenderedPageBreak/>
        <w:t>Ne glede na navedeno, v primeru odmere zaradi izboljšanja opremljenosti zemljišča, pristojni izvajalec gospodarske javne službe lahko priključi objekt na komunalno opremo tudi preden so poravnane obveznosti iz naslova plačila komunalnega prispevka, če se občina in uporabnik komunalne opreme dogovorita o drugačnih možnosti plačila (praviloma obročno plačilo).</w:t>
      </w:r>
    </w:p>
    <w:p w:rsidR="004975EE" w:rsidRDefault="00962559" w:rsidP="00962559">
      <w:pPr>
        <w:suppressAutoHyphens/>
        <w:overflowPunct w:val="0"/>
        <w:autoSpaceDE w:val="0"/>
        <w:jc w:val="both"/>
        <w:textAlignment w:val="baseline"/>
        <w:rPr>
          <w:rFonts w:cs="Arial"/>
          <w:bCs/>
          <w:lang w:eastAsia="ar-SA"/>
        </w:rPr>
      </w:pPr>
      <w:r w:rsidRPr="00443BDB">
        <w:rPr>
          <w:rFonts w:cs="Arial"/>
          <w:bCs/>
          <w:lang w:eastAsia="ar-SA"/>
        </w:rPr>
        <w:t>S plačilom komunalnega prispevka so poravnani vsi stroški priključevanja objekta na komunalno opremo</w:t>
      </w:r>
      <w:r w:rsidR="004975EE">
        <w:rPr>
          <w:rFonts w:cs="Arial"/>
          <w:bCs/>
          <w:lang w:eastAsia="ar-SA"/>
        </w:rPr>
        <w:t xml:space="preserve">. Stroške izvedbe priključkov nosi investitor.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Zaradi boljše ureditve odmere komunalnega prispevka je predpisano, da mora</w:t>
      </w:r>
      <w:r w:rsidR="009576EE">
        <w:rPr>
          <w:rFonts w:cs="Arial"/>
          <w:bCs/>
          <w:lang w:eastAsia="ar-SA"/>
        </w:rPr>
        <w:t xml:space="preserve"> </w:t>
      </w:r>
      <w:r w:rsidRPr="00443BDB">
        <w:rPr>
          <w:rFonts w:cs="Arial"/>
          <w:bCs/>
          <w:lang w:eastAsia="ar-SA"/>
        </w:rPr>
        <w:t xml:space="preserve">občina voditi evidenco plačil komunalnih prispevkov 20 let. </w:t>
      </w:r>
    </w:p>
    <w:p w:rsidR="00962559" w:rsidRPr="00443BDB" w:rsidRDefault="00962559" w:rsidP="00962559">
      <w:pPr>
        <w:suppressAutoHyphens/>
        <w:jc w:val="both"/>
        <w:rPr>
          <w:rFonts w:cs="Arial"/>
        </w:rPr>
      </w:pPr>
      <w:r w:rsidRPr="00443BDB">
        <w:rPr>
          <w:rFonts w:cs="Arial"/>
        </w:rPr>
        <w:t>Vrste objektov za katere se odmerja komunalni prispevek ter odmera in izračun komunalnega prispevka za novo in obstoječo komunalno opremo je podrobneje urejena v podzakonskem predpisu</w:t>
      </w:r>
    </w:p>
    <w:p w:rsidR="00962559" w:rsidRDefault="00962559" w:rsidP="00962559">
      <w:pPr>
        <w:suppressAutoHyphens/>
        <w:jc w:val="both"/>
        <w:rPr>
          <w:rFonts w:cs="Arial"/>
        </w:rPr>
      </w:pPr>
    </w:p>
    <w:p w:rsidR="00851AC8" w:rsidRPr="00443BDB" w:rsidRDefault="00851AC8"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227. členu (komunalni prispevek za novo komunalno opremo):</w:t>
      </w:r>
    </w:p>
    <w:p w:rsidR="00962559" w:rsidRPr="00443BDB" w:rsidRDefault="00962559" w:rsidP="00962559">
      <w:pPr>
        <w:suppressAutoHyphens/>
        <w:jc w:val="both"/>
        <w:rPr>
          <w:rFonts w:cs="Arial"/>
          <w:b/>
          <w:bCs/>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Komunalni prispevek za novo komunalno opremo je plačilo dela stroškov graditve komunalne opreme, ki jo zavezanec plača občini. Komunalni prispevek za novo komunalno opremo je namenjen povrnitvi stroškov opremljanja občini.</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Komunalni prispevek za novo kounalno opremo se izračuna ob upoštevanju obračunskih stroškov nove komunalne opreme na enoto mere in meril za odmero komunalnega prispevka za novo komunalno opremo.</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Občina lahko odmeri komunalni prispevek za</w:t>
      </w:r>
      <w:r w:rsidR="009576EE">
        <w:rPr>
          <w:rFonts w:cs="Arial"/>
          <w:bCs/>
          <w:lang w:eastAsia="ar-SA"/>
        </w:rPr>
        <w:t xml:space="preserve"> </w:t>
      </w:r>
      <w:r w:rsidRPr="00443BDB">
        <w:rPr>
          <w:rFonts w:cs="Arial"/>
          <w:bCs/>
          <w:lang w:eastAsia="ar-SA"/>
        </w:rPr>
        <w:t>posamezno vrsto nove komunalne opreme, če so izpolnjeni pogoji za zavezanca in se zemljišče nahaja v obračunskem območju te vrste komunalne opreme. Komunalni prispevek za novo komunalno opremo se določi na podlagi podlag za odmero komunalnega prispevka za novo komunalno opremo, ki se določijo v programu opremljanja.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Samo sprejetje programa opremljanja še ni dovolj za odmero komunalnega prispevka za novo komnalno opremo. Občina lahko odmeri komunalni prispevek za novo komunalno opremo iz programa opremljanja šele potem ko jo je že zgradila in predala v upravljanje.</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Komunalna oprema se iz vidika odmere komunalnega prispevka šteje za novo tudi potem, ko je ta že zgrajena. Občina se lahko samostojno odloči kdaj bo razveljavila program opremljanja in začela odmerjat komunalni prispevek za obstoječo komunalno opremo. Glede na sam namen komunalnega prispevka za novo komunalno opremo – ta je namenjen povrnitvi stroškov gradnje komunalne opreme, je iz finančnega vidika smotrno, da občina odmerja komunalni prispevek za novo komunalno opremo toliko časa, da bo dobila povrnjenih čim več vloženih sredstev.</w:t>
      </w:r>
      <w:r w:rsidR="009576EE">
        <w:rPr>
          <w:rFonts w:cs="Arial"/>
          <w:bCs/>
          <w:lang w:eastAsia="ar-SA"/>
        </w:rPr>
        <w:t xml:space="preserve"> </w:t>
      </w:r>
      <w:r w:rsidRPr="00443BDB">
        <w:rPr>
          <w:rFonts w:cs="Arial"/>
          <w:bCs/>
          <w:lang w:eastAsia="ar-SA"/>
        </w:rPr>
        <w:t>Navedeno velja tudi v primeru, če je občina opremljanje izvedla na podlagi programov opremljanja sprejetih v času predpisov, ki so veljali pred uveljavitvijo tega zakona (ZUreP-2, ZPNačrt in ZUreP-1</w:t>
      </w:r>
      <w:r w:rsidR="00851AC8">
        <w:rPr>
          <w:rFonts w:cs="Arial"/>
          <w:bCs/>
          <w:lang w:eastAsia="ar-SA"/>
        </w:rPr>
        <w:t xml:space="preserve">). </w:t>
      </w:r>
      <w:r w:rsidRPr="00443BDB">
        <w:rPr>
          <w:rFonts w:cs="Arial"/>
          <w:bCs/>
          <w:lang w:eastAsia="ar-SA"/>
        </w:rPr>
        <w:t>V tem primeru mora občina programe opreml</w:t>
      </w:r>
      <w:r w:rsidR="00851AC8">
        <w:rPr>
          <w:rFonts w:cs="Arial"/>
          <w:bCs/>
          <w:lang w:eastAsia="ar-SA"/>
        </w:rPr>
        <w:t>j</w:t>
      </w:r>
      <w:r w:rsidRPr="00443BDB">
        <w:rPr>
          <w:rFonts w:cs="Arial"/>
          <w:bCs/>
          <w:lang w:eastAsia="ar-SA"/>
        </w:rPr>
        <w:t xml:space="preserve">anja sprejete pred začekom uporabe ZureP-2 uskladiti z novimi predpisi. Programov opremljanja, ki so bili sprejeti na podlagi ZureP-2 ni treba uskladiti, saj se za te šteje, da so skladni s tem zakonom.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Če občina komunalne opreme iz programa opremljanja še ni zgradila in predala v upravljanje, lahko zanjo odmeri komunalni prispevek le v primeru, če z zavezancem sklene pogodbo o priključitvi. Pri tem ni pomembno ali so sredstva za opremljanje že planirana v načrtu razvojnih programov občinskega proračuna za tekoče in prihodnje leto, saj se občina s pogodbo zaveže do kdaj bo opremila zemljišča.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S plačilom komunalnega prispevka za novo komunalno opremo je zavezancu zagotovljena možnost priključitve na novo komunalno opremo oziroma možnost njene uporabe oziroma mu je zagotovljeno, da bo ta zgrajena v roku in obsegu, kot to določa program opremljanja ali pogodba o priključitvi. Če občina navedenega ne zagotovi, je odgovorna za povzročeno škodo.</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228. členu (komunalni prispevek za obstoječo komunalno opremo):</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lastRenderedPageBreak/>
        <w:t>Komunalni prispevek za obstoječo komunalno opremo je prispevek za obremenitev obstoječe komunalne opreme, ki ga zavezanec plača občini. Komunalni prispevek za obstoječo komunalno opremo je namenjen zagotavljanju finančnih sredstev za razširjeno reprodukcijo komunalne opreme.</w:t>
      </w:r>
      <w:r w:rsidR="009576EE">
        <w:rPr>
          <w:rFonts w:cs="Arial"/>
          <w:bCs/>
          <w:lang w:eastAsia="ar-SA"/>
        </w:rPr>
        <w:t xml:space="preserv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Komunalni prispevek za obstoječo komunalno opremo se odmerja na območju celotne občine.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Komunalni prispevek za obstoječo komunalno opremo se</w:t>
      </w:r>
      <w:r w:rsidR="009576EE">
        <w:rPr>
          <w:rFonts w:cs="Arial"/>
          <w:bCs/>
          <w:lang w:eastAsia="ar-SA"/>
        </w:rPr>
        <w:t xml:space="preserve"> </w:t>
      </w:r>
      <w:r w:rsidRPr="00443BDB">
        <w:rPr>
          <w:rFonts w:cs="Arial"/>
          <w:bCs/>
          <w:lang w:eastAsia="ar-SA"/>
        </w:rPr>
        <w:t>izračuna ob upoštevanju stroškov obstoječe komunalne opreme na enoto mere in meril</w:t>
      </w:r>
      <w:r w:rsidR="009576EE">
        <w:rPr>
          <w:rFonts w:cs="Arial"/>
          <w:bCs/>
          <w:lang w:eastAsia="ar-SA"/>
        </w:rPr>
        <w:t xml:space="preserve"> </w:t>
      </w:r>
      <w:r w:rsidRPr="00443BDB">
        <w:rPr>
          <w:rFonts w:cs="Arial"/>
          <w:bCs/>
          <w:lang w:eastAsia="ar-SA"/>
        </w:rPr>
        <w:t>za</w:t>
      </w:r>
      <w:r w:rsidR="009576EE">
        <w:rPr>
          <w:rFonts w:cs="Arial"/>
          <w:bCs/>
          <w:lang w:eastAsia="ar-SA"/>
        </w:rPr>
        <w:t xml:space="preserve"> </w:t>
      </w:r>
      <w:r w:rsidRPr="00443BDB">
        <w:rPr>
          <w:rFonts w:cs="Arial"/>
          <w:bCs/>
          <w:lang w:eastAsia="ar-SA"/>
        </w:rPr>
        <w:t xml:space="preserve">odmero komunalnega prispevka za obstoječo komunalno opremo.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Komunalni prispevek za obstoječo komunalno opremo se odmeri tudi investitorju, katerega objekt se</w:t>
      </w:r>
      <w:r w:rsidR="009576EE">
        <w:rPr>
          <w:rFonts w:cs="Arial"/>
          <w:bCs/>
          <w:lang w:eastAsia="ar-SA"/>
        </w:rPr>
        <w:t xml:space="preserve"> </w:t>
      </w:r>
      <w:r w:rsidRPr="00443BDB">
        <w:rPr>
          <w:rFonts w:cs="Arial"/>
          <w:bCs/>
          <w:lang w:eastAsia="ar-SA"/>
        </w:rPr>
        <w:t>na</w:t>
      </w:r>
      <w:r w:rsidR="009576EE">
        <w:rPr>
          <w:rFonts w:cs="Arial"/>
          <w:bCs/>
          <w:lang w:eastAsia="ar-SA"/>
        </w:rPr>
        <w:t xml:space="preserve"> </w:t>
      </w:r>
      <w:r w:rsidRPr="00443BDB">
        <w:rPr>
          <w:rFonts w:cs="Arial"/>
          <w:bCs/>
          <w:lang w:eastAsia="ar-SA"/>
        </w:rPr>
        <w:t xml:space="preserve">obstoječo komunalno opremo priključuje posredno preko nove komunalne opreme (iz programa opremljanja ali pogodbe o opremljanju) ali pa preko priključkov obstoječih objektov.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 primeru, če se objekt na obstoječo komunano opremo priključuje preko nove komunalne opreme iz programa opremlajnja ali pogodne o opremljanju,</w:t>
      </w:r>
      <w:r w:rsidR="009576EE">
        <w:rPr>
          <w:rFonts w:cs="Arial"/>
          <w:bCs/>
          <w:lang w:eastAsia="ar-SA"/>
        </w:rPr>
        <w:t xml:space="preserve"> </w:t>
      </w:r>
      <w:r w:rsidRPr="00443BDB">
        <w:rPr>
          <w:rFonts w:cs="Arial"/>
          <w:bCs/>
          <w:lang w:eastAsia="ar-SA"/>
        </w:rPr>
        <w:t xml:space="preserve">se investitorju komunalni prispevek za obstoječo komunalno opremo ne odmeri v celoti ampak le v pripadajočem delu.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Način izračuna pripadajočega dela komunalnega prispevka za obstoječo komunalno opremo </w:t>
      </w:r>
      <w:r w:rsidR="00851AC8">
        <w:rPr>
          <w:rFonts w:cs="Arial"/>
          <w:bCs/>
          <w:lang w:eastAsia="ar-SA"/>
        </w:rPr>
        <w:t>b</w:t>
      </w:r>
      <w:r w:rsidRPr="00443BDB">
        <w:rPr>
          <w:rFonts w:cs="Arial"/>
          <w:bCs/>
          <w:lang w:eastAsia="ar-SA"/>
        </w:rPr>
        <w:t xml:space="preserve">o podrobneje določen v podzakonskem predpisu.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S plačilom komunalnega prispevka za obstoječo komunalno opremo je zavezancu zagotovljena možnost priključitve na obstoječo komunalno opremo oziroma možnost njene uporabe. Če občina navedenega ne zagotovi, je odgovorna za povzročeno škodo.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Odmera in izračun komunalnega prispevka za obstoječo</w:t>
      </w:r>
      <w:r w:rsidR="009576EE">
        <w:rPr>
          <w:rFonts w:cs="Arial"/>
          <w:bCs/>
          <w:lang w:eastAsia="ar-SA"/>
        </w:rPr>
        <w:t xml:space="preserve"> </w:t>
      </w:r>
      <w:r w:rsidRPr="00443BDB">
        <w:rPr>
          <w:rFonts w:cs="Arial"/>
          <w:bCs/>
          <w:lang w:eastAsia="ar-SA"/>
        </w:rPr>
        <w:t>komunalno opremo je podrobneje urejena v podzakonskem predpisu.</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b/>
          <w:bCs/>
        </w:rPr>
      </w:pPr>
      <w:r w:rsidRPr="00443BDB">
        <w:rPr>
          <w:rFonts w:cs="Arial"/>
          <w:b/>
          <w:bCs/>
        </w:rPr>
        <w:t>K 229. členu (zavezanec za plačilo komunalnega prispevka za novo in obstoječo komunalno opremo)</w:t>
      </w:r>
    </w:p>
    <w:p w:rsidR="00962559" w:rsidRPr="00443BDB" w:rsidRDefault="00962559" w:rsidP="00962559">
      <w:pPr>
        <w:suppressAutoHyphens/>
        <w:overflowPunct w:val="0"/>
        <w:autoSpaceDE w:val="0"/>
        <w:jc w:val="both"/>
        <w:textAlignment w:val="baseline"/>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določa zavezanca za plačilo komunalnega prispevka za obstoječo in novo komunalno opremo. Investitor je zavezanec za plačilo komunalnega prispevka tudi v primeru, če se njegov objekt na komunalno opremo ne priključuje, vendar jo lahko uporablja in s tem bremeni. Tovrstno komunalo opremo, ki ima značaj infrastrukture za kolektivno rabo (neposrednega porabnika in količino njegove potrošnje ni možno določiti ali izmeriti), sestavljajo objekti grajenega javnega dobra in javne površine v javni lasti: občinske ceste, javna parkirišča in druge javne površine v javni lasti – parki, zelenice, igrišča, pokopališča, objekti za opravljanje obvezne občinske gospodarske javne službe zbiranja komunalnih odpadkov, itn..</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Če pogoji za zavezanca niso izpolnjeni, občina ne more odmeriti komunalnega prispevka.</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230. členu (podlage za odmero komunalnega prispevka za obstoječo komunalno opremo)</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Odlok o podlagah za odmero komunalnega prispevka za obstoječo komunalno opremo</w:t>
      </w:r>
      <w:r w:rsidR="009576EE">
        <w:rPr>
          <w:rFonts w:cs="Arial"/>
          <w:bCs/>
          <w:lang w:eastAsia="ar-SA"/>
        </w:rPr>
        <w:t xml:space="preserve"> </w:t>
      </w:r>
      <w:r w:rsidRPr="00443BDB">
        <w:rPr>
          <w:rFonts w:cs="Arial"/>
          <w:bCs/>
          <w:lang w:eastAsia="ar-SA"/>
        </w:rPr>
        <w:t xml:space="preserve">je pravni akt v katerem občina določi podlage za odmero komunalnega prispevka za obstoječo komunalno opremo na območju celotne občine.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Občina dolo</w:t>
      </w:r>
      <w:r w:rsidR="00B42EB7">
        <w:rPr>
          <w:rFonts w:cs="Arial"/>
          <w:bCs/>
          <w:lang w:eastAsia="ar-SA"/>
        </w:rPr>
        <w:t>č</w:t>
      </w:r>
      <w:r w:rsidRPr="00443BDB">
        <w:rPr>
          <w:rFonts w:cs="Arial"/>
          <w:bCs/>
          <w:lang w:eastAsia="ar-SA"/>
        </w:rPr>
        <w:t>i nas</w:t>
      </w:r>
      <w:r w:rsidR="00B42EB7">
        <w:rPr>
          <w:rFonts w:cs="Arial"/>
          <w:bCs/>
          <w:lang w:eastAsia="ar-SA"/>
        </w:rPr>
        <w:t>l</w:t>
      </w:r>
      <w:r w:rsidRPr="00443BDB">
        <w:rPr>
          <w:rFonts w:cs="Arial"/>
          <w:bCs/>
          <w:lang w:eastAsia="ar-SA"/>
        </w:rPr>
        <w:t>ednje podlage za odmero komunalenga prispevka za obstoječo komunalno opremo:</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stroški obstoječe komunalne opreme,</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preračun stroškov obstoječe komunalne opreme na enoto mere (stroški obstoječe komunalne opreme preračunani na m</w:t>
      </w:r>
      <w:r w:rsidRPr="00443BDB">
        <w:rPr>
          <w:rFonts w:cs="Arial"/>
          <w:bCs/>
          <w:vertAlign w:val="superscript"/>
          <w:lang w:eastAsia="ar-SA"/>
        </w:rPr>
        <w:t>2</w:t>
      </w:r>
      <w:r w:rsidRPr="00443BDB">
        <w:rPr>
          <w:rFonts w:cs="Arial"/>
          <w:bCs/>
          <w:lang w:eastAsia="ar-SA"/>
        </w:rPr>
        <w:t xml:space="preserve"> gradbene parcele in m</w:t>
      </w:r>
      <w:r w:rsidRPr="00443BDB">
        <w:rPr>
          <w:rFonts w:cs="Arial"/>
          <w:bCs/>
          <w:vertAlign w:val="superscript"/>
          <w:lang w:eastAsia="ar-SA"/>
        </w:rPr>
        <w:t>2</w:t>
      </w:r>
      <w:r w:rsidRPr="00443BDB">
        <w:rPr>
          <w:rFonts w:cs="Arial"/>
          <w:bCs/>
          <w:lang w:eastAsia="ar-SA"/>
        </w:rPr>
        <w:t xml:space="preserve"> bruto tlorisne površine objekta</w:t>
      </w:r>
      <w:r w:rsidR="009576EE">
        <w:rPr>
          <w:rFonts w:cs="Arial"/>
          <w:bCs/>
          <w:lang w:eastAsia="ar-SA"/>
        </w:rPr>
        <w:t xml:space="preserve"> </w:t>
      </w:r>
      <w:r w:rsidRPr="00443BDB">
        <w:rPr>
          <w:rFonts w:cs="Arial"/>
          <w:bCs/>
          <w:lang w:eastAsia="ar-SA"/>
        </w:rPr>
        <w:t>in</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merila za odmero komunalnega prispevka za obstoječo komunalno opremo, pri čemer na višino komunalnega prispevka vplivata predvsem površina gradbene parcele stavbe in bruto tlorisna površina stavbe</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lastRenderedPageBreak/>
        <w:t xml:space="preserve">Stroški posamezne vrste obstoječe komunalne opreme so dejanski stroški izvedenih investicij oziroma ocenjena vrednost posamezne vrste obstoječe komunalne opreme. Izraženi so v eurih.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Stroški posamezne vrste obstoječe komunalne opreme na enoto mere so stroški posamezne vrste obstoječe komunalne opreme, preračunani na kvadratni meter gradbene parcele stavbe in kvadratni meter bruto tlorisne površine objekta. Izraženi so v</w:t>
      </w:r>
      <w:r w:rsidR="009576EE">
        <w:rPr>
          <w:rFonts w:cs="Arial"/>
          <w:bCs/>
          <w:lang w:eastAsia="ar-SA"/>
        </w:rPr>
        <w:t xml:space="preserve"> </w:t>
      </w:r>
      <w:r w:rsidRPr="00443BDB">
        <w:rPr>
          <w:rFonts w:cs="Arial"/>
          <w:bCs/>
          <w:lang w:eastAsia="ar-SA"/>
        </w:rPr>
        <w:t>eurih na kvadratni meter.</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Merila za odmero komunalnega prispevka za obstoječo komunalno opremo so:</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površina gradbene parcele stavbe,</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r>
      <w:r w:rsidR="00284D49">
        <w:rPr>
          <w:rFonts w:cs="Arial"/>
          <w:bCs/>
          <w:lang w:eastAsia="ar-SA"/>
        </w:rPr>
        <w:t>bruto tlorisna površina</w:t>
      </w:r>
      <w:r w:rsidR="009A2B4E">
        <w:rPr>
          <w:rFonts w:cs="Arial"/>
          <w:bCs/>
          <w:lang w:eastAsia="ar-SA"/>
        </w:rPr>
        <w:t xml:space="preserve"> objekta</w:t>
      </w:r>
      <w:r w:rsidRPr="00443BDB">
        <w:rPr>
          <w:rFonts w:cs="Arial"/>
          <w:bCs/>
          <w:lang w:eastAsia="ar-SA"/>
        </w:rPr>
        <w:t>,</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razmerje med deležem gradbene parcele stavbe in deležem površine objekta pri izračunu komunalnega prispevka za obstoječo komunalno opremo,</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faktor namembnosti objekta in</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prispevna stopnja zavezanca.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Podlage za odmero komunalenga prispevka</w:t>
      </w:r>
      <w:r w:rsidR="009576EE">
        <w:rPr>
          <w:rFonts w:cs="Arial"/>
          <w:bCs/>
          <w:lang w:eastAsia="ar-SA"/>
        </w:rPr>
        <w:t xml:space="preserve"> </w:t>
      </w:r>
      <w:r w:rsidRPr="00443BDB">
        <w:rPr>
          <w:rFonts w:cs="Arial"/>
          <w:bCs/>
          <w:lang w:eastAsia="ar-SA"/>
        </w:rPr>
        <w:t xml:space="preserve">se podrobneje določijo v podzakonskem predpisu.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Za pripravo odloka je treba izdelati obvezno strokovno podlago – elaborat za pripravo odloka o podlagah za odmero komunalnega prispevka za obstoječo komunalno opremo. V elaboratu se podrobneje pripravijo in pojasnijo vsebine, ki se nanašajo na določitev podlag za odmero komunalnega prispevka za obstoječo komunalo opremo. Če občina stroške obstoječe komunalne opreme na enoto mere določi na način, da jih povzame iz predpisa, ki določa povprečne stroške opremljanja, elaborata za pripravo odloka ni treba izdelati.</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Predpisana je tudi objava odloka. </w:t>
      </w:r>
      <w:r w:rsidR="00B42EB7">
        <w:rPr>
          <w:rFonts w:cs="Arial"/>
          <w:bCs/>
          <w:lang w:eastAsia="ar-SA"/>
        </w:rPr>
        <w:t>Odlok</w:t>
      </w:r>
      <w:r w:rsidR="00B42EB7" w:rsidRPr="00443BDB">
        <w:rPr>
          <w:rFonts w:cs="Arial"/>
          <w:bCs/>
          <w:lang w:eastAsia="ar-SA"/>
        </w:rPr>
        <w:t xml:space="preserve"> </w:t>
      </w:r>
      <w:r w:rsidRPr="00443BDB">
        <w:rPr>
          <w:rFonts w:cs="Arial"/>
          <w:bCs/>
          <w:lang w:eastAsia="ar-SA"/>
        </w:rPr>
        <w:t xml:space="preserve">se objavi v uradnem glasilu občine in prostorskem informacijskem sistemu. Za odloke je predvideno, da se bodo objavili v prostorskem informacijskem sistemu – na enak način kot prostorski akti. Zaradi navedenega se odloku, pred sprejemom na občinskem svetu, dodeli identifikacijska številka pod katero bo odlok voden v prostorskem informacijskem sistemu.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Zaradi spremljanja stanja, analiz in potreb zaradi morebitnega nadzora nad delom občin na tem področju mora občina na pristojno ministrstvo na poziv posredovati vse zahtevane veljavne podlage za odmero komuanalnega prispevka za obstoječo komunalno opremo. Podrobneje se vsebina, oblika in način priprave odloka o podlagah za odmero komunalnega prispevka za obstoječo komunalno opremo določi</w:t>
      </w:r>
      <w:r w:rsidR="009576EE">
        <w:rPr>
          <w:rFonts w:cs="Arial"/>
          <w:bCs/>
          <w:lang w:eastAsia="ar-SA"/>
        </w:rPr>
        <w:t xml:space="preserve"> </w:t>
      </w:r>
      <w:r w:rsidRPr="00443BDB">
        <w:rPr>
          <w:rFonts w:cs="Arial"/>
          <w:bCs/>
          <w:lang w:eastAsia="ar-SA"/>
        </w:rPr>
        <w:t>v podzakonskem predpisu.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E73E75" w:rsidRDefault="00962559" w:rsidP="00962559">
      <w:pPr>
        <w:suppressAutoHyphens/>
        <w:jc w:val="both"/>
        <w:rPr>
          <w:rFonts w:cs="Arial"/>
          <w:b/>
          <w:bCs/>
        </w:rPr>
      </w:pPr>
      <w:r w:rsidRPr="00443BDB">
        <w:rPr>
          <w:rFonts w:cs="Arial"/>
          <w:b/>
          <w:bCs/>
        </w:rPr>
        <w:t xml:space="preserve">K 231. členu (nadomestna uporaba podlag in pravil za izračun komunalnega prispevka za </w:t>
      </w:r>
      <w:r w:rsidRPr="00E73E75">
        <w:rPr>
          <w:rFonts w:cs="Arial"/>
          <w:b/>
          <w:bCs/>
        </w:rPr>
        <w:t>obstoječo komunalno opremo):</w:t>
      </w:r>
    </w:p>
    <w:p w:rsidR="00962559" w:rsidRPr="00E73E75" w:rsidRDefault="00962559" w:rsidP="00962559">
      <w:pPr>
        <w:suppressAutoHyphens/>
        <w:jc w:val="both"/>
        <w:rPr>
          <w:rFonts w:cs="Arial"/>
          <w:b/>
          <w:bCs/>
        </w:rPr>
      </w:pPr>
    </w:p>
    <w:p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Člen določa nadomestno uporabo podlag za odmero in izračun komunalnega prispevka za obstoječo komunalno opremo.</w:t>
      </w:r>
    </w:p>
    <w:p w:rsidR="009A2B4E" w:rsidRPr="00E73E75" w:rsidRDefault="009A2B4E" w:rsidP="009A2B4E">
      <w:pPr>
        <w:suppressAutoHyphens/>
        <w:overflowPunct w:val="0"/>
        <w:autoSpaceDE w:val="0"/>
        <w:jc w:val="both"/>
        <w:textAlignment w:val="baseline"/>
        <w:rPr>
          <w:rFonts w:cs="Arial"/>
          <w:bCs/>
          <w:lang w:eastAsia="ar-SA"/>
        </w:rPr>
      </w:pPr>
      <w:r w:rsidRPr="00E73E75">
        <w:rPr>
          <w:rFonts w:cs="Arial"/>
          <w:bCs/>
          <w:lang w:eastAsia="ar-SA"/>
        </w:rPr>
        <w:t>Občine so dolžne odmerjati komunalni prispevek. V ta namen za odmero komunal</w:t>
      </w:r>
      <w:r w:rsidR="00E21D3C" w:rsidRPr="00E73E75">
        <w:rPr>
          <w:rFonts w:cs="Arial"/>
          <w:bCs/>
          <w:lang w:eastAsia="ar-SA"/>
        </w:rPr>
        <w:t>n</w:t>
      </w:r>
      <w:r w:rsidRPr="00E73E75">
        <w:rPr>
          <w:rFonts w:cs="Arial"/>
          <w:bCs/>
          <w:lang w:eastAsia="ar-SA"/>
        </w:rPr>
        <w:t>ega prispevka za obstoječo komunalno opremo sprejme</w:t>
      </w:r>
      <w:r w:rsidR="00E21D3C" w:rsidRPr="00E73E75">
        <w:rPr>
          <w:rFonts w:cs="Arial"/>
          <w:bCs/>
          <w:lang w:eastAsia="ar-SA"/>
        </w:rPr>
        <w:t>j</w:t>
      </w:r>
      <w:r w:rsidRPr="00E73E75">
        <w:rPr>
          <w:rFonts w:cs="Arial"/>
          <w:bCs/>
          <w:lang w:eastAsia="ar-SA"/>
        </w:rPr>
        <w:t>o podlage za odmero komunalnega prispevka za obstoječo komunalno opremo.</w:t>
      </w:r>
      <w:r w:rsidR="00E21D3C" w:rsidRPr="00E73E75">
        <w:rPr>
          <w:rFonts w:cs="Arial"/>
          <w:bCs/>
          <w:lang w:eastAsia="ar-SA"/>
        </w:rPr>
        <w:t xml:space="preserve"> </w:t>
      </w:r>
      <w:r w:rsidRPr="00E73E75">
        <w:rPr>
          <w:rFonts w:cs="Arial"/>
          <w:bCs/>
          <w:lang w:eastAsia="ar-SA"/>
        </w:rPr>
        <w:t xml:space="preserve">Komunalni prispevek za obstoječo komunalno opremo izračunajo ob uporabi sprejetih podlag za odmero komunalnega prispevka za obstoječo </w:t>
      </w:r>
      <w:r w:rsidR="00E21D3C" w:rsidRPr="00E73E75">
        <w:rPr>
          <w:rFonts w:cs="Arial"/>
          <w:bCs/>
          <w:lang w:eastAsia="ar-SA"/>
        </w:rPr>
        <w:t>komu</w:t>
      </w:r>
      <w:r w:rsidRPr="00E73E75">
        <w:rPr>
          <w:rFonts w:cs="Arial"/>
          <w:bCs/>
          <w:lang w:eastAsia="ar-SA"/>
        </w:rPr>
        <w:t>n</w:t>
      </w:r>
      <w:r w:rsidR="00E21D3C" w:rsidRPr="00E73E75">
        <w:rPr>
          <w:rFonts w:cs="Arial"/>
          <w:bCs/>
          <w:lang w:eastAsia="ar-SA"/>
        </w:rPr>
        <w:t>a</w:t>
      </w:r>
      <w:r w:rsidRPr="00E73E75">
        <w:rPr>
          <w:rFonts w:cs="Arial"/>
          <w:bCs/>
          <w:lang w:eastAsia="ar-SA"/>
        </w:rPr>
        <w:t>lno opremo ob uporabi enačb za odmero komunalnega prispevka, ki jih določa predpis iz zadnjega odstavka</w:t>
      </w:r>
      <w:r w:rsidR="009576EE">
        <w:rPr>
          <w:rFonts w:cs="Arial"/>
          <w:bCs/>
          <w:lang w:eastAsia="ar-SA"/>
        </w:rPr>
        <w:t xml:space="preserve"> </w:t>
      </w:r>
      <w:r w:rsidRPr="00E73E75">
        <w:rPr>
          <w:rFonts w:cs="Arial"/>
          <w:bCs/>
          <w:lang w:eastAsia="ar-SA"/>
        </w:rPr>
        <w:t>226. člena tega zakona.</w:t>
      </w:r>
    </w:p>
    <w:p w:rsidR="009A2B4E" w:rsidRPr="00E73E75" w:rsidRDefault="009A2B4E" w:rsidP="009A2B4E">
      <w:pPr>
        <w:suppressAutoHyphens/>
        <w:jc w:val="both"/>
        <w:rPr>
          <w:rFonts w:cs="Arial"/>
          <w:bCs/>
          <w:lang w:eastAsia="ar-SA"/>
        </w:rPr>
      </w:pPr>
      <w:r w:rsidRPr="00E73E75">
        <w:rPr>
          <w:rFonts w:cs="Arial"/>
          <w:bCs/>
          <w:lang w:eastAsia="ar-SA"/>
        </w:rPr>
        <w:t>Zakon občinam omogoča tudi, da podlag za odmero komunalen</w:t>
      </w:r>
      <w:r w:rsidR="00E21D3C" w:rsidRPr="00E73E75">
        <w:rPr>
          <w:rFonts w:cs="Arial"/>
          <w:bCs/>
          <w:lang w:eastAsia="ar-SA"/>
        </w:rPr>
        <w:t>e</w:t>
      </w:r>
      <w:r w:rsidRPr="00E73E75">
        <w:rPr>
          <w:rFonts w:cs="Arial"/>
          <w:bCs/>
          <w:lang w:eastAsia="ar-SA"/>
        </w:rPr>
        <w:t>ga pr</w:t>
      </w:r>
      <w:r w:rsidR="00E21D3C" w:rsidRPr="00E73E75">
        <w:rPr>
          <w:rFonts w:cs="Arial"/>
          <w:bCs/>
          <w:lang w:eastAsia="ar-SA"/>
        </w:rPr>
        <w:t>i</w:t>
      </w:r>
      <w:r w:rsidRPr="00E73E75">
        <w:rPr>
          <w:rFonts w:cs="Arial"/>
          <w:bCs/>
          <w:lang w:eastAsia="ar-SA"/>
        </w:rPr>
        <w:t>spevka za obstoječo komunaln</w:t>
      </w:r>
      <w:r w:rsidR="00E21D3C" w:rsidRPr="00E73E75">
        <w:rPr>
          <w:rFonts w:cs="Arial"/>
          <w:bCs/>
          <w:lang w:eastAsia="ar-SA"/>
        </w:rPr>
        <w:t>o</w:t>
      </w:r>
      <w:r w:rsidRPr="00E73E75">
        <w:rPr>
          <w:rFonts w:cs="Arial"/>
          <w:bCs/>
          <w:lang w:eastAsia="ar-SA"/>
        </w:rPr>
        <w:t xml:space="preserve"> opremo ne sprejmejo. V</w:t>
      </w:r>
      <w:r w:rsidR="009576EE">
        <w:rPr>
          <w:rFonts w:cs="Arial"/>
          <w:bCs/>
          <w:lang w:eastAsia="ar-SA"/>
        </w:rPr>
        <w:t xml:space="preserve"> </w:t>
      </w:r>
      <w:r w:rsidRPr="00E73E75">
        <w:rPr>
          <w:rFonts w:cs="Arial"/>
          <w:bCs/>
          <w:lang w:eastAsia="ar-SA"/>
        </w:rPr>
        <w:t xml:space="preserve">tem primeru so dolžne odmerjati komunalni prispevek za obstoječo komunalno opremo na podlagi državnega predpisa. </w:t>
      </w:r>
      <w:r w:rsidR="00E21D3C" w:rsidRPr="00E73E75">
        <w:rPr>
          <w:rFonts w:cs="Arial"/>
          <w:bCs/>
          <w:lang w:eastAsia="ar-SA"/>
        </w:rPr>
        <w:t>T</w:t>
      </w:r>
      <w:r w:rsidRPr="00E73E75">
        <w:rPr>
          <w:rFonts w:cs="Arial"/>
          <w:bCs/>
          <w:lang w:eastAsia="ar-SA"/>
        </w:rPr>
        <w:t>a določa nadomestne podlage</w:t>
      </w:r>
      <w:r w:rsidR="00E21D3C" w:rsidRPr="00E73E75">
        <w:rPr>
          <w:rFonts w:cs="Arial"/>
          <w:bCs/>
          <w:lang w:eastAsia="ar-SA"/>
        </w:rPr>
        <w:t>,</w:t>
      </w:r>
      <w:r w:rsidRPr="00E73E75">
        <w:rPr>
          <w:rFonts w:cs="Arial"/>
          <w:bCs/>
          <w:lang w:eastAsia="ar-SA"/>
        </w:rPr>
        <w:t xml:space="preserve"> opremo in poenostavljeno enačbo za izračun komunalnega prispevka za obstoječo komunalno opremo. Namen predlagane rešitve je, da se občinam, ki zaradi različnih razlogov ne sprejmejo podlag za odmero komunaln</w:t>
      </w:r>
      <w:r w:rsidR="00E21D3C" w:rsidRPr="00E73E75">
        <w:rPr>
          <w:rFonts w:cs="Arial"/>
          <w:bCs/>
          <w:lang w:eastAsia="ar-SA"/>
        </w:rPr>
        <w:t>e</w:t>
      </w:r>
      <w:r w:rsidRPr="00E73E75">
        <w:rPr>
          <w:rFonts w:cs="Arial"/>
          <w:bCs/>
          <w:lang w:eastAsia="ar-SA"/>
        </w:rPr>
        <w:t>ga prispevka za obstoječo komunalno opremo</w:t>
      </w:r>
      <w:r w:rsidR="00E21D3C" w:rsidRPr="00E73E75">
        <w:rPr>
          <w:rFonts w:cs="Arial"/>
          <w:bCs/>
          <w:lang w:eastAsia="ar-SA"/>
        </w:rPr>
        <w:t>,</w:t>
      </w:r>
      <w:r w:rsidRPr="00E73E75">
        <w:rPr>
          <w:rFonts w:cs="Arial"/>
          <w:bCs/>
          <w:lang w:eastAsia="ar-SA"/>
        </w:rPr>
        <w:t xml:space="preserve"> omogoči nadomestne pravne podlage za odmero komunalnega prispevka za obstoječo komunalno opremo. </w:t>
      </w:r>
    </w:p>
    <w:p w:rsidR="009A2B4E" w:rsidRPr="00E73E75" w:rsidRDefault="009A2B4E" w:rsidP="009A2B4E">
      <w:pPr>
        <w:suppressAutoHyphens/>
        <w:jc w:val="both"/>
        <w:rPr>
          <w:rFonts w:cs="Arial"/>
          <w:bCs/>
          <w:lang w:eastAsia="ar-SA"/>
        </w:rPr>
      </w:pPr>
      <w:r w:rsidRPr="00E73E75">
        <w:rPr>
          <w:rFonts w:cs="Arial"/>
        </w:rPr>
        <w:t>Nadomestne podlage za odmero komunalnega prispevka za odmero komunalnega prispevka za obstoječo komunalno opremo so:</w:t>
      </w:r>
    </w:p>
    <w:p w:rsidR="009A2B4E" w:rsidRPr="00E73E75" w:rsidRDefault="009A2B4E" w:rsidP="00E21D3C">
      <w:pPr>
        <w:pStyle w:val="Odstavekseznama"/>
        <w:numPr>
          <w:ilvl w:val="0"/>
          <w:numId w:val="58"/>
        </w:numPr>
        <w:suppressAutoHyphens/>
        <w:rPr>
          <w:rFonts w:cs="Arial"/>
        </w:rPr>
      </w:pPr>
      <w:r w:rsidRPr="00E73E75">
        <w:rPr>
          <w:rFonts w:cs="Arial"/>
        </w:rPr>
        <w:lastRenderedPageBreak/>
        <w:t xml:space="preserve">povprečni stroški opremljanja zemljišč s komunalno opremo na enoto mere (izraženi v eurih na m2) in </w:t>
      </w:r>
    </w:p>
    <w:p w:rsidR="009A2B4E" w:rsidRPr="00E73E75" w:rsidRDefault="009A2B4E" w:rsidP="00E21D3C">
      <w:pPr>
        <w:pStyle w:val="Odstavekseznama"/>
        <w:numPr>
          <w:ilvl w:val="0"/>
          <w:numId w:val="58"/>
        </w:numPr>
        <w:suppressAutoHyphens/>
        <w:rPr>
          <w:rFonts w:cs="Arial"/>
        </w:rPr>
      </w:pPr>
      <w:r w:rsidRPr="00E73E75">
        <w:rPr>
          <w:rFonts w:cs="Arial"/>
        </w:rPr>
        <w:t>merilo</w:t>
      </w:r>
      <w:r w:rsidR="009576EE">
        <w:rPr>
          <w:rFonts w:cs="Arial"/>
        </w:rPr>
        <w:t xml:space="preserve"> </w:t>
      </w:r>
      <w:r w:rsidRPr="00E73E75">
        <w:rPr>
          <w:rFonts w:cs="Arial"/>
        </w:rPr>
        <w:t xml:space="preserve">bruto tlorisne površine objekta in površine gradbene parcele stavbe. </w:t>
      </w:r>
    </w:p>
    <w:p w:rsidR="009A2B4E" w:rsidRPr="00E73E75" w:rsidRDefault="009A2B4E" w:rsidP="009A2B4E">
      <w:pPr>
        <w:suppressAutoHyphens/>
        <w:jc w:val="both"/>
        <w:rPr>
          <w:rFonts w:cs="Arial"/>
        </w:rPr>
      </w:pPr>
      <w:r w:rsidRPr="00E73E75">
        <w:rPr>
          <w:rFonts w:cs="Arial"/>
        </w:rPr>
        <w:t>Komunalni prispevek za obstoječo komunalno opremo v primeru uporabe nadomestnih podlag</w:t>
      </w:r>
      <w:r w:rsidR="009576EE">
        <w:rPr>
          <w:rFonts w:cs="Arial"/>
        </w:rPr>
        <w:t xml:space="preserve"> </w:t>
      </w:r>
      <w:r w:rsidRPr="00E73E75">
        <w:rPr>
          <w:rFonts w:cs="Arial"/>
        </w:rPr>
        <w:t xml:space="preserve">se izračuna ob upoštevanju povprečnih opremljanja zemljišč s komunalno opremo na enoto mere, bruto tlorisne površine objekta in površine gradbene parcele. </w:t>
      </w:r>
    </w:p>
    <w:p w:rsidR="00962559" w:rsidRPr="00E73E75" w:rsidRDefault="009A2B4E" w:rsidP="00962559">
      <w:pPr>
        <w:suppressAutoHyphens/>
        <w:jc w:val="both"/>
        <w:rPr>
          <w:rFonts w:cs="Arial"/>
        </w:rPr>
      </w:pPr>
      <w:r w:rsidRPr="00E73E75">
        <w:rPr>
          <w:rFonts w:cs="Arial"/>
        </w:rPr>
        <w:t>Določba četrtega odstavka omogoča še eno poen</w:t>
      </w:r>
      <w:r w:rsidR="00E21D3C" w:rsidRPr="00E73E75">
        <w:rPr>
          <w:rFonts w:cs="Arial"/>
        </w:rPr>
        <w:t>o</w:t>
      </w:r>
      <w:r w:rsidRPr="00E73E75">
        <w:rPr>
          <w:rFonts w:cs="Arial"/>
        </w:rPr>
        <w:t>stavitev priprave podlag za odmero komunalnega prispevka za obstoječo komunalno opremo. Ta določba namreč omogoča, da občina stroške obstoječe komunalne opreme na enoto mero lahko določi tudi tako, da povzame povprečne stroške opremljanja zemljišč s komunalno opremo na enoto mere iz državnega predpisa. V tem primeru občine v odloku o podlagah za odmero komunalnega prispevka za obstoječo komunalno opremo stroške na enoto mere povzamejo iz predpisa, ki določa</w:t>
      </w:r>
      <w:r w:rsidR="009576EE">
        <w:rPr>
          <w:rFonts w:cs="Arial"/>
        </w:rPr>
        <w:t xml:space="preserve"> </w:t>
      </w:r>
      <w:r w:rsidRPr="00E73E75">
        <w:rPr>
          <w:rFonts w:cs="Arial"/>
        </w:rPr>
        <w:t>povprečne stroške opremljanja zemljišč s komunalno opremo in same ne določajo stroškov obstoječe komunalne opreme. Ostale podlage občine določijo tako kot je predpisano v predhodnem členu in komunalni prispevek izračunajo ob uporabi enač</w:t>
      </w:r>
      <w:r w:rsidR="00922B45">
        <w:rPr>
          <w:rFonts w:cs="Arial"/>
        </w:rPr>
        <w:t>b</w:t>
      </w:r>
      <w:r w:rsidRPr="00E73E75">
        <w:rPr>
          <w:rFonts w:cs="Arial"/>
        </w:rPr>
        <w:t xml:space="preserve">e, ki jo določa predpis iz zadnjega odstavka 226. </w:t>
      </w:r>
      <w:r w:rsidR="00922B45">
        <w:rPr>
          <w:rFonts w:cs="Arial"/>
        </w:rPr>
        <w:t>č</w:t>
      </w:r>
      <w:r w:rsidR="00922B45" w:rsidRPr="00E73E75">
        <w:rPr>
          <w:rFonts w:cs="Arial"/>
        </w:rPr>
        <w:t xml:space="preserve">lena </w:t>
      </w:r>
      <w:r w:rsidRPr="00E73E75">
        <w:rPr>
          <w:rFonts w:cs="Arial"/>
        </w:rPr>
        <w:t>tega zakona. S tem je priprava podlag za odmero komunalnega prispevka za občine veliko lažja in cenejša.</w:t>
      </w:r>
      <w:r w:rsidR="002610CC">
        <w:rPr>
          <w:rFonts w:cs="Arial"/>
        </w:rPr>
        <w:t xml:space="preserve"> </w:t>
      </w:r>
      <w:r w:rsidRPr="00E73E75">
        <w:rPr>
          <w:rFonts w:cs="Arial"/>
        </w:rPr>
        <w:t>Povprečne stroške opremljanja zemljišč s komunalno opremo na enoto mere in izračun komunalnega prispevka v primeru uporabe nadomestnih podlag podrobneje predpiše minister.</w:t>
      </w:r>
      <w:r w:rsidR="00E21D3C" w:rsidRPr="00E73E75">
        <w:rPr>
          <w:rFonts w:cs="Arial"/>
        </w:rPr>
        <w:t xml:space="preserve"> </w:t>
      </w:r>
    </w:p>
    <w:p w:rsidR="00962559" w:rsidRPr="00E73E75" w:rsidRDefault="00962559" w:rsidP="00962559">
      <w:pPr>
        <w:suppressAutoHyphens/>
        <w:jc w:val="both"/>
        <w:rPr>
          <w:rFonts w:cs="Arial"/>
        </w:rPr>
      </w:pPr>
    </w:p>
    <w:p w:rsidR="00962559" w:rsidRPr="00E73E75" w:rsidRDefault="00962559" w:rsidP="00962559">
      <w:pPr>
        <w:suppressAutoHyphens/>
        <w:jc w:val="both"/>
        <w:rPr>
          <w:rFonts w:cs="Arial"/>
          <w:b/>
          <w:bCs/>
        </w:rPr>
      </w:pPr>
      <w:r w:rsidRPr="00E73E75">
        <w:rPr>
          <w:rFonts w:cs="Arial"/>
          <w:b/>
          <w:bCs/>
        </w:rPr>
        <w:t>K 232. členu (odmera komunalnega prispevka):</w:t>
      </w:r>
    </w:p>
    <w:p w:rsidR="00962559" w:rsidRPr="00E73E75" w:rsidRDefault="00962559" w:rsidP="00962559">
      <w:pPr>
        <w:suppressAutoHyphens/>
        <w:jc w:val="both"/>
        <w:rPr>
          <w:rFonts w:cs="Arial"/>
        </w:rPr>
      </w:pPr>
    </w:p>
    <w:p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Člen jasno določa vse situacije, kdaj se lahko odmeri komunalni prispevek za novo komunalno opremo in kdaj za obstoječo komunalno opremo. Vsi primeri so podrobneje razdelani v členih v nadaljevanju.</w:t>
      </w:r>
    </w:p>
    <w:p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Vsebina člena združuje vsebino odmere komunalnega prispevka, ki je skupna v vseh primerih odmere (izdaja odmerne odločbe s strani občine in pritožba na župana). Če se komunalni prispevek za obstoječo komunalno opremo odmerja zaradi graditve objekta, ki se posredno priključuje na obstoječo komunalno opremo preko nove komunalne opreme iz programa opremljanja se izda ena odmerna odločba, s katero se odmeri komunalni prispevek za obstoječo in novo komunalno opremo. Pri tem se za obstoječo komunalno opremo odmeri le pripadajoč komunalni prispevek za obstoječo komunalno opremo, ki se določi v skladu s podzakonskim predpisom, ki ureja izračun komunalnega prispevka za obstoječo komunalno opremo. </w:t>
      </w:r>
    </w:p>
    <w:p w:rsidR="00E21D3C" w:rsidRPr="00E73E75" w:rsidRDefault="00E21D3C" w:rsidP="00E21D3C">
      <w:pPr>
        <w:suppressAutoHyphens/>
        <w:overflowPunct w:val="0"/>
        <w:autoSpaceDE w:val="0"/>
        <w:jc w:val="both"/>
        <w:textAlignment w:val="baseline"/>
        <w:rPr>
          <w:rFonts w:cs="Arial"/>
          <w:bCs/>
          <w:lang w:eastAsia="ar-SA"/>
        </w:rPr>
      </w:pPr>
      <w:r w:rsidRPr="00E73E75">
        <w:rPr>
          <w:rFonts w:cs="Arial"/>
          <w:bCs/>
          <w:lang w:eastAsia="ar-SA"/>
        </w:rPr>
        <w:t xml:space="preserve">Poslovanje za potrebe oddaje vloge za odmero komunalnega prispevka zaradi gradnje in legalizacije objekta bo omogočeno preko sistema eGraditve v okviru prostorskega informacijskega sistema. To pomeni, da bo investitor preko sistema eGraditev lahko vlagal vlogo za odmero komunalenga prispevka, samo vročanje odmerne odločbe pa sistem eGraditev ne bo podpiral in bo potekalo po običajnih poteh. Navedeno ne velja pri odmeri zaradi gradnje enostavne stavbe in spremembe namemebnosti nezahtevnega objekta, saj občina v tem primeru komunalni prispevek odmerja po uradni dolžnosti. </w:t>
      </w:r>
    </w:p>
    <w:p w:rsidR="00962559" w:rsidRPr="00E73E75" w:rsidRDefault="00962559" w:rsidP="00962559">
      <w:pPr>
        <w:suppressAutoHyphens/>
        <w:overflowPunct w:val="0"/>
        <w:autoSpaceDE w:val="0"/>
        <w:jc w:val="both"/>
        <w:textAlignment w:val="baseline"/>
        <w:rPr>
          <w:rFonts w:cs="Arial"/>
          <w:bCs/>
          <w:lang w:eastAsia="ar-SA"/>
        </w:rPr>
      </w:pPr>
    </w:p>
    <w:p w:rsidR="00962559" w:rsidRPr="00E73E75" w:rsidRDefault="00962559" w:rsidP="00962559">
      <w:pPr>
        <w:suppressAutoHyphens/>
        <w:overflowPunct w:val="0"/>
        <w:autoSpaceDE w:val="0"/>
        <w:jc w:val="both"/>
        <w:textAlignment w:val="baseline"/>
        <w:rPr>
          <w:rFonts w:cs="Arial"/>
          <w:bCs/>
          <w:lang w:eastAsia="ar-SA"/>
        </w:rPr>
      </w:pPr>
    </w:p>
    <w:p w:rsidR="00962559" w:rsidRPr="00E73E75" w:rsidRDefault="00962559" w:rsidP="00962559">
      <w:pPr>
        <w:suppressAutoHyphens/>
        <w:jc w:val="both"/>
        <w:rPr>
          <w:rFonts w:cs="Arial"/>
          <w:b/>
          <w:bCs/>
        </w:rPr>
      </w:pPr>
      <w:r w:rsidRPr="00E73E75">
        <w:rPr>
          <w:rFonts w:cs="Arial"/>
          <w:b/>
          <w:bCs/>
        </w:rPr>
        <w:t>K 233. členu (odmera komunalnega prispevka zaradi gradnje objekta):</w:t>
      </w:r>
    </w:p>
    <w:p w:rsidR="00962559" w:rsidRPr="00E73E75" w:rsidRDefault="00962559" w:rsidP="00962559">
      <w:pPr>
        <w:suppressAutoHyphens/>
        <w:jc w:val="both"/>
        <w:rPr>
          <w:rFonts w:cs="Arial"/>
        </w:rPr>
      </w:pPr>
    </w:p>
    <w:p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Člen ureja odmero komunalnega prispevka zaradi graditve objektov. Do sedaj je veljalo, da se komunalni prispevek odmerja pred izdajo gradbenega dovoljenja, saj je bilo treba pred izdajo gradbenega dovoljenja priložiti tudi dokazilo o poravnanih obveznosti iz naslova plačila komunalnega prispevka.</w:t>
      </w:r>
      <w:r w:rsidR="009576EE">
        <w:rPr>
          <w:rFonts w:cs="Arial"/>
          <w:bCs/>
          <w:lang w:eastAsia="ar-SA"/>
        </w:rPr>
        <w:t xml:space="preserve"> </w:t>
      </w:r>
      <w:r w:rsidRPr="00E73E75">
        <w:rPr>
          <w:rFonts w:cs="Arial"/>
          <w:bCs/>
          <w:lang w:eastAsia="ar-SA"/>
        </w:rPr>
        <w:t>Nova ureditev ne predvideva več odmere komunalnega prispevka znotraj postopka izdaje gradbenega dovoljenja, pač pa se odmera prestavi na čas po dokončnosti oziroma pravnomočnosti gradbenega dovoljenja in sicer se veže na prijavo začetka gradnje nezahtevnega, manj zahtevnega in zahtevnega objekta in na uporabno dovoljenje kadar gre za spremembo namembnosti objekta</w:t>
      </w:r>
      <w:r w:rsidR="00E21D3C" w:rsidRPr="00E73E75">
        <w:rPr>
          <w:rFonts w:cs="Arial"/>
          <w:bCs/>
          <w:lang w:eastAsia="ar-SA"/>
        </w:rPr>
        <w:t xml:space="preserve"> manj zahtevnega in zahtevnega objekta. </w:t>
      </w:r>
    </w:p>
    <w:p w:rsidR="00E21D3C" w:rsidRPr="00E73E75" w:rsidRDefault="00E21D3C" w:rsidP="00E21D3C">
      <w:pPr>
        <w:suppressAutoHyphens/>
        <w:overflowPunct w:val="0"/>
        <w:autoSpaceDE w:val="0"/>
        <w:jc w:val="both"/>
        <w:textAlignment w:val="baseline"/>
        <w:rPr>
          <w:rFonts w:cs="Arial"/>
          <w:bCs/>
          <w:lang w:eastAsia="ar-SA"/>
        </w:rPr>
      </w:pPr>
      <w:r w:rsidRPr="00E73E75">
        <w:rPr>
          <w:rFonts w:cs="Arial"/>
          <w:bCs/>
          <w:lang w:eastAsia="ar-SA"/>
        </w:rPr>
        <w:lastRenderedPageBreak/>
        <w:t>Komunalni prispevek za novo in obstoječo komunalno opremo zaradi gradnje objekta</w:t>
      </w:r>
      <w:r w:rsidR="002610CC">
        <w:rPr>
          <w:rFonts w:cs="Arial"/>
          <w:bCs/>
          <w:lang w:eastAsia="ar-SA"/>
        </w:rPr>
        <w:t xml:space="preserve"> </w:t>
      </w:r>
      <w:r w:rsidRPr="00E73E75">
        <w:rPr>
          <w:rFonts w:cs="Arial"/>
          <w:bCs/>
          <w:lang w:eastAsia="ar-SA"/>
        </w:rPr>
        <w:t>se odmeri na zahtevo investitorja:</w:t>
      </w:r>
    </w:p>
    <w:p w:rsidR="00E21D3C" w:rsidRPr="00E73E75" w:rsidRDefault="00E21D3C" w:rsidP="00E21D3C">
      <w:pPr>
        <w:suppressAutoHyphens/>
        <w:overflowPunct w:val="0"/>
        <w:autoSpaceDE w:val="0"/>
        <w:ind w:left="426" w:hanging="426"/>
        <w:jc w:val="both"/>
        <w:textAlignment w:val="baseline"/>
        <w:rPr>
          <w:rFonts w:cs="Arial"/>
          <w:bCs/>
          <w:lang w:eastAsia="ar-SA"/>
        </w:rPr>
      </w:pPr>
      <w:r w:rsidRPr="00E73E75">
        <w:rPr>
          <w:rFonts w:cs="Arial"/>
          <w:bCs/>
          <w:lang w:eastAsia="ar-SA"/>
        </w:rPr>
        <w:t>‒</w:t>
      </w:r>
      <w:r w:rsidRPr="00E73E75">
        <w:rPr>
          <w:rFonts w:cs="Arial"/>
          <w:bCs/>
          <w:lang w:eastAsia="ar-SA"/>
        </w:rPr>
        <w:tab/>
        <w:t>po dokončnosti ali pravnomočnosti gradbenega dovoljenja pred prijavo začetka gradnje nezahtevnega, manj zahtevnega ali zahtevnega objekta v skladu s predpisi, ki urejajo graditev,</w:t>
      </w:r>
    </w:p>
    <w:p w:rsidR="00E21D3C" w:rsidRPr="00E73E75" w:rsidRDefault="00E21D3C" w:rsidP="00E21D3C">
      <w:pPr>
        <w:suppressAutoHyphens/>
        <w:overflowPunct w:val="0"/>
        <w:autoSpaceDE w:val="0"/>
        <w:ind w:left="426" w:hanging="426"/>
        <w:jc w:val="both"/>
        <w:textAlignment w:val="baseline"/>
        <w:rPr>
          <w:rFonts w:cs="Arial"/>
          <w:bCs/>
          <w:lang w:eastAsia="ar-SA"/>
        </w:rPr>
      </w:pPr>
      <w:r w:rsidRPr="00E73E75">
        <w:rPr>
          <w:rFonts w:cs="Arial"/>
          <w:bCs/>
          <w:lang w:eastAsia="ar-SA"/>
        </w:rPr>
        <w:t>‒</w:t>
      </w:r>
      <w:r w:rsidRPr="00E73E75">
        <w:rPr>
          <w:rFonts w:cs="Arial"/>
          <w:bCs/>
          <w:lang w:eastAsia="ar-SA"/>
        </w:rPr>
        <w:tab/>
        <w:t>po dokončnosti ali pravnomočnosti gradbenega dovoljenja za spremembo namembnosti manj zahtevnega ali zahtevnega objekta pred pridobitvijo uporabnega dovoljenja za spremembo namembnosti objekta v skladu s predpisi, ki urejajo graditev.</w:t>
      </w:r>
    </w:p>
    <w:p w:rsidR="00E21D3C" w:rsidRPr="00E73E75" w:rsidRDefault="00E21D3C" w:rsidP="00E21D3C">
      <w:pPr>
        <w:suppressAutoHyphens/>
        <w:overflowPunct w:val="0"/>
        <w:autoSpaceDE w:val="0"/>
        <w:jc w:val="both"/>
        <w:textAlignment w:val="baseline"/>
        <w:rPr>
          <w:rFonts w:cs="Arial"/>
          <w:bCs/>
          <w:lang w:eastAsia="ar-SA"/>
        </w:rPr>
      </w:pPr>
      <w:r w:rsidRPr="00E73E75">
        <w:rPr>
          <w:rFonts w:cs="Arial"/>
          <w:bCs/>
          <w:lang w:eastAsia="ar-SA"/>
        </w:rPr>
        <w:t>Če gre za spremembo namembnosti nezahtevnega objekta objekta, uporabno dovoljenje</w:t>
      </w:r>
      <w:r w:rsidR="009576EE">
        <w:rPr>
          <w:rFonts w:cs="Arial"/>
          <w:bCs/>
          <w:lang w:eastAsia="ar-SA"/>
        </w:rPr>
        <w:t xml:space="preserve"> </w:t>
      </w:r>
      <w:r w:rsidRPr="00E73E75">
        <w:rPr>
          <w:rFonts w:cs="Arial"/>
          <w:bCs/>
          <w:lang w:eastAsia="ar-SA"/>
        </w:rPr>
        <w:t xml:space="preserve">v skladu s predpisi, ki urejajo graditev ni predpisano, zato se komunalni prispevek odmeri po uradni dolžnosti po prejemu obvestila o pravnomočnosti gradbenega dovoljenja za spremebno namembnosti nezahtevnega objekta. </w:t>
      </w:r>
    </w:p>
    <w:p w:rsidR="00E21D3C" w:rsidRPr="00E73E75" w:rsidRDefault="00E21D3C" w:rsidP="00A563BB">
      <w:pPr>
        <w:suppressAutoHyphens/>
        <w:overflowPunct w:val="0"/>
        <w:autoSpaceDE w:val="0"/>
        <w:jc w:val="both"/>
        <w:textAlignment w:val="baseline"/>
        <w:rPr>
          <w:rFonts w:cs="Arial"/>
          <w:bCs/>
          <w:lang w:eastAsia="ar-SA"/>
        </w:rPr>
      </w:pPr>
      <w:r w:rsidRPr="00E73E75">
        <w:rPr>
          <w:rFonts w:cs="Arial"/>
          <w:bCs/>
          <w:lang w:eastAsia="ar-SA"/>
        </w:rPr>
        <w:t>Prav tako se odmeri komunalni prispevek po uradni dolžnosti v primeru gradnje enostavne stavbe, in sicer po prejemu obvestila o prijavi začetka gradnje. Navedeno ne velja, če občina za enostavne stavbe predpišei občinsko oprostitev plačila komunalenga prispevka.</w:t>
      </w:r>
    </w:p>
    <w:p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Z novo ureditvijo bodo občine odmerjale komunalni prispevek za ureditev, za katero je bilo izdano gradbeno dovoljenje, zato izigravanje investitorjev ne bo možno. Občine bodo odmerile komunalni prispevek na podlagi:</w:t>
      </w:r>
    </w:p>
    <w:p w:rsidR="00962559" w:rsidRPr="00E73E75" w:rsidRDefault="00962559" w:rsidP="00A563BB">
      <w:pPr>
        <w:pStyle w:val="Odstavekseznama"/>
        <w:numPr>
          <w:ilvl w:val="0"/>
          <w:numId w:val="59"/>
        </w:numPr>
        <w:suppressAutoHyphens/>
        <w:overflowPunct w:val="0"/>
        <w:autoSpaceDE w:val="0"/>
        <w:textAlignment w:val="baseline"/>
        <w:rPr>
          <w:rFonts w:cs="Arial"/>
          <w:bCs/>
          <w:lang w:eastAsia="ar-SA"/>
        </w:rPr>
      </w:pPr>
      <w:r w:rsidRPr="00E73E75">
        <w:rPr>
          <w:rFonts w:cs="Arial"/>
          <w:bCs/>
          <w:lang w:eastAsia="ar-SA"/>
        </w:rPr>
        <w:t xml:space="preserve">projekta za izvedbo del, če gre za gradnjo manj zahtevnega, zahtevnega objekta ali za rekonstrukcijo objekta, </w:t>
      </w:r>
    </w:p>
    <w:p w:rsidR="0019165F" w:rsidRPr="00E73E75" w:rsidRDefault="00962559" w:rsidP="00A563BB">
      <w:pPr>
        <w:pStyle w:val="Odstavekseznama"/>
        <w:numPr>
          <w:ilvl w:val="0"/>
          <w:numId w:val="59"/>
        </w:numPr>
        <w:suppressAutoHyphens/>
        <w:overflowPunct w:val="0"/>
        <w:autoSpaceDE w:val="0"/>
        <w:textAlignment w:val="baseline"/>
        <w:rPr>
          <w:rFonts w:cs="Arial"/>
          <w:bCs/>
          <w:lang w:eastAsia="ar-SA"/>
        </w:rPr>
      </w:pPr>
      <w:r w:rsidRPr="00E73E75">
        <w:rPr>
          <w:rFonts w:cs="Arial"/>
          <w:bCs/>
          <w:lang w:eastAsia="ar-SA"/>
        </w:rPr>
        <w:t>dokumentacije za pridobitev gradbenega dovoljena za nezahtevne objekte, če gre za gradnjo nezahtevnega ali rekonstrukcijo objekta,</w:t>
      </w:r>
    </w:p>
    <w:p w:rsidR="00E21D3C" w:rsidRPr="00E73E75" w:rsidRDefault="00962559" w:rsidP="00A563BB">
      <w:pPr>
        <w:pStyle w:val="Odstavekseznama"/>
        <w:numPr>
          <w:ilvl w:val="0"/>
          <w:numId w:val="59"/>
        </w:numPr>
        <w:suppressAutoHyphens/>
        <w:overflowPunct w:val="0"/>
        <w:autoSpaceDE w:val="0"/>
        <w:textAlignment w:val="baseline"/>
        <w:rPr>
          <w:rFonts w:cs="Arial"/>
          <w:bCs/>
          <w:lang w:eastAsia="ar-SA"/>
        </w:rPr>
      </w:pPr>
      <w:r w:rsidRPr="00E73E75">
        <w:rPr>
          <w:rFonts w:cs="Arial"/>
          <w:bCs/>
          <w:lang w:eastAsia="ar-SA"/>
        </w:rPr>
        <w:t>dokumentacije za pridobitev gradbenega dovoljenja za spremembo namembnosti</w:t>
      </w:r>
      <w:r w:rsidR="009576EE">
        <w:rPr>
          <w:rFonts w:cs="Arial"/>
          <w:bCs/>
          <w:lang w:eastAsia="ar-SA"/>
        </w:rPr>
        <w:t xml:space="preserve"> </w:t>
      </w:r>
      <w:r w:rsidRPr="00E73E75">
        <w:rPr>
          <w:rFonts w:cs="Arial"/>
          <w:bCs/>
          <w:lang w:eastAsia="ar-SA"/>
        </w:rPr>
        <w:t>objekta, če gre za spremembo namembnosti objekta</w:t>
      </w:r>
      <w:r w:rsidR="00E21D3C" w:rsidRPr="00E73E75">
        <w:rPr>
          <w:rFonts w:cs="Arial"/>
          <w:bCs/>
          <w:lang w:eastAsia="ar-SA"/>
        </w:rPr>
        <w:t>,</w:t>
      </w:r>
    </w:p>
    <w:p w:rsidR="00E21D3C" w:rsidRPr="00E73E75" w:rsidRDefault="00E21D3C" w:rsidP="00A563BB">
      <w:pPr>
        <w:pStyle w:val="Odstavekseznama"/>
        <w:numPr>
          <w:ilvl w:val="0"/>
          <w:numId w:val="59"/>
        </w:numPr>
        <w:suppressAutoHyphens/>
        <w:overflowPunct w:val="0"/>
        <w:autoSpaceDE w:val="0"/>
        <w:textAlignment w:val="baseline"/>
        <w:rPr>
          <w:rFonts w:eastAsia="Times New Roman" w:cs="Arial"/>
          <w:bCs/>
          <w:szCs w:val="24"/>
          <w:lang w:eastAsia="ar-SA"/>
        </w:rPr>
      </w:pPr>
      <w:r w:rsidRPr="00E73E75">
        <w:rPr>
          <w:rFonts w:eastAsia="Times New Roman" w:cs="Arial"/>
          <w:bCs/>
          <w:szCs w:val="24"/>
          <w:lang w:eastAsia="ar-SA"/>
        </w:rPr>
        <w:t>podatkov iz prijave začetka gradnje enostav</w:t>
      </w:r>
      <w:r w:rsidR="00922B45">
        <w:rPr>
          <w:rFonts w:eastAsia="Times New Roman" w:cs="Arial"/>
          <w:bCs/>
          <w:szCs w:val="24"/>
          <w:lang w:eastAsia="ar-SA"/>
        </w:rPr>
        <w:t>n</w:t>
      </w:r>
      <w:r w:rsidRPr="00E73E75">
        <w:rPr>
          <w:rFonts w:eastAsia="Times New Roman" w:cs="Arial"/>
          <w:bCs/>
          <w:szCs w:val="24"/>
          <w:lang w:eastAsia="ar-SA"/>
        </w:rPr>
        <w:t xml:space="preserve">e stavbe, če gre za gradnjo enostavne stavbe. </w:t>
      </w:r>
    </w:p>
    <w:p w:rsidR="00E21D3C" w:rsidRPr="00E73E75" w:rsidRDefault="00E21D3C" w:rsidP="00E21D3C">
      <w:pPr>
        <w:suppressAutoHyphens/>
        <w:overflowPunct w:val="0"/>
        <w:autoSpaceDE w:val="0"/>
        <w:jc w:val="both"/>
        <w:textAlignment w:val="baseline"/>
        <w:rPr>
          <w:rFonts w:cs="Arial"/>
          <w:bCs/>
          <w:lang w:eastAsia="ar-SA"/>
        </w:rPr>
      </w:pPr>
      <w:r w:rsidRPr="00E73E75">
        <w:rPr>
          <w:rFonts w:cs="Arial"/>
          <w:bCs/>
          <w:lang w:eastAsia="ar-SA"/>
        </w:rPr>
        <w:t>Poslovanje za potrebe oddaje vloge za odmero komunalnega prispevka zaradi gradnje objekta bo potekalo preko sistema eGraditve v okviru prostorskega informacijskega sistema. Člen določa dokumentacijo, ki jo mora priložiti investitor, da je vloga za odmero komunalnega prispevka popolna. Investitor ali njegov pooblaščeni zastopnik bo dokumentacijo za odmero komunalnega prispevka vložil v sistem eGraditev.</w:t>
      </w:r>
    </w:p>
    <w:p w:rsidR="00E21D3C" w:rsidRPr="00E73E75" w:rsidRDefault="00E21D3C" w:rsidP="00E21D3C">
      <w:pPr>
        <w:jc w:val="both"/>
      </w:pPr>
      <w:r w:rsidRPr="00E73E75">
        <w:t>Ko bo sistem eGraditev deloval, bo vsa dokumenatcija že vnesena v sistem.</w:t>
      </w:r>
      <w:r w:rsidRPr="00E73E75">
        <w:rPr>
          <w:rFonts w:cs="Arial"/>
          <w:bCs/>
          <w:lang w:eastAsia="ar-SA"/>
        </w:rPr>
        <w:t xml:space="preserve"> Občina bo tako vso potrebno dokumentacijo za odmero pridobila iz sistema eGraditev.</w:t>
      </w:r>
    </w:p>
    <w:p w:rsidR="00E21D3C" w:rsidRPr="00E73E75" w:rsidRDefault="00E21D3C" w:rsidP="00E21D3C">
      <w:pPr>
        <w:suppressAutoHyphens/>
        <w:overflowPunct w:val="0"/>
        <w:autoSpaceDE w:val="0"/>
        <w:jc w:val="both"/>
        <w:textAlignment w:val="baseline"/>
      </w:pPr>
      <w:r w:rsidRPr="00E73E75">
        <w:rPr>
          <w:rFonts w:cs="Arial"/>
          <w:bCs/>
          <w:lang w:eastAsia="ar-SA"/>
        </w:rPr>
        <w:t xml:space="preserve">Dokumentacija za pridobitev gradbenega dovoljenja, gradbeno dovoljenje in mnenja bodo namreč v sistemu eGarditev že evidentirana zaradi predhodnega postopka izdaje gradbenega dovoljenja. </w:t>
      </w:r>
      <w:r w:rsidRPr="00E73E75">
        <w:t>Investitorjeva oziroma projektantova naloga je, da v sistem vloži tudi projektno dokumentacijo za izvedbo gradnje. Občina lahko šteje, da je vloga popolna, če je v sistemu eGraditev vložena vsa predpisana dokumentacija. S tem lahko za</w:t>
      </w:r>
      <w:r w:rsidR="00922B45">
        <w:t>č</w:t>
      </w:r>
      <w:r w:rsidRPr="00E73E75">
        <w:t xml:space="preserve">ne s </w:t>
      </w:r>
      <w:r w:rsidR="00922B45">
        <w:t>postopki</w:t>
      </w:r>
      <w:r w:rsidR="00922B45" w:rsidRPr="00E73E75">
        <w:t xml:space="preserve"> </w:t>
      </w:r>
      <w:r w:rsidRPr="00E73E75">
        <w:t>odmere in</w:t>
      </w:r>
      <w:r w:rsidR="009576EE">
        <w:t xml:space="preserve"> </w:t>
      </w:r>
      <w:r w:rsidRPr="00E73E75">
        <w:t>priprave odločbe o odmeri komunalnega prispevka.</w:t>
      </w:r>
      <w:r w:rsidR="002610CC">
        <w:t xml:space="preserve"> </w:t>
      </w:r>
      <w:r w:rsidRPr="00E73E75">
        <w:rPr>
          <w:rFonts w:cs="Arial"/>
          <w:bCs/>
          <w:lang w:eastAsia="ar-SA"/>
        </w:rPr>
        <w:t>V sistem eGraditev bo lahko investitor predložili tudi podatke o morebitnih preteklih vlaganjih oziroma morebitnih že poravnanih obveznosti iz naslova plačila komunalnega prispevka.</w:t>
      </w:r>
      <w:r w:rsidR="009576EE">
        <w:rPr>
          <w:rFonts w:cs="Arial"/>
          <w:bCs/>
          <w:lang w:eastAsia="ar-SA"/>
        </w:rPr>
        <w:t xml:space="preserve"> </w:t>
      </w:r>
    </w:p>
    <w:p w:rsidR="00E21D3C" w:rsidRPr="00E73E75" w:rsidRDefault="00E21D3C" w:rsidP="00E21D3C">
      <w:pPr>
        <w:suppressAutoHyphens/>
        <w:overflowPunct w:val="0"/>
        <w:autoSpaceDE w:val="0"/>
        <w:jc w:val="both"/>
        <w:textAlignment w:val="baseline"/>
        <w:rPr>
          <w:rFonts w:cs="Arial"/>
          <w:bCs/>
          <w:lang w:eastAsia="ar-SA"/>
        </w:rPr>
      </w:pPr>
      <w:r w:rsidRPr="00E73E75">
        <w:rPr>
          <w:rFonts w:cs="Arial"/>
          <w:bCs/>
          <w:lang w:eastAsia="ar-SA"/>
        </w:rPr>
        <w:t>S poslovanjem preko sistema eGraditev</w:t>
      </w:r>
      <w:r w:rsidR="002610CC">
        <w:rPr>
          <w:rFonts w:cs="Arial"/>
          <w:bCs/>
          <w:lang w:eastAsia="ar-SA"/>
        </w:rPr>
        <w:t xml:space="preserve"> </w:t>
      </w:r>
      <w:r w:rsidRPr="00E73E75">
        <w:rPr>
          <w:rFonts w:cs="Arial"/>
          <w:bCs/>
          <w:lang w:eastAsia="ar-SA"/>
        </w:rPr>
        <w:t>se bo obseg vsebinsko nepopolnih vlog bistveno zmanjšal, občina bo imela na voljo vse relevantne podatke za odmero, zato se bo čas potreben za odmero bistveno skrajšal.</w:t>
      </w:r>
      <w:r w:rsidR="009576EE">
        <w:rPr>
          <w:rFonts w:cs="Arial"/>
          <w:bCs/>
          <w:lang w:eastAsia="ar-SA"/>
        </w:rPr>
        <w:t xml:space="preserve"> </w:t>
      </w:r>
    </w:p>
    <w:p w:rsidR="00E21D3C" w:rsidRPr="00E73E75" w:rsidRDefault="00E21D3C" w:rsidP="00E21D3C">
      <w:pPr>
        <w:suppressAutoHyphens/>
        <w:overflowPunct w:val="0"/>
        <w:autoSpaceDE w:val="0"/>
        <w:jc w:val="both"/>
        <w:textAlignment w:val="baseline"/>
        <w:rPr>
          <w:rFonts w:cs="Arial"/>
          <w:bCs/>
          <w:lang w:eastAsia="ar-SA"/>
        </w:rPr>
      </w:pPr>
      <w:r w:rsidRPr="00E73E75">
        <w:rPr>
          <w:rFonts w:cs="Arial"/>
          <w:bCs/>
          <w:lang w:eastAsia="ar-SA"/>
        </w:rPr>
        <w:t xml:space="preserve">Zakon omogoča, da investitor vlogo za odmero še naprej vloži tudi </w:t>
      </w:r>
      <w:r w:rsidR="00417372">
        <w:rPr>
          <w:rFonts w:cs="Arial"/>
          <w:bCs/>
          <w:lang w:eastAsia="ar-SA"/>
        </w:rPr>
        <w:t xml:space="preserve">v fizični obliki </w:t>
      </w:r>
      <w:r w:rsidRPr="00E73E75">
        <w:rPr>
          <w:rFonts w:cs="Arial"/>
          <w:bCs/>
          <w:lang w:eastAsia="ar-SA"/>
        </w:rPr>
        <w:t xml:space="preserve">na občino, </w:t>
      </w:r>
      <w:r w:rsidR="00417372">
        <w:rPr>
          <w:rFonts w:cs="Arial"/>
          <w:szCs w:val="20"/>
        </w:rPr>
        <w:t>če investitor nima možnosti vloge oddati v elektronski obliki</w:t>
      </w:r>
      <w:r w:rsidR="00417372">
        <w:rPr>
          <w:rFonts w:cs="Arial"/>
          <w:bCs/>
          <w:lang w:eastAsia="ar-SA"/>
        </w:rPr>
        <w:t>. P</w:t>
      </w:r>
      <w:r w:rsidRPr="00E73E75">
        <w:rPr>
          <w:rFonts w:cs="Arial"/>
          <w:bCs/>
          <w:lang w:eastAsia="ar-SA"/>
        </w:rPr>
        <w:t xml:space="preserve">ri tem pa vseh dokumentov, ki bodo že evidentitani v sistemu eGraditev, ne bo rabil predlagati v fizični obliki. </w:t>
      </w:r>
    </w:p>
    <w:p w:rsidR="00E21D3C" w:rsidRPr="00E73E75" w:rsidRDefault="00E21D3C" w:rsidP="00E21D3C">
      <w:pPr>
        <w:suppressAutoHyphens/>
        <w:overflowPunct w:val="0"/>
        <w:autoSpaceDE w:val="0"/>
        <w:jc w:val="both"/>
        <w:textAlignment w:val="baseline"/>
        <w:rPr>
          <w:rFonts w:cs="Arial"/>
          <w:bCs/>
          <w:lang w:eastAsia="ar-SA"/>
        </w:rPr>
      </w:pPr>
      <w:r w:rsidRPr="00E73E75">
        <w:rPr>
          <w:rFonts w:cs="Arial"/>
          <w:bCs/>
          <w:lang w:eastAsia="ar-SA"/>
        </w:rPr>
        <w:t>Občina odmeri komunalni prispevek na podlagi zahteve investitorja v roku 15 dni od popolne vloge.</w:t>
      </w:r>
      <w:r w:rsidR="009576EE">
        <w:rPr>
          <w:rFonts w:cs="Arial"/>
          <w:bCs/>
          <w:lang w:eastAsia="ar-SA"/>
        </w:rPr>
        <w:t xml:space="preserve"> </w:t>
      </w:r>
      <w:r w:rsidRPr="00E73E75">
        <w:rPr>
          <w:rFonts w:cs="Arial"/>
          <w:bCs/>
          <w:lang w:eastAsia="ar-SA"/>
        </w:rPr>
        <w:t xml:space="preserve">Navedeno ne velja pri odmeri po uradni dolžnosti, torej pri odmeri zaradi spremembe namembnosti nezahtevnega objekta in gradnje enostavne stavbe. </w:t>
      </w:r>
    </w:p>
    <w:p w:rsidR="00962559" w:rsidRPr="00E73E75" w:rsidRDefault="00E21D3C" w:rsidP="00962559">
      <w:pPr>
        <w:suppressAutoHyphens/>
        <w:overflowPunct w:val="0"/>
        <w:autoSpaceDE w:val="0"/>
        <w:jc w:val="both"/>
        <w:textAlignment w:val="baseline"/>
        <w:rPr>
          <w:rFonts w:cs="Arial"/>
          <w:bCs/>
          <w:lang w:eastAsia="ar-SA"/>
        </w:rPr>
      </w:pPr>
      <w:r w:rsidRPr="00E73E75">
        <w:rPr>
          <w:rFonts w:cs="Arial"/>
          <w:bCs/>
          <w:lang w:eastAsia="ar-SA"/>
        </w:rPr>
        <w:t xml:space="preserve">Ko je obveznost plačila komunalnega prispevka poravnana, občina v sistemu eGraditev potrdi, da je komunalni prispevek plačan, kar investitorju omogoči nadaljevanje prijavljanja začetka gradnje v primeru odmere zaradi novogradnje objketa) oziroma nadaljevanje pridobivanja </w:t>
      </w:r>
      <w:r w:rsidRPr="00E73E75">
        <w:rPr>
          <w:rFonts w:cs="Arial"/>
          <w:bCs/>
          <w:lang w:eastAsia="ar-SA"/>
        </w:rPr>
        <w:lastRenderedPageBreak/>
        <w:t>uporabnega dovoljenjam</w:t>
      </w:r>
      <w:r w:rsidR="009576EE">
        <w:rPr>
          <w:rFonts w:cs="Arial"/>
          <w:bCs/>
          <w:lang w:eastAsia="ar-SA"/>
        </w:rPr>
        <w:t xml:space="preserve"> </w:t>
      </w:r>
      <w:r w:rsidRPr="00E73E75">
        <w:rPr>
          <w:rFonts w:cs="Arial"/>
          <w:bCs/>
          <w:lang w:eastAsia="ar-SA"/>
        </w:rPr>
        <w:t xml:space="preserve">(v primeru spremembe namembnosti manj zahtevnega in zahtevnega objekta. </w:t>
      </w:r>
      <w:r w:rsidR="00962559" w:rsidRPr="00E73E75">
        <w:rPr>
          <w:rFonts w:cs="Arial"/>
          <w:bCs/>
          <w:lang w:eastAsia="ar-SA"/>
        </w:rPr>
        <w:t xml:space="preserve">Prijava začetka gradnje oziroma pridobitev uporabnega dovoljenja v primeru spremembe namembnosti objekta bo torej možna šele, ko bo občina v sistem eGraditev zavedla, da je komunalni prispevek poravnan. </w:t>
      </w:r>
    </w:p>
    <w:p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Če občina v zakonskem roku ne izda odmerne odločbe oziroma ne odloči o morebitni pritožbi, plačilo komunalnega prispevka ni več pogoj za prijavo začetka gradnje oziroma ni pogoj za pridobitev uporabnega dovoljenja, če gre za spremembo namembnosti objekta. Kljub navedenemu pa je zavezanec po izdaji odmerne odločbe oziroma po odločitvi na drugi stopnji komunalni prispevek še vedno dolžan poravnati, saj obveznost plačila komunalnega prispevka še vedno ostaja. Komunalni prispevek je dolžan investitor poravnati najkasneje pred priključitvijo na komunalno opremo, saj ga upravljavec komunalne opreme v nasprotnem primeru ne sme priključiti. </w:t>
      </w:r>
    </w:p>
    <w:p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Vsebina obrazca za vlogo</w:t>
      </w:r>
      <w:r w:rsidR="00922B45">
        <w:rPr>
          <w:rFonts w:cs="Arial"/>
          <w:bCs/>
          <w:lang w:eastAsia="ar-SA"/>
        </w:rPr>
        <w:t xml:space="preserve"> </w:t>
      </w:r>
      <w:r w:rsidRPr="00E73E75">
        <w:rPr>
          <w:rFonts w:cs="Arial"/>
          <w:bCs/>
          <w:lang w:eastAsia="ar-SA"/>
        </w:rPr>
        <w:t xml:space="preserve">za odmero komunalnega prispevka in obrazcev s podatki za odmero komunalnega prispevka bodo podrobneje določeni s podzakonskim predpisom. </w:t>
      </w:r>
    </w:p>
    <w:p w:rsidR="00962559" w:rsidRPr="00E73E75" w:rsidRDefault="00962559" w:rsidP="00962559">
      <w:pPr>
        <w:suppressAutoHyphens/>
        <w:jc w:val="both"/>
        <w:rPr>
          <w:rFonts w:cs="Arial"/>
        </w:rPr>
      </w:pPr>
    </w:p>
    <w:p w:rsidR="00962559" w:rsidRPr="00E73E75" w:rsidRDefault="00962559" w:rsidP="00962559">
      <w:pPr>
        <w:suppressAutoHyphens/>
        <w:jc w:val="both"/>
        <w:rPr>
          <w:rFonts w:cs="Arial"/>
        </w:rPr>
      </w:pPr>
    </w:p>
    <w:p w:rsidR="00962559" w:rsidRPr="00E73E75" w:rsidRDefault="00962559" w:rsidP="00962559">
      <w:pPr>
        <w:suppressAutoHyphens/>
        <w:jc w:val="both"/>
        <w:rPr>
          <w:rFonts w:cs="Arial"/>
          <w:b/>
          <w:bCs/>
        </w:rPr>
      </w:pPr>
      <w:r w:rsidRPr="00E73E75">
        <w:rPr>
          <w:rFonts w:cs="Arial"/>
          <w:b/>
          <w:bCs/>
        </w:rPr>
        <w:t>K 234. členu (odmera komunalnega prispevka zaradi izboljšanja opremljenosti):</w:t>
      </w:r>
    </w:p>
    <w:p w:rsidR="00962559" w:rsidRPr="00E73E75" w:rsidRDefault="00962559" w:rsidP="00962559">
      <w:pPr>
        <w:suppressAutoHyphens/>
        <w:jc w:val="both"/>
        <w:rPr>
          <w:rFonts w:cs="Arial"/>
          <w:b/>
          <w:bCs/>
        </w:rPr>
      </w:pPr>
    </w:p>
    <w:p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Člen ureja odmero komunalnega prispevka zaradi izboljšanja opremljenosti. </w:t>
      </w:r>
    </w:p>
    <w:p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Kadar se komunalni prispevek odmerja zaradi izboljšanja opremljenosti zemljišča s komunalno opremo, odmeri pristojni občinski organ komunalni prispevek za obstoječo komunalno opremo po uradni dolžnosti. Gre za izjemo in poenostavitev v primerjavi s prej veljavnimi predpisi.</w:t>
      </w:r>
    </w:p>
    <w:p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Bolj natančno kot do sedaj so določeni pogoji, ki morajo biti izpolnjeni, da se komunalni prispevek zaradi izboljšanja opremljenosti lahko odmeri. Občina lahko odmeri komunalni prispevek zaradi izboljšanja opremljenosti zemljišča šele potem, ko je komunalna oprema zgrajena in je za njo pridobljeno uporabno dovoljenje oziroma ko je predana v upravljanje, če gradbeno dovoljenje za gradnjo komunalne opreme ni potrebno, ter je možno izvesti priključitev objekta nanjo. V primeru, če se priključki gradijo sočasno z gradnjo javnega sistema, odmera še ni možna, saj izboljšanje opremljenosti še ni zagotovljeno. </w:t>
      </w:r>
    </w:p>
    <w:p w:rsidR="00A563BB"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Pri odmeri komunalnega prispevka zaradi izboljšanja opremljenosti se podatek o </w:t>
      </w:r>
      <w:r w:rsidR="00A563BB" w:rsidRPr="00E73E75">
        <w:rPr>
          <w:rFonts w:cs="Arial"/>
          <w:bCs/>
          <w:lang w:eastAsia="ar-SA"/>
        </w:rPr>
        <w:t xml:space="preserve">bruto tlorisni površini </w:t>
      </w:r>
      <w:r w:rsidRPr="00E73E75">
        <w:rPr>
          <w:rFonts w:cs="Arial"/>
          <w:bCs/>
          <w:lang w:eastAsia="ar-SA"/>
        </w:rPr>
        <w:t xml:space="preserve">in namembnosti objekta določi na podlagi podatkov iz uradnih evidenc. Dodana je možnost, da lahko zavezanec dokaže manjšo </w:t>
      </w:r>
      <w:r w:rsidR="00A563BB" w:rsidRPr="00E73E75">
        <w:rPr>
          <w:rFonts w:cs="Arial"/>
          <w:bCs/>
          <w:lang w:eastAsia="ar-SA"/>
        </w:rPr>
        <w:t xml:space="preserve">bruto tlorisni površini </w:t>
      </w:r>
      <w:r w:rsidRPr="00E73E75">
        <w:rPr>
          <w:rFonts w:cs="Arial"/>
          <w:bCs/>
          <w:lang w:eastAsia="ar-SA"/>
        </w:rPr>
        <w:t xml:space="preserve">objekta, kot bi bila določena glede na podatke iz uradnih evidenc, vendar le pod pogojem, če vloži popolno vlogo za </w:t>
      </w:r>
      <w:r w:rsidR="00417372">
        <w:rPr>
          <w:rFonts w:cs="Arial"/>
          <w:bCs/>
          <w:lang w:eastAsia="ar-SA"/>
        </w:rPr>
        <w:t xml:space="preserve">vpis </w:t>
      </w:r>
      <w:r w:rsidRPr="00E73E75">
        <w:rPr>
          <w:rFonts w:cs="Arial"/>
          <w:bCs/>
          <w:lang w:eastAsia="ar-SA"/>
        </w:rPr>
        <w:t>sprememb</w:t>
      </w:r>
      <w:r w:rsidR="00417372">
        <w:rPr>
          <w:rFonts w:cs="Arial"/>
          <w:bCs/>
          <w:lang w:eastAsia="ar-SA"/>
        </w:rPr>
        <w:t>e neto oziroma bruto tlorisne površine objekta v uradno evidenco.</w:t>
      </w:r>
      <w:r w:rsidRPr="00E73E75">
        <w:rPr>
          <w:rFonts w:cs="Arial"/>
          <w:bCs/>
          <w:lang w:eastAsia="ar-SA"/>
        </w:rPr>
        <w:t xml:space="preserve"> V tem primeru občina uporabi podatke iz elaborata za vpis v uradno evidenco.</w:t>
      </w:r>
      <w:r w:rsidR="009576EE">
        <w:rPr>
          <w:rFonts w:cs="Arial"/>
          <w:bCs/>
          <w:lang w:eastAsia="ar-SA"/>
        </w:rPr>
        <w:t xml:space="preserve"> </w:t>
      </w:r>
      <w:r w:rsidRPr="00E73E75">
        <w:rPr>
          <w:rFonts w:cs="Arial"/>
          <w:bCs/>
          <w:lang w:eastAsia="ar-SA"/>
        </w:rPr>
        <w:t>Če podatki iz uradne evidence niso razvidni, občina zavezanca pozove, da jih posreduje.</w:t>
      </w:r>
    </w:p>
    <w:p w:rsidR="00A563BB" w:rsidRPr="00E73E75" w:rsidRDefault="00A563BB" w:rsidP="00962559">
      <w:pPr>
        <w:suppressAutoHyphens/>
        <w:overflowPunct w:val="0"/>
        <w:autoSpaceDE w:val="0"/>
        <w:jc w:val="both"/>
        <w:textAlignment w:val="baseline"/>
        <w:rPr>
          <w:rFonts w:cs="Arial"/>
          <w:bCs/>
          <w:lang w:eastAsia="ar-SA"/>
        </w:rPr>
      </w:pPr>
      <w:r w:rsidRPr="00E73E75">
        <w:rPr>
          <w:rFonts w:cs="Arial"/>
          <w:bCs/>
          <w:lang w:eastAsia="ar-SA"/>
        </w:rPr>
        <w:t>Če je v uradni evidenci naveden podatek o neto tlorisni površini stavbe, se pri odmeri komunalnega prispevka upošteva bruto tlorisna površina stavbe določena kot zmnožek neto tlorisne površine stavbe iz uradne evidence, pomnožene s faktorjem 1,2.</w:t>
      </w:r>
    </w:p>
    <w:p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Komunalni prispevek zaradi izboljšanja opremljenosti lahko občina odmeri najpozneje v dveh letih od izboljšanja opremljenosti stavbnega zemljišča oziroma najkasneje v dveh letih od dejanske priključitve objekta na javno omrežje, pri čemer rok prične teči z dnem pridobitve uporabnega dovoljenja. Če za gradnjo komunalne opreme gradbeno dovoljenje ni potrebno začne rok te</w:t>
      </w:r>
      <w:r w:rsidR="00922B45">
        <w:rPr>
          <w:rFonts w:cs="Arial"/>
          <w:bCs/>
          <w:lang w:eastAsia="ar-SA"/>
        </w:rPr>
        <w:t>č</w:t>
      </w:r>
      <w:r w:rsidRPr="00E73E75">
        <w:rPr>
          <w:rFonts w:cs="Arial"/>
          <w:bCs/>
          <w:lang w:eastAsia="ar-SA"/>
        </w:rPr>
        <w:t>i z dnem, ko je zgrajena komunalna oprema predena v upravljanje.</w:t>
      </w:r>
      <w:r w:rsidR="009576EE">
        <w:rPr>
          <w:rFonts w:cs="Arial"/>
          <w:bCs/>
          <w:lang w:eastAsia="ar-SA"/>
        </w:rPr>
        <w:t xml:space="preserve"> </w:t>
      </w:r>
      <w:r w:rsidRPr="00E73E75">
        <w:rPr>
          <w:rFonts w:cs="Arial"/>
          <w:bCs/>
          <w:lang w:eastAsia="ar-SA"/>
        </w:rPr>
        <w:t xml:space="preserve">Namen določitve roka je odpraviti prakso nekaterih občin, ki so odmerjale komunalni prispevek tudi po 5 ali več letih. V skladu z Uredbo o odvajanju in čiščenju komunalne odpadne vode (Uradni list RS, št. 98/15, 76/17 in 81/19) se mora obstoječi objekt v aglomeraciji priklopiti na javno kanalizacijo in čistilno napravo najkasneje v šestih mesecih po začetku obratovanja, kar je znotraj roka dveh let. </w:t>
      </w:r>
    </w:p>
    <w:p w:rsidR="00962559" w:rsidRPr="00E73E75" w:rsidRDefault="00962559" w:rsidP="00962559">
      <w:pPr>
        <w:suppressAutoHyphens/>
        <w:overflowPunct w:val="0"/>
        <w:autoSpaceDE w:val="0"/>
        <w:jc w:val="both"/>
        <w:textAlignment w:val="baseline"/>
        <w:rPr>
          <w:rFonts w:cs="Arial"/>
          <w:bCs/>
          <w:lang w:eastAsia="ar-SA"/>
        </w:rPr>
      </w:pPr>
    </w:p>
    <w:p w:rsidR="00962559" w:rsidRPr="00E73E75" w:rsidRDefault="00962559" w:rsidP="00962559">
      <w:pPr>
        <w:suppressAutoHyphens/>
        <w:jc w:val="both"/>
        <w:rPr>
          <w:rFonts w:cs="Arial"/>
        </w:rPr>
      </w:pPr>
    </w:p>
    <w:p w:rsidR="00962559" w:rsidRPr="00E73E75" w:rsidRDefault="00962559" w:rsidP="00962559">
      <w:pPr>
        <w:suppressAutoHyphens/>
        <w:jc w:val="both"/>
        <w:rPr>
          <w:rFonts w:cs="Arial"/>
          <w:b/>
          <w:bCs/>
        </w:rPr>
      </w:pPr>
      <w:r w:rsidRPr="00E73E75">
        <w:rPr>
          <w:rFonts w:cs="Arial"/>
          <w:b/>
          <w:bCs/>
        </w:rPr>
        <w:t>K 235. členu (odmera akontacije komunalnega prispevka za novo komunalno opremo):</w:t>
      </w:r>
    </w:p>
    <w:p w:rsidR="00962559" w:rsidRPr="00E73E75" w:rsidRDefault="00962559" w:rsidP="00962559">
      <w:pPr>
        <w:suppressAutoHyphens/>
        <w:jc w:val="both"/>
        <w:rPr>
          <w:rFonts w:cs="Arial"/>
        </w:rPr>
      </w:pPr>
    </w:p>
    <w:p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lastRenderedPageBreak/>
        <w:t xml:space="preserve">Člen ureja odmero akontacije komunalnega prispevka za novo komunalno opremo. </w:t>
      </w:r>
    </w:p>
    <w:p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Mehanizem akontacije komunalnega prispevka za novo komunalno opremo občini omogoča povrnitev dela stroškov, ki jih je vložila v opremljanje stavbnih zemljišč. Stroške lahko občina dobi povrnjene takoj, ko zemljišče izpolnjuje pogoje za razvrstitev v najvišjo razvojno stopnjo – urejena zazidljiva zemljišča. Na ta način občina ni v celoti odvisna od investicijske namere posameznika, ki je časovno lahko zelo odmaknjena od trenutka, ko občina vloži sredstva in opremi stavbna zemljišča.</w:t>
      </w:r>
    </w:p>
    <w:p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Občina lahko odmeri akontacijo komunalnega prispevka po uradni dolžnosti, in sicer na območjih, kjer je vsa komunalna oprema iz programa opremljanja že zgrajena in predana v upravljanje. Akontacija komunalnega prispevka se odmeri od površine urejenega zazidljivega zemljišča in se upošteva pri odmeri komunalnega prispevka zaradi graditve.</w:t>
      </w:r>
      <w:r w:rsidR="009576EE">
        <w:rPr>
          <w:rFonts w:cs="Arial"/>
          <w:bCs/>
          <w:lang w:eastAsia="ar-SA"/>
        </w:rPr>
        <w:t xml:space="preserve"> </w:t>
      </w:r>
    </w:p>
    <w:p w:rsidR="00962559" w:rsidRPr="00E73E75" w:rsidRDefault="00962559" w:rsidP="00962559">
      <w:pPr>
        <w:suppressAutoHyphens/>
        <w:overflowPunct w:val="0"/>
        <w:autoSpaceDE w:val="0"/>
        <w:jc w:val="both"/>
        <w:textAlignment w:val="baseline"/>
        <w:rPr>
          <w:rFonts w:cs="Arial"/>
          <w:bCs/>
          <w:lang w:eastAsia="ar-SA"/>
        </w:rPr>
      </w:pPr>
    </w:p>
    <w:p w:rsidR="00962559" w:rsidRPr="00E73E75" w:rsidRDefault="00962559" w:rsidP="00962559">
      <w:pPr>
        <w:suppressAutoHyphens/>
        <w:jc w:val="both"/>
        <w:rPr>
          <w:rFonts w:cs="Arial"/>
        </w:rPr>
      </w:pPr>
    </w:p>
    <w:p w:rsidR="00962559" w:rsidRPr="00E73E75" w:rsidRDefault="00962559" w:rsidP="00962559">
      <w:pPr>
        <w:suppressAutoHyphens/>
        <w:jc w:val="both"/>
        <w:rPr>
          <w:rFonts w:cs="Arial"/>
          <w:b/>
          <w:bCs/>
        </w:rPr>
      </w:pPr>
      <w:r w:rsidRPr="00E73E75">
        <w:rPr>
          <w:rFonts w:cs="Arial"/>
          <w:b/>
          <w:bCs/>
        </w:rPr>
        <w:t>K 236. členu (odmera komunalnega prispevka zaradi legalizacije objekta):</w:t>
      </w:r>
    </w:p>
    <w:p w:rsidR="00962559" w:rsidRPr="00E73E75" w:rsidRDefault="00962559" w:rsidP="00962559">
      <w:pPr>
        <w:suppressAutoHyphens/>
        <w:jc w:val="both"/>
        <w:rPr>
          <w:rFonts w:cs="Arial"/>
        </w:rPr>
      </w:pPr>
    </w:p>
    <w:p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Člen ureja odmero komunalnega prispevka zaradi legalizacije objekta kot jo določa Gradbeni zakon. ZUreP-2 odmere komunalnega prispevka zaradi legalizacije objekta ni določal. Nova ureditev predvideva odmero komunalnega prispevka zaradi legalizacije objektov znotraj postopka izdaje odločbe o legalizaciji ali dovoljenja za objekt daljšega obstoja. </w:t>
      </w:r>
    </w:p>
    <w:p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Občina odmeri komunalni prispevek zaradi</w:t>
      </w:r>
      <w:r w:rsidR="002610CC">
        <w:rPr>
          <w:rFonts w:cs="Arial"/>
          <w:bCs/>
          <w:lang w:eastAsia="ar-SA"/>
        </w:rPr>
        <w:t xml:space="preserve"> </w:t>
      </w:r>
      <w:r w:rsidRPr="00E73E75">
        <w:rPr>
          <w:rFonts w:cs="Arial"/>
          <w:bCs/>
          <w:lang w:eastAsia="ar-SA"/>
        </w:rPr>
        <w:t>legalizacije objekta na zahtevo investitorja. Investitor lahko vloži vlogo za odmero komunalnega prispevka, ko pristojni</w:t>
      </w:r>
      <w:r w:rsidR="009576EE">
        <w:rPr>
          <w:rFonts w:cs="Arial"/>
          <w:bCs/>
          <w:lang w:eastAsia="ar-SA"/>
        </w:rPr>
        <w:t xml:space="preserve"> </w:t>
      </w:r>
      <w:r w:rsidRPr="00E73E75">
        <w:rPr>
          <w:rFonts w:cs="Arial"/>
          <w:bCs/>
          <w:lang w:eastAsia="ar-SA"/>
        </w:rPr>
        <w:t xml:space="preserve">upravni organ za gradbene zadeve </w:t>
      </w:r>
      <w:r w:rsidR="00A563BB" w:rsidRPr="00E73E75">
        <w:rPr>
          <w:rFonts w:cs="Arial"/>
          <w:bCs/>
          <w:lang w:eastAsia="ar-SA"/>
        </w:rPr>
        <w:t>v sistemu eGraditev potrdi</w:t>
      </w:r>
      <w:r w:rsidRPr="00E73E75">
        <w:rPr>
          <w:rFonts w:cs="Arial"/>
          <w:bCs/>
          <w:lang w:eastAsia="ar-SA"/>
        </w:rPr>
        <w:t xml:space="preserve">, da so izpolnjeni vsi ostali pogoji za izdajo odločbe o legalizaciji objekta ali dovoljenja za objekt daljšega obstoja, kot ju določajo predpisi, ki urejajo graditev, razen pogoja poravnanih obveznosti iz naslova plačila komunalnega prispevka. Taka določba odpravlja težave, ki se pojavljajo v praksi, ko lastnik objekta, plača komunalni prispevek, nato pa upravni organ za gradbene zadeve ugotovi, da legalizacija objekta ni možna, zato mora občina komunalni prispevek vrniti. </w:t>
      </w:r>
    </w:p>
    <w:p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Poslovanje za potrebe</w:t>
      </w:r>
      <w:r w:rsidR="00A563BB" w:rsidRPr="00E73E75">
        <w:rPr>
          <w:rFonts w:cs="Arial"/>
          <w:bCs/>
          <w:lang w:eastAsia="ar-SA"/>
        </w:rPr>
        <w:t xml:space="preserve"> vlaganja vloge za</w:t>
      </w:r>
      <w:r w:rsidRPr="00E73E75">
        <w:rPr>
          <w:rFonts w:cs="Arial"/>
          <w:bCs/>
          <w:lang w:eastAsia="ar-SA"/>
        </w:rPr>
        <w:t xml:space="preserve"> odmer</w:t>
      </w:r>
      <w:r w:rsidR="00A563BB" w:rsidRPr="00E73E75">
        <w:rPr>
          <w:rFonts w:cs="Arial"/>
          <w:bCs/>
          <w:lang w:eastAsia="ar-SA"/>
        </w:rPr>
        <w:t>o</w:t>
      </w:r>
      <w:r w:rsidRPr="00E73E75">
        <w:rPr>
          <w:rFonts w:cs="Arial"/>
          <w:bCs/>
          <w:lang w:eastAsia="ar-SA"/>
        </w:rPr>
        <w:t xml:space="preserve"> komunalnega prispevka zaradi legalizacije objektov bo </w:t>
      </w:r>
      <w:r w:rsidR="00A563BB" w:rsidRPr="00E73E75">
        <w:rPr>
          <w:rFonts w:cs="Arial"/>
          <w:bCs/>
          <w:lang w:eastAsia="ar-SA"/>
        </w:rPr>
        <w:t xml:space="preserve">omogočena </w:t>
      </w:r>
      <w:r w:rsidRPr="00E73E75">
        <w:rPr>
          <w:rFonts w:cs="Arial"/>
          <w:bCs/>
          <w:lang w:eastAsia="ar-SA"/>
        </w:rPr>
        <w:t xml:space="preserve">preko sistema eGraditve v okviru prostorskega informacijskega sistema. Predpisana bo enotna vloga za odmero komunalnega prispevka, ki jo bo </w:t>
      </w:r>
      <w:r w:rsidR="00922B45">
        <w:rPr>
          <w:rFonts w:cs="Arial"/>
          <w:bCs/>
          <w:lang w:eastAsia="ar-SA"/>
        </w:rPr>
        <w:t>i</w:t>
      </w:r>
      <w:r w:rsidRPr="00E73E75">
        <w:rPr>
          <w:rFonts w:cs="Arial"/>
          <w:bCs/>
          <w:lang w:eastAsia="ar-SA"/>
        </w:rPr>
        <w:t>nvestitor vložil v elektronski obliki preko sistema eGraditev.</w:t>
      </w:r>
    </w:p>
    <w:p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Člen določa dokumentacijo, ki jo mora priložiti investitor, da je vloga za odmero komunalnega prispevka popolna. </w:t>
      </w:r>
    </w:p>
    <w:p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Investitor ali njegov pooblaščeni zastopnik bo dokumentacijo za odmero komunalnega prispevka vložil v sistem eGraditev. Dokumentacija za legalizacijo kot jo določajo predpisi, ki urejajo graditev bo v sistemu eGraditev že evidentirana zaradi upravnega postopka legalizacije. V sistem eGraditev bo investitor lahko predložili tudi podatke o morebitnih preteklih vlaganjih oziroma morebitnih že poravnanih obveznosti iz naslova plačila komunalnega prispevka. Občina bo tako vso potrebno dokumentacijo za odmero pridobila iz sistema eGraditev. Zakon omogoča, da lahko investitor vlogo za odmero vloži tudi pri občinskemu upravnemu organu</w:t>
      </w:r>
      <w:r w:rsidR="00417372">
        <w:rPr>
          <w:rFonts w:cs="Arial"/>
          <w:bCs/>
          <w:lang w:eastAsia="ar-SA"/>
        </w:rPr>
        <w:t xml:space="preserve"> v fizični obliki</w:t>
      </w:r>
      <w:r w:rsidR="00417372">
        <w:rPr>
          <w:rFonts w:cs="Arial"/>
          <w:szCs w:val="20"/>
        </w:rPr>
        <w:t>, če investitor nima možnosti vloge oddati v elektronski obliki</w:t>
      </w:r>
      <w:r w:rsidRPr="00E73E75">
        <w:rPr>
          <w:rFonts w:cs="Arial"/>
          <w:bCs/>
          <w:lang w:eastAsia="ar-SA"/>
        </w:rPr>
        <w:t>.</w:t>
      </w:r>
      <w:r w:rsidR="00417372">
        <w:rPr>
          <w:rFonts w:cs="Arial"/>
          <w:bCs/>
          <w:lang w:eastAsia="ar-SA"/>
        </w:rPr>
        <w:t xml:space="preserve"> </w:t>
      </w:r>
      <w:r w:rsidR="00A563BB" w:rsidRPr="00E73E75">
        <w:rPr>
          <w:rFonts w:cs="Arial"/>
          <w:bCs/>
          <w:lang w:eastAsia="ar-SA"/>
        </w:rPr>
        <w:t>V tem primeru bo lahko investitor vlogo vložil šele, če bo priložil potrdilo upravnega organa o izpolnjevanju vseh ostalih pogojev, da so izpolnjeni vsi ostali pogoji za za izdajo odločbe o legalizaciji objekta ali dovoljenja za objekt daljšega obstoja.</w:t>
      </w:r>
    </w:p>
    <w:p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Občina pri odmeri komunalnega prispevka zaradi legalizacije, poleg podatkov iz dokumentacije priložene k vlogi za odmero komunalnega prispevka, po potrebi uporabi tudi podatke iz uradnih evidenc. Če objekt še ni vpisan v uradne evidence, se lahko uporabijo tudi podatki iz elaborata za evidentiranje, pod pogojem, da</w:t>
      </w:r>
      <w:r w:rsidR="009576EE">
        <w:rPr>
          <w:rFonts w:cs="Arial"/>
          <w:bCs/>
          <w:lang w:eastAsia="ar-SA"/>
        </w:rPr>
        <w:t xml:space="preserve"> </w:t>
      </w:r>
      <w:r w:rsidRPr="00E73E75">
        <w:rPr>
          <w:rFonts w:cs="Arial"/>
          <w:bCs/>
          <w:lang w:eastAsia="ar-SA"/>
        </w:rPr>
        <w:t>je vložena popolna vloga za vpis v uradno evidenco.</w:t>
      </w:r>
    </w:p>
    <w:p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Občina odmeri komunalni prispevek v roku 15 dni od popolne vloge. Občina najkasneje naslednji dan po plačilu komunalnega prispevka v sistem eGraditev </w:t>
      </w:r>
      <w:r w:rsidR="00A563BB" w:rsidRPr="00E73E75">
        <w:rPr>
          <w:rFonts w:cs="Arial"/>
          <w:bCs/>
          <w:lang w:eastAsia="ar-SA"/>
        </w:rPr>
        <w:t>potrdi</w:t>
      </w:r>
      <w:r w:rsidRPr="00E73E75">
        <w:rPr>
          <w:rFonts w:cs="Arial"/>
          <w:bCs/>
          <w:lang w:eastAsia="ar-SA"/>
        </w:rPr>
        <w:t>, da so poravnane obveznosti iz naslova plačila komunalnega prispevka.</w:t>
      </w:r>
      <w:r w:rsidR="002610CC">
        <w:rPr>
          <w:rFonts w:cs="Arial"/>
          <w:bCs/>
          <w:lang w:eastAsia="ar-SA"/>
        </w:rPr>
        <w:t xml:space="preserve"> </w:t>
      </w:r>
      <w:r w:rsidRPr="00E73E75">
        <w:rPr>
          <w:rFonts w:cs="Arial"/>
          <w:bCs/>
          <w:lang w:eastAsia="ar-SA"/>
        </w:rPr>
        <w:t xml:space="preserve">Izdaja odločbe o legalizaciji oziroma izdaja dovoljenja za objekta daljšega obstoja </w:t>
      </w:r>
      <w:r w:rsidR="00A563BB" w:rsidRPr="00E73E75">
        <w:rPr>
          <w:rFonts w:cs="Arial"/>
          <w:bCs/>
          <w:lang w:eastAsia="ar-SA"/>
        </w:rPr>
        <w:t>pred tem ni možna</w:t>
      </w:r>
      <w:r w:rsidRPr="00E73E75">
        <w:rPr>
          <w:rFonts w:cs="Arial"/>
          <w:bCs/>
          <w:lang w:eastAsia="ar-SA"/>
        </w:rPr>
        <w:t>.</w:t>
      </w:r>
    </w:p>
    <w:p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lastRenderedPageBreak/>
        <w:t xml:space="preserve">Če občina v zakonskem roku ne izda odmerne odločbe oziroma ne odloči o morebitni pritožbi, plačilo komunalnega prispevka ni več pogoj za legalizacijo objekta. Kljub navedenemu pa je zavezanec po izdaji odmerne odločbe oziroma po odločitvi na drugi stopnji komunalni prispevek še vedno dolžan poravnati, saj obveznost plačila komunalnega prispevka še vedno ostaja. </w:t>
      </w:r>
    </w:p>
    <w:p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Vsebina obrazca za vlogo za odmero komunalnega prispevka in obrazca s podatki o objektu bodo podrobneje določeni s podzakonskim predpisom. </w:t>
      </w:r>
    </w:p>
    <w:p w:rsidR="00962559" w:rsidRPr="00E73E75" w:rsidRDefault="00962559" w:rsidP="00962559">
      <w:pPr>
        <w:suppressAutoHyphens/>
        <w:overflowPunct w:val="0"/>
        <w:autoSpaceDE w:val="0"/>
        <w:jc w:val="both"/>
        <w:textAlignment w:val="baseline"/>
        <w:rPr>
          <w:rFonts w:cs="Arial"/>
          <w:bCs/>
          <w:lang w:eastAsia="ar-SA"/>
        </w:rPr>
      </w:pPr>
    </w:p>
    <w:p w:rsidR="00962559" w:rsidRPr="00E73E75" w:rsidRDefault="00962559" w:rsidP="00962559">
      <w:pPr>
        <w:suppressAutoHyphens/>
        <w:overflowPunct w:val="0"/>
        <w:autoSpaceDE w:val="0"/>
        <w:jc w:val="both"/>
        <w:textAlignment w:val="baseline"/>
        <w:rPr>
          <w:rFonts w:cs="Arial"/>
          <w:bCs/>
          <w:lang w:eastAsia="ar-SA"/>
        </w:rPr>
      </w:pPr>
    </w:p>
    <w:p w:rsidR="00962559" w:rsidRPr="00E73E75" w:rsidRDefault="00962559" w:rsidP="00962559">
      <w:pPr>
        <w:suppressAutoHyphens/>
        <w:jc w:val="both"/>
        <w:rPr>
          <w:rFonts w:cs="Arial"/>
        </w:rPr>
      </w:pPr>
      <w:r w:rsidRPr="00E73E75">
        <w:rPr>
          <w:rFonts w:cs="Arial"/>
          <w:b/>
          <w:bCs/>
        </w:rPr>
        <w:t>K 237. členu (odmera komunalnega prispevka zaradi priključitve obstoječega objekta):</w:t>
      </w:r>
    </w:p>
    <w:p w:rsidR="00962559" w:rsidRPr="00E73E75" w:rsidRDefault="00962559" w:rsidP="00962559">
      <w:pPr>
        <w:suppressAutoHyphens/>
        <w:jc w:val="both"/>
        <w:rPr>
          <w:rFonts w:cs="Arial"/>
        </w:rPr>
      </w:pPr>
    </w:p>
    <w:p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Člen ureja odmero komunalnega prispevka zaradi priključitve obstoječega objekta. Dodan je na podlagi odzivov iz prakse, saj občine do sedaj niso imele pravne podlage za odmero komunalnega prispevka v primeru, ko se je obstoječ objekt priključil na novo vrsto obstoječe komunaln</w:t>
      </w:r>
      <w:r w:rsidR="00C90FBA">
        <w:rPr>
          <w:rFonts w:cs="Arial"/>
          <w:bCs/>
          <w:lang w:eastAsia="ar-SA"/>
        </w:rPr>
        <w:t>e</w:t>
      </w:r>
      <w:r w:rsidRPr="00E73E75">
        <w:rPr>
          <w:rFonts w:cs="Arial"/>
          <w:bCs/>
          <w:lang w:eastAsia="ar-SA"/>
        </w:rPr>
        <w:t xml:space="preserve"> opreme,</w:t>
      </w:r>
      <w:r w:rsidR="009576EE">
        <w:rPr>
          <w:rFonts w:cs="Arial"/>
          <w:bCs/>
          <w:lang w:eastAsia="ar-SA"/>
        </w:rPr>
        <w:t xml:space="preserve"> </w:t>
      </w:r>
      <w:r w:rsidRPr="00E73E75">
        <w:rPr>
          <w:rFonts w:cs="Arial"/>
          <w:bCs/>
          <w:lang w:eastAsia="ar-SA"/>
        </w:rPr>
        <w:t xml:space="preserve">pa ni pri tem šlo za izboljšanje opremljenosti zemljišča. </w:t>
      </w:r>
    </w:p>
    <w:p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Komunalni prispevek zaradi priključitve obstoječega objekta se odmeri na zahtevo lastnika objekta, pred priključitvijo</w:t>
      </w:r>
      <w:r w:rsidR="009576EE">
        <w:rPr>
          <w:rFonts w:cs="Arial"/>
          <w:bCs/>
          <w:lang w:eastAsia="ar-SA"/>
        </w:rPr>
        <w:t xml:space="preserve"> </w:t>
      </w:r>
      <w:r w:rsidRPr="00E73E75">
        <w:rPr>
          <w:rFonts w:cs="Arial"/>
          <w:bCs/>
          <w:lang w:eastAsia="ar-SA"/>
        </w:rPr>
        <w:t>obstoječega objekta na novo vrsto komunalne opreme, na katero do tedaj še ni bil priključen. Odmera komunalnega prispevka zaradi priključitve ni enaka odmeri zaradi izboljšanja opremljenosti.</w:t>
      </w:r>
      <w:r w:rsidR="002610CC">
        <w:rPr>
          <w:rFonts w:cs="Arial"/>
          <w:bCs/>
          <w:lang w:eastAsia="ar-SA"/>
        </w:rPr>
        <w:t xml:space="preserve"> </w:t>
      </w:r>
      <w:r w:rsidRPr="00E73E75">
        <w:rPr>
          <w:rFonts w:cs="Arial"/>
          <w:bCs/>
          <w:lang w:eastAsia="ar-SA"/>
        </w:rPr>
        <w:t>V primeru (naknadne) priključitve je možnost za priklop komunalne opreme obstajala, pa priklop ni bil obvezen in ga investitor ali lastnik objekta tudi ni izvedel določeno časovno obdobje.</w:t>
      </w:r>
    </w:p>
    <w:p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Pri odmeri komunalnega prispevka iz prejšnjega odstavka se podatek o </w:t>
      </w:r>
      <w:r w:rsidR="00A563BB" w:rsidRPr="00E73E75">
        <w:rPr>
          <w:rFonts w:cs="Arial"/>
          <w:bCs/>
          <w:lang w:eastAsia="ar-SA"/>
        </w:rPr>
        <w:t xml:space="preserve">bruto tlorisni površini </w:t>
      </w:r>
      <w:r w:rsidRPr="00E73E75">
        <w:rPr>
          <w:rFonts w:cs="Arial"/>
          <w:bCs/>
          <w:lang w:eastAsia="ar-SA"/>
        </w:rPr>
        <w:t xml:space="preserve">in namembnosti objekta pridobi iz uradnih evidenc. Če zavezanec dokaže, da je dejanska </w:t>
      </w:r>
      <w:r w:rsidR="00A563BB" w:rsidRPr="00E73E75">
        <w:rPr>
          <w:rFonts w:cs="Arial"/>
          <w:bCs/>
          <w:lang w:eastAsia="ar-SA"/>
        </w:rPr>
        <w:t xml:space="preserve">bruto tlorisna površina </w:t>
      </w:r>
      <w:r w:rsidRPr="00E73E75">
        <w:rPr>
          <w:rFonts w:cs="Arial"/>
          <w:bCs/>
          <w:lang w:eastAsia="ar-SA"/>
        </w:rPr>
        <w:t xml:space="preserve">objekta manjša od </w:t>
      </w:r>
      <w:r w:rsidR="00A563BB" w:rsidRPr="00E73E75">
        <w:rPr>
          <w:rFonts w:cs="Arial"/>
          <w:bCs/>
          <w:lang w:eastAsia="ar-SA"/>
        </w:rPr>
        <w:t>bruto tlorisne površine</w:t>
      </w:r>
      <w:r w:rsidR="00922B45">
        <w:rPr>
          <w:rFonts w:cs="Arial"/>
          <w:bCs/>
          <w:lang w:eastAsia="ar-SA"/>
        </w:rPr>
        <w:t xml:space="preserve"> </w:t>
      </w:r>
      <w:r w:rsidR="00A563BB" w:rsidRPr="00E73E75">
        <w:rPr>
          <w:rFonts w:cs="Arial"/>
          <w:bCs/>
          <w:lang w:eastAsia="ar-SA"/>
        </w:rPr>
        <w:t xml:space="preserve">objekta </w:t>
      </w:r>
      <w:r w:rsidRPr="00E73E75">
        <w:rPr>
          <w:rFonts w:cs="Arial"/>
          <w:bCs/>
          <w:lang w:eastAsia="ar-SA"/>
        </w:rPr>
        <w:t xml:space="preserve">navedene v uradnih evidencah, se pri izračunu komunalnega prispevka upošteva </w:t>
      </w:r>
      <w:r w:rsidR="00A563BB" w:rsidRPr="00E73E75">
        <w:rPr>
          <w:rFonts w:cs="Arial"/>
          <w:bCs/>
          <w:lang w:eastAsia="ar-SA"/>
        </w:rPr>
        <w:t xml:space="preserve">bruto tlorisna površina objekta </w:t>
      </w:r>
      <w:r w:rsidRPr="00E73E75">
        <w:rPr>
          <w:rFonts w:cs="Arial"/>
          <w:bCs/>
          <w:lang w:eastAsia="ar-SA"/>
        </w:rPr>
        <w:t xml:space="preserve">iz elaborata za vpis v uradno evidenco, pod pogojem, da je vložena popolna vloga za vpis spremembe v uradno evidenco. Če podatki niso navedeni v uradni evidenci, občina pozove zavezanca, </w:t>
      </w:r>
      <w:r w:rsidR="00A563BB" w:rsidRPr="00E73E75">
        <w:rPr>
          <w:rFonts w:cs="Arial"/>
          <w:bCs/>
          <w:lang w:eastAsia="ar-SA"/>
        </w:rPr>
        <w:t>da jih</w:t>
      </w:r>
      <w:r w:rsidR="00922B45">
        <w:rPr>
          <w:rFonts w:cs="Arial"/>
          <w:bCs/>
          <w:lang w:eastAsia="ar-SA"/>
        </w:rPr>
        <w:t xml:space="preserve"> posreduje.</w:t>
      </w:r>
    </w:p>
    <w:p w:rsidR="00A563BB" w:rsidRPr="00443BDB" w:rsidRDefault="00A563BB" w:rsidP="00A563BB">
      <w:pPr>
        <w:suppressAutoHyphens/>
        <w:jc w:val="both"/>
        <w:rPr>
          <w:rFonts w:cs="Arial"/>
        </w:rPr>
      </w:pPr>
      <w:r w:rsidRPr="00E73E75">
        <w:rPr>
          <w:rFonts w:cs="Arial"/>
        </w:rPr>
        <w:t>Če je v uradni evidenci naveden podatek o neto tlorisni površini stavbe, se pri odmeri komunalnega prispevka upošteva bruto tlorisna površina stavbe določena kot zmnožek neto tlorisne površine stavbe iz uradne evidence, pomnožene s faktorjem 1,2.</w:t>
      </w:r>
    </w:p>
    <w:p w:rsidR="00962559" w:rsidRDefault="00962559" w:rsidP="00962559">
      <w:pPr>
        <w:suppressAutoHyphens/>
        <w:jc w:val="both"/>
        <w:rPr>
          <w:rFonts w:cs="Arial"/>
        </w:rPr>
      </w:pPr>
    </w:p>
    <w:p w:rsidR="00E73E75" w:rsidRPr="00443BDB" w:rsidRDefault="00E73E75"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238. členu (obročno odplačevanje komunalnega prispevka):</w:t>
      </w:r>
    </w:p>
    <w:p w:rsidR="00962559" w:rsidRPr="00443BDB" w:rsidRDefault="00962559" w:rsidP="00962559">
      <w:pPr>
        <w:suppressAutoHyphens/>
        <w:jc w:val="both"/>
        <w:rPr>
          <w:rFonts w:cs="Arial"/>
        </w:rPr>
      </w:pPr>
      <w:r w:rsidRPr="00443BDB">
        <w:rPr>
          <w:rFonts w:cs="Arial"/>
        </w:rPr>
        <w:t xml:space="preserv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obročno odplačevanje komunalnega prispevka.</w:t>
      </w:r>
      <w:r w:rsidR="009576EE">
        <w:rPr>
          <w:rFonts w:cs="Arial"/>
          <w:bCs/>
          <w:lang w:eastAsia="ar-SA"/>
        </w:rPr>
        <w:t xml:space="preserve"> </w:t>
      </w:r>
      <w:r w:rsidRPr="00443BDB">
        <w:rPr>
          <w:rFonts w:cs="Arial"/>
          <w:bCs/>
          <w:lang w:eastAsia="ar-SA"/>
        </w:rPr>
        <w:t>Komunalni prispevek spada med obvezne nedavčne dajatve, kar pomeni, da neposredna uporaba</w:t>
      </w:r>
      <w:r w:rsidR="009576EE">
        <w:rPr>
          <w:rFonts w:cs="Arial"/>
          <w:bCs/>
          <w:lang w:eastAsia="ar-SA"/>
        </w:rPr>
        <w:t xml:space="preserve"> </w:t>
      </w:r>
      <w:r w:rsidRPr="00443BDB">
        <w:rPr>
          <w:rFonts w:cs="Arial"/>
          <w:bCs/>
          <w:lang w:eastAsia="ar-SA"/>
        </w:rPr>
        <w:t xml:space="preserve">77. člena Zakona o javnih financah (Uradni list RS, št. 11/11 – uradno prečiščeno besedilo, 14/13 – popr., 101/13, 55/15 – ZFisP, 96/15 – ZIPRS1617, 13/18 in 195/20 – odl. US) ni možna, zato je potrebno določiti pravila posebej.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Občina lahko predpiše možnost obročnega plačevanja komunalnega prispevka v primeru odmere komunalnega prispevka:</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zaradi izboljšanja opremljenosti zemljišča in</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 xml:space="preserve">akontacije komunalnega prispevka za novo komunalno opremo.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Odločitev občine ali bo predpisala mo</w:t>
      </w:r>
      <w:r w:rsidR="00922B45">
        <w:rPr>
          <w:rFonts w:cs="Arial"/>
          <w:bCs/>
          <w:lang w:eastAsia="ar-SA"/>
        </w:rPr>
        <w:t>ž</w:t>
      </w:r>
      <w:r w:rsidRPr="00443BDB">
        <w:rPr>
          <w:rFonts w:cs="Arial"/>
          <w:bCs/>
          <w:lang w:eastAsia="ar-SA"/>
        </w:rPr>
        <w:t>nost obročnega odplačevanja je v celoti prepuščena občini</w:t>
      </w:r>
      <w:r w:rsidR="00922B45">
        <w:rPr>
          <w:rFonts w:cs="Arial"/>
          <w:bCs/>
          <w:lang w:eastAsia="ar-SA"/>
        </w:rPr>
        <w:t>.</w:t>
      </w:r>
      <w:r w:rsidR="002610CC">
        <w:rPr>
          <w:rFonts w:cs="Arial"/>
          <w:bCs/>
          <w:lang w:eastAsia="ar-SA"/>
        </w:rPr>
        <w:t xml:space="preserve"> </w:t>
      </w:r>
      <w:r w:rsidRPr="00443BDB">
        <w:rPr>
          <w:rFonts w:cs="Arial"/>
          <w:bCs/>
          <w:lang w:eastAsia="ar-SA"/>
        </w:rPr>
        <w:t>Občina lahko predpiše obročno odplačevanje v odloku v katerem določi podlage za odmero komunalnega prispevka ali v samostojnem odloku.</w:t>
      </w:r>
      <w:r w:rsidR="009576EE">
        <w:rPr>
          <w:rFonts w:cs="Arial"/>
          <w:bCs/>
          <w:lang w:eastAsia="ar-SA"/>
        </w:rPr>
        <w:t xml:space="preserve"> </w:t>
      </w:r>
      <w:r w:rsidRPr="00443BDB">
        <w:rPr>
          <w:rFonts w:cs="Arial"/>
          <w:bCs/>
          <w:lang w:eastAsia="ar-SA"/>
        </w:rPr>
        <w:t>Kriteriji za obročno odplačevanje, ki jih predpiše občina, morajo biti enaki v celotni občini.</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V primeru obročnega odplačevanja komunalnega prispevka se komunalni prispevek plača v enakih zaporednih mesečnih obrokih. Občina glede na vrednost odmerjenega komunalnega prispevka predpiše število zaporednih obrokov oziroma najdaljšo dobo odplačevanja in najmanjšo višino posameznega obroka ter morebitne pogoje za odobritev obročnega odplačevanja.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lastRenderedPageBreak/>
        <w:t>Določena je najdaljša doba odplačevanja in najmanjši znesek obroka, ki ga lahko pedpiše občina.</w:t>
      </w:r>
      <w:r w:rsidR="009576EE">
        <w:rPr>
          <w:rFonts w:cs="Arial"/>
          <w:bCs/>
          <w:lang w:eastAsia="ar-SA"/>
        </w:rPr>
        <w:t xml:space="preserv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Možnost obročnega odplačevanja, razen če gre za obročno odplačevanje v primeru</w:t>
      </w:r>
      <w:r w:rsidR="009576EE">
        <w:rPr>
          <w:rFonts w:cs="Arial"/>
          <w:bCs/>
          <w:lang w:eastAsia="ar-SA"/>
        </w:rPr>
        <w:t xml:space="preserve"> </w:t>
      </w:r>
      <w:r w:rsidRPr="00443BDB">
        <w:rPr>
          <w:rFonts w:cs="Arial"/>
          <w:bCs/>
          <w:lang w:eastAsia="ar-SA"/>
        </w:rPr>
        <w:t>odmere zaradi izboljšanja opremljenosti in znesek ne presega 3.500 EUR, mora zavezanec za plačilo komunalnega prispevka ustrezno finančno zavarovati. Stroški finančnega zavarovanja bremenijo dolžnika.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Zavezanec za plačilo komunalnega prispevka mora vložiti vlogo za obročno odplačevanje komunalnega prispevka najkasneje do dne zapadlosti obveznosti plačila komunalnega prispevka.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Občina o vlogi za obročno odplačevanje odloči s sklepom. V primeru odobritve obročnega odplačevanja občina z zavezancem za plačilo komunalnega prispevka sklene pogodbo, v kateri se natančno opredelijo pogoji obročnega doplačevanja.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Če je obročno odplačevanje daljše od 12 mesecev, se zaračunajo obresti. </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239. členu</w:t>
      </w:r>
      <w:r w:rsidR="009576EE">
        <w:rPr>
          <w:rFonts w:cs="Arial"/>
          <w:b/>
          <w:bCs/>
        </w:rPr>
        <w:t xml:space="preserve"> </w:t>
      </w:r>
      <w:r w:rsidRPr="00443BDB">
        <w:rPr>
          <w:rFonts w:cs="Arial"/>
          <w:b/>
          <w:bCs/>
        </w:rPr>
        <w:t>(pogodba o priključitvi):</w:t>
      </w:r>
    </w:p>
    <w:p w:rsidR="00962559" w:rsidRPr="00443BDB" w:rsidRDefault="00962559" w:rsidP="00962559">
      <w:pPr>
        <w:suppressAutoHyphens/>
        <w:jc w:val="both"/>
        <w:rPr>
          <w:rFonts w:cs="Arial"/>
          <w:b/>
          <w:bCs/>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pogodbo o priključitvi. Pogodba o priključitvi je pogodba, s katero se zavezanec in občina dogovorita, da bo lahko občina odmerila komunalni prispevek za novo komunalno opremo, še preden bo komunalna oprema zgrajena in predana v upravljanje pod pogojem, da bo zagotovila opremljanje stavbnih zemljišč do določenega roka. Pogodba o priključitvi se lahko sklene tudi, če občina še nima vključenih sredstev za opremljanje v načrt razvojnih</w:t>
      </w:r>
      <w:r w:rsidR="009576EE">
        <w:rPr>
          <w:rFonts w:cs="Arial"/>
          <w:bCs/>
          <w:lang w:eastAsia="ar-SA"/>
        </w:rPr>
        <w:t xml:space="preserve"> </w:t>
      </w:r>
      <w:r w:rsidRPr="00443BDB">
        <w:rPr>
          <w:rFonts w:cs="Arial"/>
          <w:bCs/>
          <w:lang w:eastAsia="ar-SA"/>
        </w:rPr>
        <w:t xml:space="preserve">programov občinskega proračuna za tekoče in prihodnje leto.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Instrument pogodbe o priključitvi se lahko uporabi predvsem v primerih, ko ima občina predvideno gradnjo komunalne opreme v programu opremljanja, a zemljišč še ni opremila, investitor pa želi graditi,</w:t>
      </w:r>
      <w:r w:rsidR="009576EE">
        <w:rPr>
          <w:rFonts w:cs="Arial"/>
          <w:bCs/>
          <w:lang w:eastAsia="ar-SA"/>
        </w:rPr>
        <w:t xml:space="preserve"> </w:t>
      </w:r>
      <w:r w:rsidRPr="00443BDB">
        <w:rPr>
          <w:rFonts w:cs="Arial"/>
          <w:bCs/>
          <w:lang w:eastAsia="ar-SA"/>
        </w:rPr>
        <w:t>vendar to ni možno, ker zemljišče ni komunalno opremljeno in zato pred upravnim organom za gradbene zadeve ne more izkazati zagotovitve minimalno komunalne oskrbe. V ta namen skleneta občina in zavezanec pogodbo o priključitvi, občina pa lahko zavezancu vnaprej odmeri komunalni prispevek (še preden je komunalna oprema zgrajena in predana v upravljanje) in si s tem čim prej zagotovi sredstva za opremljanje zemljišč oziroma si zagotovi čim prejšnjo povrnitev sredstev. Člen določa vsebino te pogodbe in obveznosti strank. Na podlagi sklenjene pogodbe o priključitvi investitor pred upravnim organom za gradbene zadeve izkazuje minimalno komunalno oskrbo v skladu s predpisi, ki urejajo graditev.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240. členu (zakonske oprostitve plačila komunalnega prispevka za novo in obstoječo komunalno opremo):</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zakonske oprostitve plačila komunalnega prispevka. Zakonske oprostitve plačila komunalnega prispevka mora občina upoštevati ne glede na njene predpise.</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Glede na do sedaj veljavno ureditev je sedaj bolj jasno določeno, da</w:t>
      </w:r>
      <w:r w:rsidR="009576EE">
        <w:rPr>
          <w:rFonts w:cs="Arial"/>
          <w:bCs/>
          <w:lang w:eastAsia="ar-SA"/>
        </w:rPr>
        <w:t xml:space="preserve"> </w:t>
      </w:r>
      <w:r w:rsidRPr="00443BDB">
        <w:rPr>
          <w:rFonts w:cs="Arial"/>
          <w:bCs/>
          <w:lang w:eastAsia="ar-SA"/>
        </w:rPr>
        <w:t>oprostitve za gospodarsko javno infrastrukturo niso vezane na stavbe.</w:t>
      </w:r>
      <w:r w:rsidR="009576EE">
        <w:rPr>
          <w:rFonts w:cs="Arial"/>
          <w:bCs/>
          <w:lang w:eastAsia="ar-SA"/>
        </w:rPr>
        <w:t xml:space="preserve"> </w:t>
      </w:r>
      <w:r w:rsidRPr="00443BDB">
        <w:rPr>
          <w:rFonts w:cs="Arial"/>
          <w:bCs/>
          <w:lang w:eastAsia="ar-SA"/>
        </w:rPr>
        <w:t xml:space="preserve">Za ostale objekte gospodarske javne infrastrukture je v prilogi podzakonskega predpisa, ki določa odmero komunalnega prispevka splošno določeno, za katere objekte se komunalnega prispevka ne plača (ceste, vodovod, kanalizacija, itn). V teh primerih do odmere komunalnega prispevka sploh ne pride, zato ne moremo govoriti o oprostitvi.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Glede na veljavno ureditev z novim zakonom ni več predpisana zakonska oprostitev za enostavne objekte in pomožne nezahtevne objekte, ki nimajo samostojnih priključkov in se gradijo kot pomožni objekti. Ti dve pavšalni določbi se v praksi nista izkazali za najbolj primerno in se ni uporabljala za namene za katere je bila mišljena (izrabljanje posrednega priključevanja preko drugih objektov zaradi oprostitve komunalnega prispevka v npr. kampih, skladiščih, garažnih stavbah in podobno). Z vidika zagotavlajnja enakopravnosti inevstitorja je </w:t>
      </w:r>
      <w:r w:rsidRPr="00443BDB">
        <w:rPr>
          <w:rFonts w:cs="Arial"/>
          <w:bCs/>
          <w:lang w:eastAsia="ar-SA"/>
        </w:rPr>
        <w:lastRenderedPageBreak/>
        <w:t>najprimernejše merilo za odmero izpolnjevanje pogoja glede zavezanca za plačilo komunalenga prispevka. Kljub temu, da sta določbi glede oprostitve za enostav</w:t>
      </w:r>
      <w:r w:rsidR="00922B45">
        <w:rPr>
          <w:rFonts w:cs="Arial"/>
          <w:bCs/>
          <w:lang w:eastAsia="ar-SA"/>
        </w:rPr>
        <w:t>n</w:t>
      </w:r>
      <w:r w:rsidRPr="00443BDB">
        <w:rPr>
          <w:rFonts w:cs="Arial"/>
          <w:bCs/>
          <w:lang w:eastAsia="ar-SA"/>
        </w:rPr>
        <w:t>e in nezahtevne pomožne objekte črtani, pa se s spremembo člena, ki določa občinske oprostitve plačila komunalnega prispevka dopusti, da odločitev glede oprostitve plačila komunalnega prispevka za enostavne objekte (stavbe)</w:t>
      </w:r>
      <w:r w:rsidR="009576EE">
        <w:rPr>
          <w:rFonts w:cs="Arial"/>
          <w:bCs/>
          <w:lang w:eastAsia="ar-SA"/>
        </w:rPr>
        <w:t xml:space="preserve"> </w:t>
      </w:r>
      <w:r w:rsidRPr="00443BDB">
        <w:rPr>
          <w:rFonts w:cs="Arial"/>
          <w:bCs/>
          <w:lang w:eastAsia="ar-SA"/>
        </w:rPr>
        <w:t>sprejmejo občine same.</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Dodatno je predpisana zakonska oprostitev za vse objekte katerih investitor je občina ali pravna oseba javnega prava, katere ustanoviteljica je občina. Če je občina ali pravna oseba javnega prava, katere ustanoviteljica je občina investitor le za del objekta, se oprostitev upošteva le za ta del objekta.</w:t>
      </w:r>
      <w:r w:rsidR="002610CC">
        <w:rPr>
          <w:rFonts w:cs="Arial"/>
          <w:bCs/>
          <w:lang w:eastAsia="ar-SA"/>
        </w:rPr>
        <w:t xml:space="preserve"> </w:t>
      </w:r>
      <w:r w:rsidRPr="00443BDB">
        <w:rPr>
          <w:rFonts w:cs="Arial"/>
          <w:bCs/>
          <w:lang w:eastAsia="ar-SA"/>
        </w:rPr>
        <w:t xml:space="preserve">Zakonska oprostitev v primeru, če je investitor občina, ne pomeni prelaganje obveznosti na druge investitorje.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241. členu (občinske oprostitve plačila komunalnega prispevka):</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občinske oprostitve plačila komunalnega prispevka. Občinske oprostitve veljajo le, če jih občina predpiše z odlokom. Občina določi občinske oprostitve ob upoštevanju razvojnih dokumentov, torej glede na to, kakšne so njene razvojne težnje</w:t>
      </w:r>
      <w:r w:rsidR="009576EE">
        <w:rPr>
          <w:rFonts w:cs="Arial"/>
          <w:bCs/>
          <w:lang w:eastAsia="ar-SA"/>
        </w:rPr>
        <w:t xml:space="preserve"> </w:t>
      </w:r>
      <w:r w:rsidRPr="00443BDB">
        <w:rPr>
          <w:rFonts w:cs="Arial"/>
          <w:bCs/>
          <w:lang w:eastAsia="ar-SA"/>
        </w:rPr>
        <w:t>(gospodarski razvoj, kmetijstvo, priseljevanje – nova stanovanja, ipd.)</w:t>
      </w:r>
      <w:r w:rsidR="009576EE">
        <w:rPr>
          <w:rFonts w:cs="Arial"/>
          <w:bCs/>
          <w:lang w:eastAsia="ar-SA"/>
        </w:rPr>
        <w:t xml:space="preserv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 primerjavi s do sedaj veljavnimi predpisi imajo občine na razpolago večji nabor možnih oprostitev v primeru odmere komunalenga prispevka za obstoječo komunalno opremo. Občine lahko predpišejo občinsko oprostitev za vse vrste stanovanjskih (do višine 50%) in nestanovansjkih stavb (do višine 100%), v skladu s predpisi, ki urejajo uvedbo in uporabo enotne klasifikacije vrst objektov. Občine, ki podpirajo zgoščevanje, imajo možnost predpisati delno oprostitev plačila komunalenga prispevka za obstoječo komunalno opremo do višine 50 % za prizidavo ali rekonstrukcijo obstoječega objekta.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Ker je črtana zakonska oprostitev za enostavne objekte je občinam dana možnost, da predpišejo delno ali celotno oprostitev plačila komunalnega prispevka za novo in obstoječo komunalno opremo za stavbe, ki so enostavni objekti in se gradijo kot pomožni objekti na gradbeni parceli ali pripadajočem zemljišču osnovnega objekta.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 primerjavi s do sedaj veljavnimi predpisi je črtana določba, ki določa da, mora občina oproščena sredstva v enaki višini nadomestiti iz nenamenskih prihodkov občinskega proračuna. Gre za nepotrebno nalaganje obveznosti občini, da iz ene proračunske postavke preliva sredstva v drugo proračunsko postavko. S tem se odpravi neskladje s predpisi s področja javnih financ.</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V primeru, če občina predpiše občinske oprostitve plačila komunalnega prispevka, ne gre za prelaganje obveznosti na preostale investitorje, pač pa le za odpovedovanje občine prihodkom iz naslova komunalnega prispevka.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Pogoji in kriteriji za občinske oprostitve komunalnega prispevka </w:t>
      </w:r>
      <w:r w:rsidR="00922B45">
        <w:rPr>
          <w:rFonts w:cs="Arial"/>
          <w:bCs/>
          <w:lang w:eastAsia="ar-SA"/>
        </w:rPr>
        <w:t xml:space="preserve">morajo biti </w:t>
      </w:r>
      <w:r w:rsidRPr="00443BDB">
        <w:rPr>
          <w:rFonts w:cs="Arial"/>
          <w:bCs/>
          <w:lang w:eastAsia="ar-SA"/>
        </w:rPr>
        <w:t>enaki na celotnem območju občine.</w:t>
      </w:r>
      <w:r w:rsidR="002610CC">
        <w:rPr>
          <w:rFonts w:cs="Arial"/>
          <w:bCs/>
          <w:lang w:eastAsia="ar-SA"/>
        </w:rPr>
        <w:t xml:space="preserve"> </w:t>
      </w:r>
      <w:r w:rsidRPr="00443BDB">
        <w:rPr>
          <w:rFonts w:cs="Arial"/>
          <w:bCs/>
          <w:lang w:eastAsia="ar-SA"/>
        </w:rPr>
        <w:t>Občine morajo pri določanju oprostitev upoštevati načelo</w:t>
      </w:r>
      <w:r w:rsidR="002610CC">
        <w:rPr>
          <w:rFonts w:cs="Arial"/>
          <w:bCs/>
          <w:lang w:eastAsia="ar-SA"/>
        </w:rPr>
        <w:t xml:space="preserve"> </w:t>
      </w:r>
      <w:r w:rsidRPr="00443BDB">
        <w:rPr>
          <w:rFonts w:cs="Arial"/>
          <w:bCs/>
          <w:lang w:eastAsia="ar-SA"/>
        </w:rPr>
        <w:t>enakopravnosti zavezancev za plačilo komunalnega prispevka na območju občine in preprečiti individualno obravnavo oziroma ne smejo dopustiti, da bi nekomu bilo oproščeno plačilo komunalnega prispevka, drugi osebi v istovrstni situaciji pa ne.</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242. členu (upoštevanje preteklih vlaganj v komunalno opremo in že poravnanih obveznosti plačila komunalnega prispevka):</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upoštevanje preteklih vlaganj v komunalno opremo in že poravnanih obveznosti iz naslova plačila komunalnega prispevka. Gre za dva različna primera. Do sedaj je bilo predpisano le upoštevanje preteklih vlaganj. Upoštevanje poravnanih obveznosti iz naslova plačila komunalnega prispevka je na novo predpisano, ker zakon v primerjavi z do sedaj veljavnimi predpisi</w:t>
      </w:r>
      <w:r w:rsidR="002610CC">
        <w:rPr>
          <w:rFonts w:cs="Arial"/>
          <w:bCs/>
          <w:lang w:eastAsia="ar-SA"/>
        </w:rPr>
        <w:t xml:space="preserve"> </w:t>
      </w:r>
      <w:r w:rsidRPr="00443BDB">
        <w:rPr>
          <w:rFonts w:cs="Arial"/>
          <w:bCs/>
          <w:lang w:eastAsia="ar-SA"/>
        </w:rPr>
        <w:t>ne določa več možnosti vračila komunalnega prispevka.</w:t>
      </w:r>
      <w:r w:rsidR="002610CC">
        <w:rPr>
          <w:rFonts w:cs="Arial"/>
          <w:bCs/>
          <w:lang w:eastAsia="ar-SA"/>
        </w:rPr>
        <w:t xml:space="preserv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lastRenderedPageBreak/>
        <w:t xml:space="preserve">V prvem odstavku je tako predpisano, da mora občina investitorju, če ta plača komunalni prispevek za novo in obstoječo komunalno opremo zaradi graditve, pa ne prijavi začetka gradnje ali mu gradbeno dovoljenje preneha veljati, poravnane obveznosti iz naslova plačila komunalenga prispevka upoštevati pri naslednji gradnji. Poravnane obveznosti se lahko upoptevajo investitorju in njegovim pravnim naslednikom, in sicer največ 20 let od izvedenega plačila. Pri tem velja, da se ne upošteva dejanski plačan znesek, temveč se upošteva za kolikšno površino gradbene parcele in kolikšno </w:t>
      </w:r>
      <w:r w:rsidR="00A563BB">
        <w:rPr>
          <w:rFonts w:cs="Arial"/>
          <w:bCs/>
          <w:lang w:eastAsia="ar-SA"/>
        </w:rPr>
        <w:t>bruto tlorisno površino objekta</w:t>
      </w:r>
      <w:r w:rsidR="00A563BB" w:rsidRPr="00443BDB">
        <w:rPr>
          <w:rFonts w:cs="Arial"/>
          <w:bCs/>
          <w:lang w:eastAsia="ar-SA"/>
        </w:rPr>
        <w:t xml:space="preserve"> </w:t>
      </w:r>
      <w:r w:rsidRPr="00443BDB">
        <w:rPr>
          <w:rFonts w:cs="Arial"/>
          <w:bCs/>
          <w:lang w:eastAsia="ar-SA"/>
        </w:rPr>
        <w:t xml:space="preserve">je bil komunalni prispevek že poravnan.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 tretjem odstavku</w:t>
      </w:r>
      <w:r w:rsidR="002610CC">
        <w:rPr>
          <w:rFonts w:cs="Arial"/>
          <w:bCs/>
          <w:lang w:eastAsia="ar-SA"/>
        </w:rPr>
        <w:t xml:space="preserve"> </w:t>
      </w:r>
      <w:r w:rsidRPr="00443BDB">
        <w:rPr>
          <w:rFonts w:cs="Arial"/>
          <w:bCs/>
          <w:lang w:eastAsia="ar-SA"/>
        </w:rPr>
        <w:t>je občini naloženo, da mora upoštevati pretekla vlaganja ali že poravnane obveznosti komunalnega prispevka, če gre za odstranitev obstoječega objekta in gradnjo novega objekta na predmetnem zemljišču. Do sedaj je veljalo, da je odločitev o upoštevanju odstranjenih objektov pri odmeri komunalnega prispevka v domeni občin, vendar pa se je v praksi izkazalo, da prepuščanje odločitve občini na ravni države povzroča neenakopravnost med zavezanci.</w:t>
      </w:r>
      <w:r w:rsidR="002610CC">
        <w:rPr>
          <w:rFonts w:cs="Arial"/>
          <w:bCs/>
          <w:lang w:eastAsia="ar-SA"/>
        </w:rPr>
        <w:t xml:space="preserv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Četrti odstavek ureja upoštevanje preteklih vlaganj za posamezne vrste komunalne opreme (npr. vlaganje v zasebne vodovode, ki jih občina prevzema). Pri prevzemu so upoštevanja preteklih vlaganj lahko deležni investitorji v zasebni vodovod in njihovi pravni nasledniki, ne pa novi zavezanci, ki bi se na tako prevzet (zdaj javni) sistem priklapljali naknadno.</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Peti odstavek daje občini možnost, da v primeru odmere komunalnega</w:t>
      </w:r>
      <w:r w:rsidR="002610CC">
        <w:rPr>
          <w:rFonts w:cs="Arial"/>
          <w:bCs/>
          <w:lang w:eastAsia="ar-SA"/>
        </w:rPr>
        <w:t xml:space="preserve"> </w:t>
      </w:r>
      <w:r w:rsidRPr="00443BDB">
        <w:rPr>
          <w:rFonts w:cs="Arial"/>
          <w:bCs/>
          <w:lang w:eastAsia="ar-SA"/>
        </w:rPr>
        <w:t>prispevka zaradi izboljšanje opremljenosti zemljišča upošteva pretekla vlaganj v individualne sisteme za komunalno samooskrbo (npr. malo čistilno napravo), pogoj je le, da to določi v odloku.</w:t>
      </w:r>
      <w:r w:rsidR="002610CC">
        <w:rPr>
          <w:rFonts w:cs="Arial"/>
          <w:bCs/>
          <w:lang w:eastAsia="ar-SA"/>
        </w:rPr>
        <w:t xml:space="preserv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Zaradi zagotavljanja enakopranosti zavezencev morajo biti pogoji in kriteriji za upoštevanje preteklih vlaganj in že poravnanih obveznosti enaki na celotnem območju občine.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Šesti odstavek določa upoštevanje morebitnih že poravnanih obveznosti iz naslova plačila komunalnega prispevka v primeru legalizacije objekta daljšega obstoja, na zemljišču na katerem je sicer bilo pridobljeno gradbeno dovoljenje a se je objekt zgradil v nasprotju z njim. Če obstaja dokazilo (lahko tudi zgolj navedba v izdanem gradbenem dovoljenju), da je bil komunalni prispevek za objekt za katerega je bilo pridobljeno gradbeno dovoljenje v preteklosti poravnan, mora občina to upoštevati pri odmeri komunalnega prispevka. Pri tem velja, da se ne upošteva dejanski plačan znesek, temveč se upošteva za kolikšno površino gradbene parcele in kolikšno </w:t>
      </w:r>
      <w:r w:rsidR="00A563BB">
        <w:rPr>
          <w:rFonts w:cs="Arial"/>
          <w:bCs/>
          <w:lang w:eastAsia="ar-SA"/>
        </w:rPr>
        <w:t>bruto tlorisno površino objekta</w:t>
      </w:r>
      <w:r w:rsidR="00A563BB" w:rsidRPr="00443BDB">
        <w:rPr>
          <w:rFonts w:cs="Arial"/>
          <w:bCs/>
          <w:lang w:eastAsia="ar-SA"/>
        </w:rPr>
        <w:t xml:space="preserve"> </w:t>
      </w:r>
      <w:r w:rsidRPr="00443BDB">
        <w:rPr>
          <w:rFonts w:cs="Arial"/>
          <w:bCs/>
          <w:lang w:eastAsia="ar-SA"/>
        </w:rPr>
        <w:t>je bil komunalni prispevek že poravnan.</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Sedmi</w:t>
      </w:r>
      <w:r w:rsidR="002610CC">
        <w:rPr>
          <w:rFonts w:cs="Arial"/>
          <w:bCs/>
          <w:lang w:eastAsia="ar-SA"/>
        </w:rPr>
        <w:t xml:space="preserve"> </w:t>
      </w:r>
      <w:r w:rsidRPr="00443BDB">
        <w:rPr>
          <w:rFonts w:cs="Arial"/>
          <w:bCs/>
          <w:lang w:eastAsia="ar-SA"/>
        </w:rPr>
        <w:t xml:space="preserve">odstavek določa upoštevanje poravnanega komunalnega prispevka za objekte zgrajene pred 31. decembrom 1967, za katere se skladu s 197. členom Zakona o graditvi objektov (Uradni list RS, št. 102/04 – uradno prečiščeno besedilo, 14/05 – popr., 92/05 – ZJC-B, 93/05 – ZVMS, 111/05 – odl. US, 126/07, 108/09, 61/10 – ZRud-1, 20/11 – odl. US, 57/12, 101/13 – ZDavNepr, 110/13, 22/14 – odl. US, 19/15, 61/17 – GZ in 66/17 – odl. US) šteje, da imajo uporabno dovoljenje.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Namen te določbe je odpraviti različno prakso do katere prihaja pri legalizacijah objektov in upoštevanju preteklih vlaganj v primeru odstranitve in novogradnje objekta. </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overflowPunct w:val="0"/>
        <w:autoSpaceDE w:val="0"/>
        <w:jc w:val="both"/>
        <w:textAlignment w:val="baseline"/>
        <w:rPr>
          <w:rFonts w:cs="Arial"/>
        </w:rPr>
      </w:pPr>
    </w:p>
    <w:p w:rsidR="00962559" w:rsidRPr="003348D4" w:rsidRDefault="00962559" w:rsidP="00962559">
      <w:pPr>
        <w:suppressAutoHyphens/>
        <w:jc w:val="both"/>
        <w:rPr>
          <w:rFonts w:cs="Arial"/>
          <w:b/>
          <w:bCs/>
        </w:rPr>
      </w:pPr>
      <w:r w:rsidRPr="003348D4">
        <w:rPr>
          <w:rFonts w:cs="Arial"/>
          <w:b/>
          <w:bCs/>
        </w:rPr>
        <w:t>K 243. členu (namenska poraba sredstev zbranih s komunalnim prispevkom):</w:t>
      </w:r>
    </w:p>
    <w:p w:rsidR="00962559" w:rsidRPr="003348D4" w:rsidRDefault="00962559" w:rsidP="00962559">
      <w:pPr>
        <w:suppressAutoHyphens/>
        <w:jc w:val="both"/>
        <w:rPr>
          <w:rFonts w:cs="Arial"/>
          <w:b/>
          <w:bCs/>
        </w:rPr>
      </w:pPr>
    </w:p>
    <w:p w:rsidR="00962559" w:rsidRPr="003348D4" w:rsidRDefault="00962559" w:rsidP="00962559">
      <w:pPr>
        <w:suppressAutoHyphens/>
        <w:jc w:val="both"/>
        <w:rPr>
          <w:rFonts w:cs="Arial"/>
        </w:rPr>
      </w:pPr>
      <w:r w:rsidRPr="003348D4">
        <w:rPr>
          <w:rFonts w:cs="Arial"/>
        </w:rPr>
        <w:t>Člen ureja obvezno porabo sredstev iz naslova komunalnega prispevka kot namenski vir za gradnjo komunalne opreme.</w:t>
      </w:r>
    </w:p>
    <w:p w:rsidR="00A563BB" w:rsidRPr="003348D4" w:rsidRDefault="00A563BB" w:rsidP="00A563BB">
      <w:pPr>
        <w:jc w:val="both"/>
        <w:rPr>
          <w:rFonts w:cs="Arial"/>
        </w:rPr>
      </w:pPr>
      <w:r w:rsidRPr="003348D4">
        <w:rPr>
          <w:rFonts w:cs="Arial"/>
        </w:rPr>
        <w:t>Pri tem se za gradnjo komunalme opreme šteje gradnja komunalne opreme namenjene</w:t>
      </w:r>
      <w:r w:rsidR="002610CC">
        <w:rPr>
          <w:rFonts w:cs="Arial"/>
        </w:rPr>
        <w:t xml:space="preserve"> </w:t>
      </w:r>
      <w:r w:rsidRPr="003348D4">
        <w:rPr>
          <w:rFonts w:cs="Arial"/>
        </w:rPr>
        <w:t>opremljanju stavbnih zemljišč in dograditve obstoječe komunalne opreme (razširjena reprodukcija komunalne opreme).</w:t>
      </w:r>
      <w:r w:rsidR="002610CC">
        <w:rPr>
          <w:rFonts w:cs="Arial"/>
        </w:rPr>
        <w:t xml:space="preserve"> </w:t>
      </w:r>
    </w:p>
    <w:p w:rsidR="00A563BB" w:rsidRPr="003348D4" w:rsidRDefault="00A563BB" w:rsidP="00A563BB">
      <w:pPr>
        <w:suppressAutoHyphens/>
        <w:jc w:val="both"/>
        <w:rPr>
          <w:rFonts w:cs="Arial"/>
        </w:rPr>
      </w:pPr>
      <w:r w:rsidRPr="003348D4">
        <w:rPr>
          <w:rFonts w:cs="Arial"/>
        </w:rPr>
        <w:t>Izboljšave obstoječe komunalne opreme, ki so posledica napredka tehnike, vzdrževanje, obnavljanje, nadomeščanje obstoječe komunalne opreme, prilagajanje obstoječe komunalne opreme oskrbnim, tehničnim in okoljskim standardom ter odpravljanje pomanjkljivosti na obstoječi komunalni opremi se ne šteje</w:t>
      </w:r>
      <w:r w:rsidR="00562020">
        <w:rPr>
          <w:rFonts w:cs="Arial"/>
        </w:rPr>
        <w:t>j</w:t>
      </w:r>
      <w:r w:rsidRPr="003348D4">
        <w:rPr>
          <w:rFonts w:cs="Arial"/>
        </w:rPr>
        <w:t xml:space="preserve">o pod gradnjo komunalne opreme zato se ne smejo finacirati iz sredstev zbranih s komunalnim prispevkom.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244. členu (prispevek za začasno uporabo obstoječe komunalne opreme za začasne objekte):</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plačilo dajatve za začasne</w:t>
      </w:r>
      <w:r w:rsidRPr="00443BDB">
        <w:rPr>
          <w:rFonts w:cs="Arial"/>
        </w:rPr>
        <w:t xml:space="preserve"> </w:t>
      </w:r>
      <w:r w:rsidRPr="00443BDB">
        <w:rPr>
          <w:rFonts w:cs="Arial"/>
          <w:bCs/>
          <w:lang w:eastAsia="ar-SA"/>
        </w:rPr>
        <w:t>začasne nujne in začasne skladiščne objekte v skladu s predpisi, ki urejajo graditev v primeru, da se ti priključujejo oziroma uporabljajo komunalno opremo. Začasni objekti na gradbišču in začasni sezonski objekti so izključeni iz odmere prispevka za začasne objekte.</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Zavezanec za plačilo prispevka za začasno uporabo obstoječe komunalne opreme za začasne objekte je investitor začasnega objekta, če so izpolnjeni pogoji za zavezanca za plačilo komunalnega prispevka za obstoječo komunalno opremo.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Postopek odmere se vodi smiselno na enak način kot odmera za graditev objektov ali odmera zaradi priključitve obstoječega objekta.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Plačilo prispevka za začasno uporabo obstoječe komunalne opreme je pogoj za priključitev začasnega objekta na posamezno vrsto komunalne opreme oziroma začetek uporabe posamezne vrste komunalne opreme. Pristojni izvajalec gospodarske javne službe lahko priklopi začasni objekt na posamezno vrsto komunalne opreme, ko pridobi potrdilo od občine o poravnanih obveznostih iz naslova plačila prispevka za uporabo obstoječe komunalne opreme. Ne glede na navedeno se lahko prispevek za začasne objekte, če se postavi objekt ob izrednem dogodku in je potrebna hitra zagotovitev komunalne oskrbe, plača tudi po priključitvi objekta na komunalno opremo.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Višina prispevka je določena enotno za vse občine. Določi se glede na </w:t>
      </w:r>
      <w:r w:rsidR="00A563BB">
        <w:rPr>
          <w:rFonts w:cs="Arial"/>
          <w:bCs/>
          <w:lang w:eastAsia="ar-SA"/>
        </w:rPr>
        <w:t>bruto tlorisno površino objekta</w:t>
      </w:r>
      <w:r w:rsidR="00A563BB" w:rsidRPr="00443BDB">
        <w:rPr>
          <w:rFonts w:cs="Arial"/>
          <w:bCs/>
          <w:lang w:eastAsia="ar-SA"/>
        </w:rPr>
        <w:t xml:space="preserve"> </w:t>
      </w:r>
      <w:r w:rsidRPr="00443BDB">
        <w:rPr>
          <w:rFonts w:cs="Arial"/>
          <w:bCs/>
          <w:lang w:eastAsia="ar-SA"/>
        </w:rPr>
        <w:t>in predvideni čas postavitve začasnega objekta ob uporabi povprečnih stroškov opremljanja zemljišč s komunalno opremo na enoto mere.</w:t>
      </w:r>
      <w:r w:rsidR="00562020">
        <w:rPr>
          <w:rFonts w:cs="Arial"/>
          <w:bCs/>
          <w:lang w:eastAsia="ar-SA"/>
        </w:rPr>
        <w:t xml:space="preserve"> </w:t>
      </w:r>
      <w:r w:rsidRPr="00443BDB">
        <w:rPr>
          <w:rFonts w:cs="Arial"/>
          <w:bCs/>
          <w:lang w:eastAsia="ar-SA"/>
        </w:rPr>
        <w:t>Natančen izračun prispevka za začasne objekte se določi z uredbo.</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V primeru, če se na zemljišču na katerem je postavljen začasni objekt pridobi gradbeno dovoljenje za trajen objekt, se pri odmeri komunalnega prispevka zaradi graditve upošteva plačan prispevek za začasno uporabo obstoječe komunalne opreme in sicer kot del poravnanega komunalnega prispevka za obstoječo komunalno opremo. Pri tem se upošteva plačan znesek. </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b/>
          <w:bCs/>
        </w:rPr>
      </w:pPr>
      <w:r w:rsidRPr="00443BDB">
        <w:rPr>
          <w:rFonts w:cs="Arial"/>
          <w:b/>
          <w:bCs/>
        </w:rPr>
        <w:t>K 245. členu (namen takse na neizkoriščeno stavbno zemljišče):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Taksa na neizkoriščena stavbna zemljišča je posebna taksa, katere namen je aktivacija stavbnih zemljišč, ki so komunalno razvita in pripravljena za nadaljnji prostorski/gradbeni razvoj, vendar pa niso izkoriščena. Taksa zasleduje namen racionalne rabe prostora, ki je eno temeljnih pravil tega zakona, in razvoja stavbnih zemljišč kot temeljnega elementa zemljiške politike, ki je namenjen temu, da se zemljišče s načrtovalskimi in drugimi ukrepi pripelje do realizacije gradnje. Cilj ukrepa je aktivacija zemljišč, ki so z javnimi vlaganji prišla do ustrezne razvojne stopnje, nato pa na njej obstala.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246. členu (neizkoriščeno stavbno zemljišče):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definira, kaj se šteje za neizkoriščeno stavbno zemljišče. Gre za kumulativne pogoje, in sicer mora zemljišče biti v najvišji razvojni stopnji, na njem ne sme biti izdano veljavno gradbeno dovoljenje, bodisi samo ali skupaj z ostalimi zemljišči mora izpolnjevati pogoje glede gradbene parcele in nahajati se mora v območju, ki ga je obč</w:t>
      </w:r>
      <w:r w:rsidRPr="00443BDB">
        <w:rPr>
          <w:rFonts w:cs="Arial"/>
          <w:lang w:val="it-IT"/>
        </w:rPr>
        <w:t>ina dolo</w:t>
      </w:r>
      <w:r w:rsidRPr="00443BDB">
        <w:rPr>
          <w:rFonts w:cs="Arial"/>
        </w:rPr>
        <w:t>čila za plačevanje takse.</w:t>
      </w:r>
    </w:p>
    <w:p w:rsidR="00962559" w:rsidRPr="00443BDB" w:rsidRDefault="00962559" w:rsidP="00962559">
      <w:pPr>
        <w:suppressAutoHyphens/>
        <w:jc w:val="both"/>
        <w:rPr>
          <w:rFonts w:cs="Arial"/>
        </w:rPr>
      </w:pPr>
      <w:r w:rsidRPr="00443BDB">
        <w:rPr>
          <w:rFonts w:cs="Arial"/>
        </w:rPr>
        <w:t>Z ukrepom takse je smotrno investitorja začeti spodbujati h gradnji, saj zemljišče ob predhodnih vlaganjih občine ostaja pasivno, posledično pa se večajo pritiski na nove komplekse stavbnih zemljišč</w:t>
      </w:r>
      <w:r w:rsidRPr="00443BDB">
        <w:rPr>
          <w:rFonts w:cs="Arial"/>
          <w:lang w:val="nl-NL"/>
        </w:rPr>
        <w:t>. Kot pogoj oziroma trenutek, do katerega se pla</w:t>
      </w:r>
      <w:r w:rsidRPr="00443BDB">
        <w:rPr>
          <w:rFonts w:cs="Arial"/>
        </w:rPr>
        <w:t xml:space="preserve">čuje taksa, je določeno gradbeno </w:t>
      </w:r>
      <w:r w:rsidRPr="00443BDB">
        <w:rPr>
          <w:rFonts w:cs="Arial"/>
        </w:rPr>
        <w:lastRenderedPageBreak/>
        <w:t>dovoljenje. Zaradi individualne narave odločbe je podan tudi pogoj, da mora zemljišče takega lastnika bodisi samo, bodisi skupaj z njegovimi ostalimi sosednjimi zemljišči, izpolnjevati pogoj glede velikosti gradbene parcele (lastništvo namreč ni pogoj, da se zemljišče skladno z določbami tega zakona o razvojnih stopnjah stavbnih zemljišč šteje za urejeno zazidljivo zemljišče). Kot ključen element pa je predvidena tudi splošna razvojna odločitev občine, na katerih območjih bo izvajala ta ukrep, saj ni zamišljen, da se uporablja za vsa zemljišča take razvojne stopnje v občini, ampak na območjih, kjer to diktira prostorski razvoj (glej naslednji člen oziroma obrazložitev).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247. členu (območje plačevanja takse na neizkoriščeno stavbno zemljišče):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Območje, na katerem bo izvajala ta ukrep zemljiške politike, določi občina z odlokom. Vsebinsko gledano bo občina ta ukrep izvajala na območjih, kjer taka potreba izhaja iz zastavljenih ciljev prostorskega razvoja, kot izhajajo iz prostorskih in drugih razvojnih aktov, (sektorskih razvojnih strategij in različnih programov), trendov prostorskega razvoja, ki jih mora v ta namen spremljati, in poznavanja bilance zemljišč. Ti cilji, trendi in stanje bodo</w:t>
      </w:r>
      <w:r w:rsidR="002610CC">
        <w:rPr>
          <w:rFonts w:cs="Arial"/>
        </w:rPr>
        <w:t xml:space="preserve"> </w:t>
      </w:r>
      <w:r w:rsidRPr="00443BDB">
        <w:rPr>
          <w:rFonts w:cs="Arial"/>
        </w:rPr>
        <w:t>občini skupaj kazali, da je na določenem območju obstaja potreba po tovrstnem ukrepanju. Zaradi narave ukrepa mora biti območje, na katerem se izvaja, določeno tako natančno, da je možno zemljišča identificirati v katastru</w:t>
      </w:r>
      <w:r w:rsidR="00F43F72">
        <w:rPr>
          <w:rFonts w:cs="Arial"/>
        </w:rPr>
        <w:t xml:space="preserve"> nepremičnin</w:t>
      </w:r>
      <w:r w:rsidRPr="00443BDB">
        <w:rPr>
          <w:rFonts w:cs="Arial"/>
        </w:rPr>
        <w:t>, postopkovno gledano</w:t>
      </w:r>
      <w:r w:rsidR="002610CC">
        <w:rPr>
          <w:rFonts w:cs="Arial"/>
        </w:rPr>
        <w:t xml:space="preserve"> </w:t>
      </w:r>
      <w:r w:rsidRPr="00443BDB">
        <w:rPr>
          <w:rFonts w:cs="Arial"/>
        </w:rPr>
        <w:t>pa s</w:t>
      </w:r>
      <w:r w:rsidR="001C6D7C">
        <w:rPr>
          <w:rFonts w:cs="Arial"/>
        </w:rPr>
        <w:t xml:space="preserve">e območje določi </w:t>
      </w:r>
      <w:r w:rsidR="00165F0C">
        <w:rPr>
          <w:rFonts w:cs="Arial"/>
        </w:rPr>
        <w:t>z</w:t>
      </w:r>
      <w:r w:rsidR="001C6D7C">
        <w:rPr>
          <w:rFonts w:cs="Arial"/>
        </w:rPr>
        <w:t xml:space="preserve"> </w:t>
      </w:r>
      <w:r w:rsidRPr="00443BDB">
        <w:rPr>
          <w:rFonts w:cs="Arial"/>
        </w:rPr>
        <w:t>odlokom, pri katerem pa se zaradi zagotavljanja javnosti, ki je</w:t>
      </w:r>
      <w:r w:rsidR="00165F0C">
        <w:rPr>
          <w:rFonts w:cs="Arial"/>
        </w:rPr>
        <w:t xml:space="preserve"> npr.</w:t>
      </w:r>
      <w:r w:rsidRPr="00443BDB">
        <w:rPr>
          <w:rFonts w:cs="Arial"/>
        </w:rPr>
        <w:t xml:space="preserve"> v postopku OPN zagotovljena, terja ustrezno javno razgrinjanje odloka pred sprejemom</w:t>
      </w:r>
      <w:r w:rsidR="00165F0C">
        <w:rPr>
          <w:rFonts w:cs="Arial"/>
        </w:rPr>
        <w:t>, skladno z določili, ki določajo javno razgrnitev OPN</w:t>
      </w:r>
      <w:r w:rsidRPr="00443BDB">
        <w:rPr>
          <w:rFonts w:cs="Arial"/>
        </w:rPr>
        <w: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248. členu (zavezanec za plačilo takse na neizkoriščeno stavbno zemljišče):</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Zavezanec za plačilo takse je vsakokratni lastnik zemljišča oziroma imetnik stavbne pravice na njem kot oseba, ki lahko aktivira zemljišče in pristopi h gradnji. Status zemljišča oziroma tek roka, od katerega je zanj možno uporabiti takso, je neodvisen od pravnega prometa z zemljiščem. Taksa bo bremenila tistega</w:t>
      </w:r>
      <w:r w:rsidR="001C6D7C">
        <w:rPr>
          <w:rFonts w:cs="Arial"/>
        </w:rPr>
        <w:t xml:space="preserve"> zavezanca</w:t>
      </w:r>
      <w:r w:rsidRPr="00443BDB">
        <w:rPr>
          <w:rFonts w:cs="Arial"/>
        </w:rPr>
        <w:t>, ki na urejenem zazidljivem zemljišču še ne bo imel prijavljenega začetka gradnje.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249. členu (višina takse na neizkoriščeno stavbno zemljišče):</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Višin</w:t>
      </w:r>
      <w:r w:rsidR="00991FC4">
        <w:rPr>
          <w:rFonts w:cs="Arial"/>
        </w:rPr>
        <w:t>a</w:t>
      </w:r>
      <w:r w:rsidRPr="00443BDB">
        <w:rPr>
          <w:rFonts w:cs="Arial"/>
        </w:rPr>
        <w:t xml:space="preserve"> takse</w:t>
      </w:r>
      <w:r w:rsidR="00991FC4">
        <w:rPr>
          <w:rFonts w:cs="Arial"/>
        </w:rPr>
        <w:t xml:space="preserve"> na neizkoriščeno stavbno zemljišče znaša 0,3 EUR na m2 zemljišča, obračunava pa se letno.</w:t>
      </w:r>
      <w:r w:rsidR="002610CC">
        <w:rPr>
          <w:rFonts w:cs="Arial"/>
        </w:rPr>
        <w:t xml:space="preserv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250. členu (odločba o odmeri takse na neizkoriščeno stavbno zemljišče):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lang w:val="pt-PT"/>
        </w:rPr>
        <w:t>O vi</w:t>
      </w:r>
      <w:r w:rsidRPr="00443BDB">
        <w:rPr>
          <w:rFonts w:cs="Arial"/>
        </w:rPr>
        <w:t>šini takse se odloči z odločbo, o zemljiščih, za katera se plačuje ta taksa, pa občina vodi javno evidenco.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251. členu (oprostitve):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Taksa se ne plačuje za občinska zemljišča, prav tako pa se ne plača za tisto leto, v katerem je zavezanec na njem prijavil začetek gradnje.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252. členu (pripadnost in namenskost sredstev):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Prihodki iz takse pripadajo občini in so namenski vir ukrepov zemljiške politike.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253. členu (obveznosti na območju prenove):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ureja obveznosti lastnikov nepremičnin na območju, kjer je izdelan OPPN za prenovo ter način uresničevanja sprememb na nepremičninah, sploh kadar ta omejuje uporabo nepremičnin. Poudarek je dan urejanju razmerij med občino kot nosilko prenove in lastniki zemljišč, s specifiko bivanja in opravljanja dejavnosti. Zadnji odstavek ureja vprašanje vključevanja javnosti in drugih deležnikov v postopek prenove.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254. členu (nove dejavnosti v območju prenove):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ureja spremembo dejavnosti in rab območij in objektov, katerim zaradi pomena pomembni z vidika ohranjanja naravnih vrednot in kulturne dediščine, ni primerno ohranjati obstoječih dejavnosti.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255. členu (namen odreditve vzdrževanja):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Prostorski akti se izvajajo v polju svobodne odločitve investitorjev za gradnjo. Njihova uporaba je torej obvezna takrat, ko pride do odločitve za gradnjo, na samo odločitev pa ne vplivajo. Ne glede na to pa obstajajo primeri, ko je smiselno predpisati tudi možnost, da se odločitev za gradnjo izvzame iz prostega polja gospodarske pobude in se jo zaradi zasledovanja javnega interesa odredi. Nabor t.i. urbanističnih zapovedi je v primerjalnih ureditvah dobro poznan in obsega celo paleto možnosti, od odreditve celovite gradnje v določenih rokih, pa do odreditve vzdrževanja ustreznega stanja nepremičnin, kot je to urejeno v tem in naslednjih členih. Zapoved, ki bi se nanašala na celotno realizacijo gradbenega namena (npr, da morajo investitorji objekte zgraditi v roku dveh let od sprejema prostorskega akta) bi po mnenju predlagateljice predstavljalo prevelik poseg v svobodno pobudo posameznikov, niti ni potreben ukrep. Po drugi strani pa je vzdrževanje objektov in urejenosti nepremičnin glede na stanje stavbnega fonda potreben ukrep, ki so ga občine pri urejanju prostora pogreš</w:t>
      </w:r>
      <w:r w:rsidRPr="00443BDB">
        <w:rPr>
          <w:rFonts w:cs="Arial"/>
          <w:lang w:val="it-IT"/>
        </w:rPr>
        <w:t>ale.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256. členu (razlogi za odreditev vzdrževan</w:t>
      </w:r>
      <w:r w:rsidR="008810B8">
        <w:rPr>
          <w:rFonts w:cs="Arial"/>
          <w:b/>
          <w:bCs/>
        </w:rPr>
        <w:t>ja</w:t>
      </w:r>
      <w:r w:rsidRPr="00443BDB">
        <w:rPr>
          <w:rFonts w:cs="Arial"/>
          <w:b/>
          <w:bCs/>
        </w:rPr>
        <w: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Vzdrževalna dela se lahko odredi v primeru, ko ima nepremičnina (torej sam objekt, pa tudi njegova okolica z drugimi sestavinami zemljišča, lahko tudi mesto bodočega objekta – gradbena jama) kvaren vpliv na podobo naselja ali da ovira redno rabo okoliških javnih površin, pri čemer pa ne gre za nevarno gradnjo po zakonu, ki ureja graditev, ampak predvsem za posledico opustitve redne rabe in vzdrževanja nepremičnine.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257. členu (merila za ugotovitev kvarnega vpliva):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Kvarni vpliv nepremičnine je v osnovi subjektivna kategorija, zato je za potrebe odreditve vzdrževanja, ki pravzaprav posega v lastninsko pravico lastnika nepremičnine, treba ta kvarni vpliv opredeliti s kriteriji, ki omogočajo njegovo ustrezno ugotovitev in to presojo izvzamejo iz sfere subjektivnih zaznav in opredelitev. Da bi lahko govorili o kvarnem vplivu, č</w:t>
      </w:r>
      <w:r w:rsidRPr="00443BDB">
        <w:rPr>
          <w:rFonts w:cs="Arial"/>
          <w:lang w:val="es-ES_tradnl"/>
        </w:rPr>
        <w:t>len dolo</w:t>
      </w:r>
      <w:r w:rsidRPr="00443BDB">
        <w:rPr>
          <w:rFonts w:cs="Arial"/>
        </w:rPr>
        <w:t xml:space="preserve">ča dva nabora kriterijev. Prvi se tiče fizičnega stanja nepremičnine same po sebi in neodvisno od njenih vplivov. Drugi se tiče lokacije ali namena nepremičnine in je torej povezan z njenim </w:t>
      </w:r>
      <w:r w:rsidRPr="00443BDB">
        <w:rPr>
          <w:rFonts w:cs="Arial"/>
        </w:rPr>
        <w:lastRenderedPageBreak/>
        <w:t>učinkovanjem na širšo okolico, pri čemer se člen naslanja na kriterije, ki jih ta zakon podaja za pripravo odloka o urejanju podobe naselij in krajine, saj oba instrumenta izhajata iz potreb po urejenem prostoru in iz zavedanja, da niso vse lokacije ali pa objekti taki, ki so potrebni takšnega varstva, temveč je javna korist podana le pri nekaterih lokacijah in pri nekaterih objektih. Šele kombinacija obeh dejavnikov omogoča opredelitev kvarnega vpliva, saj nevzdrževan objekt, ki ne služi nekemu javnemu namenu ali se ne nahaja na lokaciji, kjer lahko negativno vpliva na podobo in delovanje okolice, še ne zadosti oziroma upraviči javne intervencije zoper lastnika.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 xml:space="preserve">K 258. členu (odreditev </w:t>
      </w:r>
      <w:r w:rsidR="008810B8">
        <w:rPr>
          <w:rFonts w:cs="Arial"/>
          <w:b/>
          <w:bCs/>
        </w:rPr>
        <w:t>vzdrževanja</w:t>
      </w:r>
      <w:r w:rsidRPr="00443BDB">
        <w:rPr>
          <w:rFonts w:cs="Arial"/>
          <w:b/>
          <w:bCs/>
        </w:rPr>
        <w: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Občina odredi vzdrževalna dela z odločbo, pri čemer mora biti zadoščeno nekaterim postopkovnim in vsebinskim zahtevam. Ker gre za poseg v lastninsko pravico, mora občina lastnika nepremičnine najprej opozoriti na njeno stanje in na možnost, da bo zoper njega ukrepala, ter v dogovoru najti rešitve za vzpostavitev nepremičnine v primerno stanje, kar je povezano tudi z morebitnimi finančnimi pomočmi. Na to temo lahko občina in lastnik tudi skleneta dogovor. Občina mora prav tako preveriti, ali so izpolnjeni pogoji za interveniranje in odreditev vzdrževanja. Kot pojasnjeno že pri prejšnjem členu, mora biti za izkazanost kvarnega vpliva podan vsaj en pogoj glede stanja samega objekta in en pogoj glede vpliva iz naslova lokacije ali namena objekta. Pri odreditvi vzdrževalnih del bo verjetno posebno vlogo imelo varstvo kulturne dediščine, saj je moč računati, da bo vzdrževanje bolj aktualno pri starejših in potencialno varovanih objektih in pa na lokacijah, ki so pomembne z vidika varstva kulturne dediščine. Posebej je urejeno še postopanje v primeru steka kvarnega vpliva objekta z njegovo nezakonitostjo.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259. členu (splošna in posebna raba javnih površin):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opredeljuje, kaj predstavlja splošno rabo javnih površin. Te so grajeno javno dobro, pri čemer pa je tako s splošno definicijo javnega dobra po Stvarnopravnem zakonu, kot tudi z definicijo grajenega javnega dobra po tem zakonu splošna raba neopredeljena oziroma je prepuščena predpisu, ki opredeljuje posamezno vrsto grajenega javnega dobra. Ker je ta zakon predpis, ki ureja javne površine, v tem členu določa, kakšna je splošna raba teh javnih površ</w:t>
      </w:r>
      <w:r w:rsidRPr="00443BDB">
        <w:rPr>
          <w:rFonts w:cs="Arial"/>
          <w:lang w:val="de-DE"/>
        </w:rPr>
        <w:t>in, ob</w:t>
      </w:r>
      <w:r w:rsidRPr="00443BDB">
        <w:rPr>
          <w:rFonts w:cs="Arial"/>
        </w:rPr>
        <w:t xml:space="preserve">čini pa omogoča tudi predpisovanje posebne in podrejene rabe teh površin. </w:t>
      </w:r>
    </w:p>
    <w:p w:rsidR="00962559" w:rsidRPr="00443BDB" w:rsidRDefault="00962559" w:rsidP="00962559">
      <w:pPr>
        <w:suppressAutoHyphens/>
        <w:jc w:val="both"/>
        <w:rPr>
          <w:rFonts w:cs="Arial"/>
        </w:rPr>
      </w:pPr>
      <w:r w:rsidRPr="00443BDB">
        <w:rPr>
          <w:rFonts w:cs="Arial"/>
        </w:rPr>
        <w:t xml:space="preserve">Kot posebno kategorijo pa ta člen naslavlja tiste javne površine, ki so v zasebni lasti. Pojem </w:t>
      </w:r>
      <w:r w:rsidRPr="00443BDB">
        <w:rPr>
          <w:rFonts w:cs="Arial"/>
          <w:lang w:val="it-IT"/>
        </w:rPr>
        <w:t>»</w:t>
      </w:r>
      <w:r w:rsidRPr="00443BDB">
        <w:rPr>
          <w:rFonts w:cs="Arial"/>
        </w:rPr>
        <w:t>javne</w:t>
      </w:r>
      <w:r w:rsidRPr="00443BDB">
        <w:rPr>
          <w:rFonts w:cs="Arial"/>
          <w:lang w:val="fr-FR"/>
        </w:rPr>
        <w:t xml:space="preserve">« </w:t>
      </w:r>
      <w:r w:rsidRPr="00443BDB">
        <w:rPr>
          <w:rFonts w:cs="Arial"/>
          <w:lang w:val="da-DK"/>
        </w:rPr>
        <w:t>namre</w:t>
      </w:r>
      <w:r w:rsidRPr="00443BDB">
        <w:rPr>
          <w:rFonts w:cs="Arial"/>
        </w:rPr>
        <w:t>č v tem kontekstu pomeni javno rabo in namen, ne pa lastništva. Javne površine v zasebni lasti v tem smislu so vseprisotne, sploh v bolj urbanih območjih pa si funkcioniranja naselij sploh ne da predstavljati. Pri tem gre za sobivanje javnega in zasebnega, pri čemer slednje na račun prvega ni omejeno ali izvotljen do te mere, da bi lahko govorili o razlašč</w:t>
      </w:r>
      <w:r w:rsidRPr="00443BDB">
        <w:rPr>
          <w:rFonts w:cs="Arial"/>
          <w:lang w:val="fr-FR"/>
        </w:rPr>
        <w:t>ujo</w:t>
      </w:r>
      <w:r w:rsidRPr="00443BDB">
        <w:rPr>
          <w:rFonts w:cs="Arial"/>
        </w:rPr>
        <w:t>či rabi ali namenu, vendarle pa gre za omejitve zasebne lastnine, ki jo je treba ustrezno pravno urediti v kontekstu grajenega javnega dobra. Zakon zato določa, da je tovrstna raba možna na površinah, ki jih kot take določi občina in da se lahko izvršuje pod določenimi pogoji oziroma pravili</w:t>
      </w:r>
      <w:r w:rsidR="00562020">
        <w:rPr>
          <w:rFonts w:cs="Arial"/>
        </w:rPr>
        <w:t>.</w:t>
      </w:r>
    </w:p>
    <w:p w:rsidR="00962559" w:rsidRPr="00443BDB" w:rsidRDefault="00962559" w:rsidP="00962559">
      <w:pPr>
        <w:suppressAutoHyphens/>
        <w:jc w:val="both"/>
        <w:rPr>
          <w:rFonts w:cs="Arial"/>
        </w:rPr>
      </w:pPr>
      <w:r w:rsidRPr="00443BDB">
        <w:rPr>
          <w:rFonts w:cs="Arial"/>
        </w:rPr>
        <w:t>V kombinaciji z definicijo javnih površin iz 3. člena zakona ta člen torej opredeljuje dva osnovna parametra tega konkretnega grajenega javnega dobra; kaj so to javne površine in kakšna je njihova splošna raba, slednjo pa deli na rabo javnih površin v javni lasti, ki je v celoti odvisna od tega, kaj dovoljujejo predpisi, in splošno rabo javnih površin v zasebni lasti, ki je pogojena in omejena tudi z zasebnimi upravičenji.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260. členu (postopek za pridobitev statusa grajenega javnega dobra):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lang w:val="de-DE"/>
        </w:rPr>
        <w:lastRenderedPageBreak/>
        <w:t>Dolo</w:t>
      </w:r>
      <w:r w:rsidRPr="00443BDB">
        <w:rPr>
          <w:rFonts w:cs="Arial"/>
        </w:rPr>
        <w:t>čen je postopek pridobitve statusa grajenega javnega dobra tako za državno, kot lokalno raven. Postopek se začne z zahtevo za izdajo ustreznega vladnega sklepa ali občinskega odloka, sledi izdaja tega sklepa oziroma odloka, zaključi pa se z odločbo pristojnega ministrstva ali pristojne občinske služ</w:t>
      </w:r>
      <w:r w:rsidRPr="00443BDB">
        <w:rPr>
          <w:rFonts w:cs="Arial"/>
          <w:lang w:val="it-IT"/>
        </w:rPr>
        <w:t xml:space="preserve">be. </w:t>
      </w:r>
      <w:r w:rsidRPr="00443BDB">
        <w:rPr>
          <w:rFonts w:cs="Arial"/>
        </w:rPr>
        <w:t>Č</w:t>
      </w:r>
      <w:r w:rsidRPr="00443BDB">
        <w:rPr>
          <w:rFonts w:cs="Arial"/>
          <w:lang w:val="es-ES_tradnl"/>
        </w:rPr>
        <w:t>len dolo</w:t>
      </w:r>
      <w:r w:rsidRPr="00443BDB">
        <w:rPr>
          <w:rFonts w:cs="Arial"/>
        </w:rPr>
        <w:t>ča vsebino zahteve in odločitve o pridobitvi statusa in njegov vpis v zemljiško knjigo z zaznambo javnega dobra.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261. členu (posledice pridobitve statusa grajenega javnega dobra):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Lastnik ali upravljavec nepremičnine, ki je grajeno javno dobro, mora le-to vzdrževati v stanju, ki omogoča ustrezno rabo, taka nepremičnina pa ne more biti predmet izvršbe, niti ne more biti priposestvovana, kar določajo stvarnopravni predpisi. Pač pa zakon izrecno določa, da lahko država ali občina s takim lastnikom skleneta dogovor glede vzdrževanja takega stanja in opravljanja določenih storitev ali služb, ki so sicer pridržane javnim površinam (zimska služba, košnja, čiščenje) in tako prispevata oziroma lajšata breme, ki ga je zaradi statusa grajenega javnega dobra dolžan nositi lastnik take nepremičnine, z dogovorom pa se lahko uredijo tudi druga vprašanja, kot npr. odgovornost. Lastnik take površine mora biti tudi seznanjen s prostorsko regulacijo teh nepremičnin, da ne bi npr. izvajal posegov v prostor, ki bi zmanjševali možnost splošne rabe. Člen izrecno ureja tudi vprašanje odstopa od dogovora.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262. členu (prenehanje statusa grajenega javnega dobra):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podobno kot za razglasitev procesira tudi način ukinitve statusa grajenega javnega dobra, status pa se lahko izgubi tudi zaradi havarije nepremičnine ali nadomestitve z drugo nepremičnino, ki ima status grajenega javnega dobra za isti namen splošne rabe.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263. členu (prostorski informacijski sistem):</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Prostorski informacijski sistem se vodi in vzdržuje za opravljanje nalog države in podporo občin ter za omogočanje elektronskega poslovanja na področju urejanja prostora in graditve objektov. Vodenje zbirke podatkov obsega načrtovanje, organiziranje, nadzor nad zbirko podatkov in zagotavljanje dostopa do podatkov. Vzdrževanje pa pomeni vpis, spreminjanje in izbris podatkov v zbirki podatkov. Prostorski informacijski sistem vsebuje podatke, ki so pomembni za opravljanje nalog drž</w:t>
      </w:r>
      <w:r w:rsidRPr="00443BDB">
        <w:rPr>
          <w:rFonts w:cs="Arial"/>
          <w:lang w:val="en-US"/>
        </w:rPr>
        <w:t>ave in ob</w:t>
      </w:r>
      <w:r w:rsidRPr="00443BDB">
        <w:rPr>
          <w:rFonts w:cs="Arial"/>
        </w:rPr>
        <w:t>čin na področju urejanja prostora in graditve objektov ter informacijsko podprte sisteme za vodenje, izmenjavo in dostop do podatkov ter storitev. Podrobnejš</w:t>
      </w:r>
      <w:r w:rsidRPr="00443BDB">
        <w:rPr>
          <w:rFonts w:cs="Arial"/>
          <w:lang w:val="it-IT"/>
        </w:rPr>
        <w:t>o dolo</w:t>
      </w:r>
      <w:r w:rsidRPr="00443BDB">
        <w:rPr>
          <w:rFonts w:cs="Arial"/>
        </w:rPr>
        <w:t xml:space="preserve">čitev vsebine prostorskega informacijskega sistema, način vodenja podatkov in storitev, medopravilnost podatkov in storitev, izmenjavo podatkov ter dostop do podatkov in storitev pa zakon prepušča podzakonskemu predpisu vlade. </w:t>
      </w:r>
    </w:p>
    <w:p w:rsidR="00962559" w:rsidRPr="00443BDB" w:rsidRDefault="00962559" w:rsidP="00962559">
      <w:pPr>
        <w:suppressAutoHyphens/>
        <w:jc w:val="both"/>
        <w:rPr>
          <w:rFonts w:cs="Arial"/>
        </w:rPr>
      </w:pPr>
      <w:r w:rsidRPr="00443BDB">
        <w:rPr>
          <w:rFonts w:cs="Arial"/>
        </w:rPr>
        <w:t>Podatki iz prostorskega informacijskega sistema se lahko povezujejo z nepremičninskimi podatki na te nač</w:t>
      </w:r>
      <w:r w:rsidRPr="00443BDB">
        <w:rPr>
          <w:rFonts w:cs="Arial"/>
          <w:lang w:val="it-IT"/>
        </w:rPr>
        <w:t>ine:</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prek identifikatorja nepremičnine,</w:t>
      </w:r>
    </w:p>
    <w:p w:rsidR="00962559" w:rsidRPr="00443BDB" w:rsidRDefault="00962559" w:rsidP="00962559">
      <w:pPr>
        <w:suppressAutoHyphens/>
        <w:ind w:left="426" w:hanging="426"/>
        <w:jc w:val="both"/>
        <w:rPr>
          <w:rFonts w:cs="Arial"/>
        </w:rPr>
      </w:pPr>
      <w:r w:rsidRPr="00443BDB">
        <w:rPr>
          <w:rFonts w:cs="Arial"/>
        </w:rPr>
        <w:t>–</w:t>
      </w:r>
      <w:r w:rsidRPr="00443BDB">
        <w:rPr>
          <w:rFonts w:cs="Arial"/>
          <w:lang w:val="nl-NL"/>
        </w:rPr>
        <w:tab/>
        <w:t>prek grafi</w:t>
      </w:r>
      <w:r w:rsidRPr="00443BDB">
        <w:rPr>
          <w:rFonts w:cs="Arial"/>
        </w:rPr>
        <w:t>čnih točk iz katastra nepremičnin,</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prek prostorskega preseka.</w:t>
      </w:r>
    </w:p>
    <w:p w:rsidR="00962559" w:rsidRPr="00443BDB" w:rsidRDefault="00962559" w:rsidP="00962559">
      <w:pPr>
        <w:suppressAutoHyphens/>
        <w:jc w:val="both"/>
        <w:rPr>
          <w:rFonts w:cs="Arial"/>
        </w:rPr>
      </w:pPr>
      <w:r w:rsidRPr="00443BDB">
        <w:rPr>
          <w:rFonts w:cs="Arial"/>
        </w:rPr>
        <w:t xml:space="preserve">Drugi podatki za izvajanje ukrepov zemljiške in prostorske politike so predvsem podatki, ki se ne vodijo v naštetih zbirkah podatkov, vendar se uporabljajo v procesih na področju graditve in prostorskega načrtovanja (npr. podatki o degradiranih območjih).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264. členu (obveznosti udeležencev pri urejanju prostora v okviru prostorskega informacijskega sistema):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lastRenderedPageBreak/>
        <w:t>Ministrstva, občine, nosilci urejanja prostora in drugi deležniki na področju urejanja prostora in graditve objektov so dolžni zagotavljati medopravilnost podatkov in storitev. Medopravilnost omogoča povezovanje zbirk prostorskih podatkov in vzajemnega delovanja storitev v zvezi s prostorskimi podatki na način, ki ne zahteva ročnih posegov in da skladen rezultat ter poveča dodano vrednost zbirk prostorskih podatkov in storitev v zvezi s prostorskimi podatki. V primerih, ko je zagotavljanje medopravilnosti med deležniki potrebno detajlneje urediti lahko ministrstvo s posameznimi deležniki sklene dogovore.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265. členu (zbirka prostorskih aktov):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V zbirki prostorskih aktov se bodo vodili podatki o pravnem stanju v prostoru na podlagi prostorskih aktov vključno s podatki iz postopkov priprave in sprejema prostorskih aktov drž</w:t>
      </w:r>
      <w:r w:rsidRPr="00443BDB">
        <w:rPr>
          <w:rFonts w:cs="Arial"/>
          <w:lang w:val="en-US"/>
        </w:rPr>
        <w:t>ave in ob</w:t>
      </w:r>
      <w:r w:rsidRPr="00443BDB">
        <w:rPr>
          <w:rFonts w:cs="Arial"/>
        </w:rPr>
        <w:t>čin. Ustrezne in formalno-tehnično pravilne podatke bodo morali uporabniki preko informacijsko podprtega sistema v zbirko prostorskih aktov posredovati med celotnim procesom priprave, sprejemanja in uveljavljanja.</w:t>
      </w:r>
    </w:p>
    <w:p w:rsidR="00962559" w:rsidRPr="00443BDB" w:rsidRDefault="00962559" w:rsidP="00962559">
      <w:pPr>
        <w:suppressAutoHyphens/>
        <w:jc w:val="both"/>
        <w:rPr>
          <w:rFonts w:cs="Arial"/>
        </w:rPr>
      </w:pPr>
      <w:r w:rsidRPr="00443BDB">
        <w:rPr>
          <w:rFonts w:cs="Arial"/>
        </w:rPr>
        <w:t>Podatki v zbirki prostorskih aktov se hranijo trajno zaradi uporabe podatkov v statistične namene, namene poročanja, izvajanje nadzora nad zakonitostjo prostorskega planiranja in načrtovanja na ravni občin ter nadzorstva nad izvajanjem določ</w:t>
      </w:r>
      <w:r w:rsidRPr="00443BDB">
        <w:rPr>
          <w:rFonts w:cs="Arial"/>
          <w:lang w:val="de-DE"/>
        </w:rPr>
        <w:t>b dr</w:t>
      </w:r>
      <w:r w:rsidRPr="00443BDB">
        <w:rPr>
          <w:rFonts w:cs="Arial"/>
        </w:rPr>
        <w:t>žavnih prostorskih aktov in za potrebe spremljanja stanja prostorskega razvoja.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266. členu (zbirka podatkov o graditvi objektov):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Zbirka podatkov o graditvi objektov je zbirka, v kateri se vodijo podatki povezani s postopki graditve in posegov v prostor in s tem povezani upravni akti. V zbirki se vodijo podatki o projektiranem objektu, projektni dokumentaciji in gradbeni parceli, upravnih aktih na področju graditve, podatkih spremljanja procesa gradnje (prijava začetka gradnje, zakoličba objekta, prijava dokončanja gradnje) ter druga dokumentacija v procesu graditve. V zbirki podatkov se vodijo tudi vsi postopki graditve in posegov v prostor. S celovito in ažurno zbirko podatkov o graditvi objektov bomo omogočili transparenten pregled nad načrtovanimi in izvedenimi posegi v prostoru. Zbirko podatkov o graditvi bo vodilo Ministrstvo za okolje in prostor, vzdrževanje pa bodo zagotavljali za izdajo upravnih aktov pristojni upravni organi in druge, z zakonom o graditvi, pristojne osebe.</w:t>
      </w:r>
    </w:p>
    <w:p w:rsidR="00962559" w:rsidRPr="00443BDB" w:rsidRDefault="00962559" w:rsidP="00962559">
      <w:pPr>
        <w:suppressAutoHyphens/>
        <w:jc w:val="both"/>
        <w:rPr>
          <w:rFonts w:cs="Arial"/>
        </w:rPr>
      </w:pPr>
      <w:r w:rsidRPr="00443BDB">
        <w:rPr>
          <w:rFonts w:cs="Arial"/>
        </w:rPr>
        <w:t xml:space="preserve">V zbirki podatkov o graditvi objektov se vodijo osebni podatki. Podatki, ki se štejejo za osebne podatke, se povezujejo in posredujejo v skladu s predpisi o varstvu osebnih podatkov. </w:t>
      </w:r>
    </w:p>
    <w:p w:rsidR="00962559" w:rsidRPr="00443BDB" w:rsidRDefault="00962559" w:rsidP="00962559">
      <w:pPr>
        <w:suppressAutoHyphens/>
        <w:jc w:val="both"/>
        <w:rPr>
          <w:rFonts w:cs="Arial"/>
        </w:rPr>
      </w:pPr>
      <w:r w:rsidRPr="00443BDB">
        <w:rPr>
          <w:rFonts w:cs="Arial"/>
        </w:rPr>
        <w:t>Podatki v zbirki podatkov o graditvi objektov se hranijo trajno zaradi uporabe podatkov v statistične namene, namene poročanja, izvajanja nadzora nad zakonitostjo in za potrebe spremljanja stanja prostorskega razvoja.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267. členu (evidenca stavbnih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Evidenca stavbnih zemljišč je večnamenska evidenca. Evidenca stavbnih zemljišč s podatki o pozidanih zemljiščih in s podatki razvojnih stopnjah nepozidanih stavbnih zemljišč predstavlja sistemsko rešitev za spremljanje stanja prostora tako na državni kot tudi na lokalni ravni. Njena dodana vrednost je predvsem v spremljanju procesov in sprememb v prostoru, vrednotenju sprememb v prostoru (lokacija, količina, vrsta in kakovost) ter v odnosu sprememb v prostoru do izraženih potreb različnih deležnikov, načrtovanega stanja na lokalni, regionalni in državni ravni, sprejetih prostorskih in drugih (sektorskih) politik, ki vplivajo na stanje in spremembe v prostoru in ovrednotenje mrtvega kapitala v neizrabljenih zazidljivih zemljiščih. Podatki iz evidence stavbnih zemljišč omogočajo na področju prostorskega načrtovanja pripravo ustrezne podatkovne in strokovno utemeljene podpore pri pripravi strokovnih podlag za pripravo in </w:t>
      </w:r>
      <w:r w:rsidRPr="00443BDB">
        <w:rPr>
          <w:rFonts w:cs="Arial"/>
        </w:rPr>
        <w:lastRenderedPageBreak/>
        <w:t>izdelavo prostorskih aktov (npr. bilance pozidanih in nepozidanih zemljišč, obseg zemljišč v različnih razvojnih stopnjah), zagotovitev podatkovne podpore pri usklajevanju različnih interesov v prostoru, spremljanje prostorskih učinkov porabe javnih finančnih sredstev (npr. preko sredstev namenjenih za komunalno opremljanje in urejanje prostora v občinskih proračunih) in ustreznejše prostorsko izvedbene pogoje v enotah urejanja prostora (faktorje izrabe, gostote pozidave, ipd.). Podatki iz evidence stavbnih zemljišč so eden od pomembnejših podatkov za vrednotenje zemljišč. Podatki iz evidence stavbnih zemljišč so pomembni za pripravo ukrepov zemljiške politike pri aktiviranju nezazidanih stavbnih zemljišč znotraj poselitvenih območij in usmerjanju pozidave (in investicij) na zemljišča v primernih razvojnih stopnjah (ukrepi za usmerjanje na zemljišča višjih razvojnih stopenj, na komunalno opremljena zemljišča). Podatki se uporabljajo za pripravo programov opremljanja zemljišč (ocena potreb po novi komunalni opremi in opredelitev stroškov komunalnega opremljanja) ter posledično pri ustreznejš</w:t>
      </w:r>
      <w:r w:rsidRPr="00443BDB">
        <w:rPr>
          <w:rFonts w:cs="Arial"/>
          <w:lang w:val="it-IT"/>
        </w:rPr>
        <w:t>i dolo</w:t>
      </w:r>
      <w:r w:rsidRPr="00443BDB">
        <w:rPr>
          <w:rFonts w:cs="Arial"/>
        </w:rPr>
        <w:t>čitvi višine komunalnega prispevka. Podatki iz evidence stavbnih zemljišč so podlaga za določitev gradbene parcele.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268. členu (postopek vzdrževanja podatkov iz evidence stavbnih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Podatke iz evidence stavbnih zemljišč vzdrž</w:t>
      </w:r>
      <w:r w:rsidRPr="00443BDB">
        <w:rPr>
          <w:rFonts w:cs="Arial"/>
          <w:lang w:val="es-ES_tradnl"/>
        </w:rPr>
        <w:t>ujejo ob</w:t>
      </w:r>
      <w:r w:rsidRPr="00443BDB">
        <w:rPr>
          <w:rFonts w:cs="Arial"/>
        </w:rPr>
        <w:t>čine. Podatki iz evidence stavbnih zemljišč se vzdržujejo na podlagi sprememb, ki so posledica sprejetja posamičnih ali splošnih pravnih aktov s področja urejanja prostora, graditve ali javnih financ ali drugih sprememb v prostoru, ki pomenijo tudi spremembo podatkov v evidenci stavbnih zemljišč. Vsako spremembo podatkov o stavbnih zemljiščih mora občina posredovati v evidenco stavbnih zemljišč najpozneje v treh mesecih od njenega nastanka.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269. členu (postopek uskladitve podatkov iz evidence stavbnih zemljišč na zahtevo lastnika):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V primeru, da lastnik zemljišča meni, da se podatek iz evidence stavbnih zemljišč na zemljišču v njegovi lasti, ne ujema z dejanskim stanjem, lahko vloži pri občini predlog za uskladitev podatkov na zemljišču v njegovi lasti z dejanskim stanjem. Občina uskladi podatek z dejanskim stanjem kot spremembo podatkov v evidenci stavbnih zemljišč in o tem obvesti lastnika zemljišča (tehnični postopek uskladitve).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270. členu (evidenca dejanske rabe poseljenih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Evidenca dejanske rabe poseljenih zemljišč je vzpostavljena na podlagi 23. člena Zakona o evidentiranju nepremičnin. Podatki iz evidence poseljenih zemljišč se prevzemajo v kataster nepremičnin kot pozidana zemljišča za stavbe in druge gradbeno inženirske objekte. Podatki o dejanski rabi cest in železnic se bodo v kataster nepremičnin prevzemale iz evidence dejanske rabe zemljišč javne železniške in javne cestne infrastrukture, ki jo bo na podlagi zakona o evidentiranju dejanske rabe zemljišč javne železniške in javne cestne infrastrukture vodilo ministrstvo pristojno za promet.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271. členu (zbirka območij pristojnosti):</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Za potrebe odločanja v postopkih na področju graditve objektov in prostorskega načrtovanja vzpostavi ministrstvo zbirko območij pristojnosti. Zbirka območij pristojnosti služi kot podporna zbirka podatkov pri storitvah elektronskega poslovanja na področju prostorskega načrtovanja in graditve objektov. Ministrstvo zagotovi tehnične pogoje za vodenje zbirke podatkov.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272. členu (zbirka strokovnih podlag):</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Ministrstvo vzpostavi zbirko strokovnih podlag za potrebe postopkov priprave prostorskih aktov in postopkov na področju graditve objektov ter zagotovi tehnične pogoje za vodenje zbirke.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273. členu (seznam zbirk podatkov o pravnih režimih):</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Namen zbirk podatkov o pravnih režimov je voditi podatke o pravnih režimih na državni in lokalni ravni, kar je pristojnost upravljavcev teh zbirk, v prostorskem informacijskem sistemu pa se vodi seznam teh zbirk. Podatki iz zbirk se bodo uporabljali tudi za vključevanje v storitve prostorskega informacijskega sistema. Z navedenim se bo povečala tudi verodostojnost in pravna varnost pri uporabah storitev prostorskega informacijskega sistema.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
          <w:bCs/>
          <w:lang w:eastAsia="ar-SA"/>
        </w:rPr>
      </w:pPr>
      <w:r w:rsidRPr="00443BDB">
        <w:rPr>
          <w:rFonts w:cs="Arial"/>
          <w:b/>
          <w:bCs/>
          <w:lang w:eastAsia="ar-SA"/>
        </w:rPr>
        <w:t>K 274.</w:t>
      </w:r>
      <w:r w:rsidRPr="00443BDB">
        <w:rPr>
          <w:rFonts w:cs="Arial"/>
          <w:b/>
          <w:bCs/>
          <w:lang w:eastAsia="ar-SA"/>
        </w:rPr>
        <w:tab/>
        <w:t>členu (zbirka podatkov o aktih za opremljanje stavbnih zemljišč in odmero komunalnega prispevka):</w:t>
      </w:r>
    </w:p>
    <w:p w:rsidR="00962559" w:rsidRPr="00443BDB" w:rsidRDefault="00962559" w:rsidP="00962559">
      <w:pPr>
        <w:suppressAutoHyphens/>
        <w:overflowPunct w:val="0"/>
        <w:autoSpaceDE w:val="0"/>
        <w:jc w:val="both"/>
        <w:textAlignment w:val="baseline"/>
        <w:rPr>
          <w:rFonts w:cs="Arial"/>
          <w:b/>
          <w:bCs/>
          <w:lang w:eastAsia="ar-SA"/>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vzpostavitev zbirka podatkov o aktih za opremljanje stavbnih zemljišč in odmero komunalnega prispevka. V zbirki podatkov se vodijo podatki</w:t>
      </w:r>
      <w:r w:rsidR="002610CC">
        <w:rPr>
          <w:rFonts w:cs="Arial"/>
          <w:bCs/>
          <w:lang w:eastAsia="ar-SA"/>
        </w:rPr>
        <w:t xml:space="preserve"> </w:t>
      </w:r>
      <w:r w:rsidRPr="00443BDB">
        <w:rPr>
          <w:rFonts w:cs="Arial"/>
          <w:bCs/>
          <w:lang w:eastAsia="ar-SA"/>
        </w:rPr>
        <w:t>o območjih opremljanja stavbnih zemljišč, obračunskih območjih posamezne vrste nove komunalne opreme, pravnih podlagah za odmero komunalnega prispevka za obstoječo komunalno opremo in drugi podatki, ki so potrebni za vodenje evidence.</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Zbirko vodi ministrstvo, ki zagotovi tudi tehnične pogoje za vodenje zbirke. Podatke za zbirko brezplačno posredujejo</w:t>
      </w:r>
      <w:r w:rsidR="002610CC">
        <w:rPr>
          <w:rFonts w:cs="Arial"/>
          <w:bCs/>
          <w:lang w:eastAsia="ar-SA"/>
        </w:rPr>
        <w:t xml:space="preserve"> </w:t>
      </w:r>
      <w:r w:rsidRPr="00443BDB">
        <w:rPr>
          <w:rFonts w:cs="Arial"/>
          <w:bCs/>
          <w:lang w:eastAsia="ar-SA"/>
        </w:rPr>
        <w:t xml:space="preserve">občine.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275. členu (monitoring posegov v prostor):</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Podatki iz evidence stavnih zemljišč se vzdržujejo na podlagi posamičnih ali skupnih pravnih aktov. Vzdrževanje podatkov na podlagi posamičnih ali skupnih pravnih aktov zagotavlja visoko stopnjo popolnosti in kakovosti podatkov v podatkovni zbirki. Za podatke o pozidanih zemljiščih je na ta način zagotovljena popolnost podatkov o posegih v prostor, za katere je bil izdan pravni akt (zakoniti posegi). Ker bo zbirka podatkov o graditvi prikazovala dejansko stanje v prostoru je treba zagotoviti tudi redno spremljanje neskladnih in nelegalnih gradenj. Zato se izvaja redne monitoringe prostora, s katerimi se preverja skladnost evidentiranih posegov v evidenci stavbnih zemljišč in objektov v naravi ter identifikacijo objektov v naravi, ki niso evidentirani v evidenci stavbnih zemljišč. Tako določeni objekti se v evidenci stavbnih zemljišč evidentirajo kot neskladja. Za izvajanje monitoringa posegov v prostor se predlaga uporaba metod daljinskega zaznavanja v kombinaciji s terensko identifikacijo in drugimi metodami. Tehnike delno samodejnih metod identifikacije stavb in pozidanih zemljišč so dosegle raven, ki omogočajo izvedbo monitoringa na finančno, kadrovsko in operativno vzdrž</w:t>
      </w:r>
      <w:r w:rsidRPr="00443BDB">
        <w:rPr>
          <w:rFonts w:cs="Arial"/>
          <w:lang w:val="nl-NL"/>
        </w:rPr>
        <w:t>en na</w:t>
      </w:r>
      <w:r w:rsidRPr="00443BDB">
        <w:rPr>
          <w:rFonts w:cs="Arial"/>
        </w:rPr>
        <w:t>čin. Primer dobre prakse izvajanja monitoringa je identifikacija neevidentiranih stavb v katastru stavb na podlagi tehnik samodejne obdelave podatkov daljinskega zaznavanja. Cilj izvajanja rednih monitornigov posegov v prostor je dvig kulture graditve tako, da bodo v prostoru le še zakoniti posegi ter da bo dolgoročno vzdrževanje na podlagi upravnih aktov zagotavljajo popolnost vseh posegov v prostor.</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276. členu (prikaz stanja prostora):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lastRenderedPageBreak/>
        <w:t>Prikaz stanja prostora za območje cele države je storitev s katero upravljavec prostorskega informacijskega sistema uporabnikom omogoča vpogled in dostop do podatkov iz prostorskega informacijskega sistema in drugih zbirk podatkov. Storitev bo glede na naravo uporabe in varovanja podatkov omogočala več nivojski vpogled v podatke in prenos podatkov k uporabniku. Uporaba storitve bo za uporabo prosta.</w:t>
      </w: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tudi obveznost uporabe prikaza stanja </w:t>
      </w:r>
      <w:r w:rsidR="003C6B5A">
        <w:rPr>
          <w:rFonts w:cs="Arial"/>
        </w:rPr>
        <w:t xml:space="preserve">prostora </w:t>
      </w:r>
      <w:r w:rsidRPr="00443BDB">
        <w:rPr>
          <w:rFonts w:cs="Arial"/>
        </w:rPr>
        <w:t xml:space="preserve">v postopku priprave prostorskega akta. Podatke prikaza stanja prostora, ki se prenašajo in uporabljajo za pripravo prostorskih aktov ter podatke nepremičninskih evidenc, podatke </w:t>
      </w:r>
      <w:r w:rsidR="003C6B5A">
        <w:rPr>
          <w:rFonts w:cs="Arial"/>
        </w:rPr>
        <w:t xml:space="preserve">državnega topografskega sistema </w:t>
      </w:r>
      <w:r w:rsidRPr="00443BDB">
        <w:rPr>
          <w:rFonts w:cs="Arial"/>
        </w:rPr>
        <w:t xml:space="preserve">je potrebno pred uporabo analizirati in oceniti ustreznost kakovosti teh podatkov za namen izdelave in prikaza prostorskega akta. V analizi se uporabijo tudi podatki monitoringa posegov v prostor. Posebno pozornost je potrebno nameniti (a) katastru nepremičnin, ki je pomembna podlaga, na kateri se izkazujejo podatki prostorskega akta </w:t>
      </w:r>
      <w:r w:rsidR="00562020">
        <w:rPr>
          <w:rFonts w:cs="Arial"/>
        </w:rPr>
        <w:t>in</w:t>
      </w:r>
      <w:r w:rsidRPr="00443BDB">
        <w:rPr>
          <w:rFonts w:cs="Arial"/>
        </w:rPr>
        <w:t xml:space="preserve"> ki je pomembna podlaga za ugotavljanje zasedenosti prostora z objekti ter (</w:t>
      </w:r>
      <w:r w:rsidR="00562020">
        <w:rPr>
          <w:rFonts w:cs="Arial"/>
        </w:rPr>
        <w:t>b</w:t>
      </w:r>
      <w:r w:rsidRPr="00443BDB">
        <w:rPr>
          <w:rFonts w:cs="Arial"/>
        </w:rPr>
        <w:t>) evidenci stavbnih zemljišč, ki je pomembna podlaga za ugotavljanje pozidanosti in razpoložljivosti nepozidanih stavbnih zemljišč. Po potrebi je potrebno vhodne podatke izboljš</w:t>
      </w:r>
      <w:r w:rsidRPr="00443BDB">
        <w:rPr>
          <w:rFonts w:cs="Arial"/>
          <w:lang w:val="it-IT"/>
        </w:rPr>
        <w:t>ati. Tipi</w:t>
      </w:r>
      <w:r w:rsidRPr="00443BDB">
        <w:rPr>
          <w:rFonts w:cs="Arial"/>
        </w:rPr>
        <w:t>č</w:t>
      </w:r>
      <w:r w:rsidRPr="00443BDB">
        <w:rPr>
          <w:rFonts w:cs="Arial"/>
          <w:lang w:val="es-ES_tradnl"/>
        </w:rPr>
        <w:t>en primer tak</w:t>
      </w:r>
      <w:r w:rsidRPr="00443BDB">
        <w:rPr>
          <w:rFonts w:cs="Arial"/>
        </w:rPr>
        <w:t>šne potrebe je na primer širitev območja stavbnega zemljišča ali določitev območja podrobnega prostorskega izvedbenega akta, kjer se lahko ugotovi, da zaradi slabe kakovosti lokacijskih podatkov katastra nepremičnin ni mogoče s sprejemljivo natančnostjo, glede na možne posledice, ugotoviti katere parcele mej</w:t>
      </w:r>
      <w:r w:rsidR="003C6B5A">
        <w:rPr>
          <w:rFonts w:cs="Arial"/>
        </w:rPr>
        <w:t>e</w:t>
      </w:r>
      <w:r w:rsidRPr="00443BDB">
        <w:rPr>
          <w:rFonts w:cs="Arial"/>
        </w:rPr>
        <w:t xml:space="preserve"> namenske rabe ali območja akta seka. V takih primerih je mogoče izvesti lokacijsko izboljšavo katastra nepremičnin, če pa to ni mogoče pa ureditev mej parcel. S tako pripravljenimi podatki se zagotavlja pravna varnost vseh vključenih in prizadetih subjektov.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277. členu (sistem spremljanja stanja prostorskega razvoja):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Spremljanje stanja prostorskega razvoja je aktivnost, s katero se ugotavlja stanje in trende v prostoru, doseganje ciljev prostorske politike ter ugotavlja vplive drugih politik na dogajanje v prostoru. Razumevanje sedanjih in prihodnjih razmer v prostoru je podlaga za opredelitev prioritetnih razvojnih ciljev ter opredelitev vprašanj, ki zahtevajo prioritetno reševanje.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278. členu (poročilo o prostorskem razvoju):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Rezultat spremljanja stanja prostorskega razvoja (ki je kontinuirana aktivnost) je poročilo o prostorskem razvoju, ki mora vsebovati tudi predloge za spremembe ali dopolnitve ciljev prostorske politike (Strategija) ter drugih resornih predpisov. Na prostorski razvoj imajo pomemben vpliv tudi druge resorne politike zato lahko Ministrstvo po potrebi izvede presojo vplivov teh politik in o tem pripravi ter objavi problemsko ali tematsko poroč</w:t>
      </w:r>
      <w:r w:rsidRPr="00443BDB">
        <w:rPr>
          <w:rFonts w:cs="Arial"/>
          <w:lang w:val="it-IT"/>
        </w:rPr>
        <w:t>ilo.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279. členu (lokacijska informacija):</w:t>
      </w:r>
    </w:p>
    <w:p w:rsidR="00962559" w:rsidRPr="00443BDB" w:rsidRDefault="00962559" w:rsidP="00962559">
      <w:pPr>
        <w:suppressAutoHyphens/>
        <w:jc w:val="both"/>
        <w:rPr>
          <w:rFonts w:cs="Arial"/>
          <w:b/>
          <w:bCs/>
        </w:rPr>
      </w:pPr>
    </w:p>
    <w:p w:rsidR="00962559" w:rsidRPr="00443BDB" w:rsidRDefault="00962559" w:rsidP="00962559">
      <w:pPr>
        <w:jc w:val="both"/>
        <w:rPr>
          <w:rFonts w:cs="Arial"/>
        </w:rPr>
      </w:pPr>
      <w:r w:rsidRPr="00443BDB">
        <w:rPr>
          <w:rFonts w:cs="Arial"/>
        </w:rPr>
        <w:t>Lokacijska informacija je že od njene uzakonitve v letu 2002 oziroma uveljavitve v 2003 edini uradni instrument celovitega informiranja o prostorskih režimih, ki veljajo na določenem zemljišču. Kot tako se jo ohranja tudi vnaprej, vključno s pravilom, ki ga je leta 2007 uzakonilo ZPNačrt, da njena pridobitev ni nikoli obvezna. Lokacijska informacija vsebuje podatke o izvedbeni regulaciji prostora iz veljavnih prostorskih aktov, podatke o obstoju drugih javnopravnih dejstev v prostoru in podatke o pravnih režimih, ki veljajo na določenem zemljišču. I</w:t>
      </w:r>
      <w:r w:rsidR="00562020">
        <w:rPr>
          <w:rFonts w:cs="Arial"/>
        </w:rPr>
        <w:t>z</w:t>
      </w:r>
      <w:r w:rsidRPr="00443BDB">
        <w:rPr>
          <w:rFonts w:cs="Arial"/>
        </w:rPr>
        <w:t xml:space="preserve"> veljavnih prostor</w:t>
      </w:r>
      <w:r w:rsidR="00562020">
        <w:rPr>
          <w:rFonts w:cs="Arial"/>
        </w:rPr>
        <w:t>s</w:t>
      </w:r>
      <w:r w:rsidRPr="00443BDB">
        <w:rPr>
          <w:rFonts w:cs="Arial"/>
        </w:rPr>
        <w:t xml:space="preserve">kih izvedbenih aktov vsebuje lokacijska informacija podatek o namenski rabi prostora, ne vsebuje pa več podatkov o prostorskih izvedbenih pogojih, ker so ti zapisani v javno dostopnih prostorkih izvedbenih aktih. Lokacijska infromacija vsebuje še podatek o razvojni stopnji stavbnega zemljišča, podatek o tem, ali se stavbno zemljišče nahaja v območju plačevanja takse za neizkoriščeno stavbno zemljišče, podatek o prostorskih aktih ter prostorskih </w:t>
      </w:r>
      <w:r w:rsidRPr="00443BDB">
        <w:rPr>
          <w:rFonts w:cs="Arial"/>
        </w:rPr>
        <w:lastRenderedPageBreak/>
        <w:t>aktih ali njihovih spremembah v pripravi, podatke o pravnih režimih, podatke o začasnih ukrepih, podatek o tem, ali se zemljišče nahaja v območju, v katerem je treba pridobiti soglasje za spreminjanje meje parcele, in podatek o tem, ali se zemljišče nahaja v območju predkupne pravice občine ali države.</w:t>
      </w:r>
    </w:p>
    <w:p w:rsidR="00962559" w:rsidRPr="00443BDB" w:rsidRDefault="00962559" w:rsidP="00962559">
      <w:pPr>
        <w:suppressAutoHyphens/>
        <w:jc w:val="both"/>
        <w:rPr>
          <w:rFonts w:cs="Arial"/>
        </w:rPr>
      </w:pPr>
      <w:r w:rsidRPr="00443BDB">
        <w:rPr>
          <w:rFonts w:cs="Arial"/>
        </w:rPr>
        <w:t>Lokacijsko informacijo izda občinski organ, pristojen za urejanje prostora, na podlagi zahtevka, iz katerega je razvidno, katere vsebine naj lokacijska informacija vsebuje. Priloži se ji lahko tudi kopija grafičnega dela prostorskega akta, ki se nanaša na predmetno zemljišče. Lokacijska informacija ima značaj potrdila iz uradne evidence, kar pomeni, da gre za javno listino, izda pa se jo proti plačilu upravne takse, kot je določena z Zakonom o upravnih taksah.</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280. členu (potrdilo o pogojih za spreminjanje meje parcele):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Potrdilo o pogojih za spreminjanje meje parcele vsebuje podatke o namenski rabi parcele, določbe prostorskega akta, ki so pomembne za spreminjanje meje parcele, ter navedbo začasnega ukrepa prepovedi spreminjanja meje parcele, če je ta vzpostavljen. Potrdilu se priloži tudi kopija grafičnega prikaza prostorskega akta. Potrdilo o pogojih za spreminjanje meje parcele izda občina. Ima naravo potrdila iz uradne evidence in se izda v skladu s predpisi o upravnem postopku proti plačilu upravne takse.</w:t>
      </w:r>
    </w:p>
    <w:p w:rsidR="00962559" w:rsidRDefault="00CC7ECD" w:rsidP="00962559">
      <w:pPr>
        <w:suppressAutoHyphens/>
        <w:jc w:val="both"/>
        <w:rPr>
          <w:rFonts w:cs="Arial"/>
          <w:bCs/>
        </w:rPr>
      </w:pPr>
      <w:r w:rsidRPr="00CC7ECD">
        <w:rPr>
          <w:rFonts w:cs="Arial"/>
          <w:bCs/>
        </w:rPr>
        <w:t xml:space="preserve">Potrdilo </w:t>
      </w:r>
      <w:r>
        <w:rPr>
          <w:rFonts w:cs="Arial"/>
          <w:bCs/>
        </w:rPr>
        <w:t>lahko pridobi geodetsko podjetje za namen izvajanja geodetskih postopkov, v skladu z zakonom o katastru nepremičnin. Na ta način pridobi podatke o pogojih občinskega prostorskega akta, ki jih mora upoštevati pri izvajanju geodetskih postopkov.</w:t>
      </w:r>
    </w:p>
    <w:p w:rsidR="00CC7ECD" w:rsidRDefault="00CC7ECD" w:rsidP="00962559">
      <w:pPr>
        <w:suppressAutoHyphens/>
        <w:jc w:val="both"/>
        <w:rPr>
          <w:rFonts w:cs="Arial"/>
          <w:bCs/>
        </w:rPr>
      </w:pPr>
    </w:p>
    <w:p w:rsidR="00CC7ECD" w:rsidRPr="00443BDB" w:rsidRDefault="00CC7ECD" w:rsidP="00962559">
      <w:pPr>
        <w:suppressAutoHyphens/>
        <w:jc w:val="both"/>
        <w:rPr>
          <w:rFonts w:cs="Arial"/>
          <w:b/>
          <w:bCs/>
        </w:rPr>
      </w:pPr>
    </w:p>
    <w:p w:rsidR="00962559" w:rsidRPr="00443BDB" w:rsidRDefault="00962559" w:rsidP="00962559">
      <w:pPr>
        <w:suppressAutoHyphens/>
        <w:jc w:val="both"/>
        <w:rPr>
          <w:rFonts w:cs="Arial"/>
          <w:b/>
          <w:bCs/>
        </w:rPr>
      </w:pPr>
      <w:r w:rsidRPr="00443BDB">
        <w:rPr>
          <w:rFonts w:cs="Arial"/>
          <w:b/>
          <w:bCs/>
        </w:rPr>
        <w:t>K 281. členu (evidentiranje podatkov o omrežjih in objektih gospodarske javne infrastrukture):</w:t>
      </w:r>
    </w:p>
    <w:p w:rsidR="00962559" w:rsidRPr="00443BDB" w:rsidRDefault="00962559" w:rsidP="00962559">
      <w:pPr>
        <w:suppressAutoHyphens/>
        <w:jc w:val="both"/>
        <w:rPr>
          <w:rFonts w:cs="Arial"/>
          <w:b/>
          <w:bCs/>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vzpostavlja zbirni kataster GJI. Do sedaj je bila vzpostavitev katastra GJI urejena v 89. členu ZPNačrt, ki ga zakon razveljavlja. </w:t>
      </w:r>
    </w:p>
    <w:p w:rsidR="00962559" w:rsidRPr="00443BDB" w:rsidRDefault="00962559" w:rsidP="00962559">
      <w:pPr>
        <w:jc w:val="both"/>
        <w:rPr>
          <w:rFonts w:cs="Arial"/>
          <w:bCs/>
          <w:lang w:eastAsia="ar-SA"/>
        </w:rPr>
      </w:pPr>
      <w:r w:rsidRPr="00443BDB">
        <w:rPr>
          <w:rFonts w:cs="Arial"/>
          <w:bCs/>
          <w:lang w:eastAsia="ar-SA"/>
        </w:rPr>
        <w:t>Zbirni kataster GJI je centralno vodena tehnična evidenca, v kateri se na enoten način evidentirajo in vodijo dejanski podatki o objektih in omrežjih gospodarske javne infrastrukture v Republiki Sloveniji (podatki o vrsti in tipu objekta, geolokaciji, identifikacijski podatki). Vodi in vzdržuje jo pristojni organ za geodetske zadeve.</w:t>
      </w:r>
      <w:r w:rsidR="00562020">
        <w:rPr>
          <w:rFonts w:cs="Arial"/>
          <w:bCs/>
          <w:lang w:eastAsia="ar-SA"/>
        </w:rPr>
        <w:t xml:space="preserve"> </w:t>
      </w:r>
      <w:r w:rsidRPr="00443BDB">
        <w:rPr>
          <w:rFonts w:cs="Arial"/>
          <w:bCs/>
          <w:lang w:eastAsia="ar-SA"/>
        </w:rPr>
        <w:t>Podatki o gospodarski javni infrastrukturi v zbirnem katastru gospodarske javne infrastrukture so javno dostopni.</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Vloga za vpis podatkov o gospodarski javni infrastrukturi v kataster gospodarske infrastrukture se vloži pri organu pristojnemu za geodetske zadeve. Vlogo za vpis je dolžan vložiti investitor gradnje ali upravljavec obstoječe gospodarske javne infrastrukture, če ta še ni evidentirana v katastru gospodarske javne infrastrukture, ali če gre za spremembo podatkov o obstoječi gospodarski javni infrastrukturi. Vlogi se priloži elaborat za vpis objekta gospodarske javne infrastrukture v kataster gospodarske javne infrastrukture.</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določa tudi, da se med podatke o omrežjih in objektih gospodarske javne infrastrukture, ki se vodijo v katastru gospodarske javne infrastrukture, šteje tudi evidenca o planinskih poteh v skladu s predpisi, ki urejajo planinske poti. </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b/>
          <w:bCs/>
        </w:rPr>
      </w:pPr>
      <w:r w:rsidRPr="00443BDB">
        <w:rPr>
          <w:rFonts w:cs="Arial"/>
          <w:b/>
          <w:bCs/>
        </w:rPr>
        <w:t>K 282. členu (izvajanje posegov v prostor):</w:t>
      </w:r>
    </w:p>
    <w:p w:rsidR="00962559" w:rsidRPr="00443BDB" w:rsidRDefault="00962559" w:rsidP="00962559">
      <w:pPr>
        <w:shd w:val="clear" w:color="auto" w:fill="FFFFFF" w:themeFill="background1"/>
        <w:suppressAutoHyphens/>
        <w:jc w:val="both"/>
        <w:rPr>
          <w:rFonts w:cs="Arial"/>
          <w:bCs/>
        </w:rPr>
      </w:pPr>
    </w:p>
    <w:p w:rsidR="00962559" w:rsidRPr="00443BDB" w:rsidRDefault="00962559" w:rsidP="00962559">
      <w:pPr>
        <w:jc w:val="both"/>
        <w:rPr>
          <w:rFonts w:cs="Arial"/>
        </w:rPr>
      </w:pPr>
      <w:r w:rsidRPr="00443BDB">
        <w:rPr>
          <w:rFonts w:cs="Arial"/>
        </w:rPr>
        <w:t xml:space="preserve">Člen določa izvajanje posegov v prostor in sicer se morajo ti izvajati tako da so skladni z neposredno uporabnimi temeljnimi pravili urejanja prostora, s podrobnejšimi pravili urejanja prostora, s prostorskimi izvedbenimi akti in s sorodnimi predpisi. </w:t>
      </w:r>
    </w:p>
    <w:p w:rsidR="00962559" w:rsidRPr="00443BDB" w:rsidRDefault="00962559" w:rsidP="00962559">
      <w:pPr>
        <w:jc w:val="both"/>
        <w:rPr>
          <w:rFonts w:cs="Arial"/>
        </w:rPr>
      </w:pPr>
      <w:r w:rsidRPr="00443BDB">
        <w:rPr>
          <w:rFonts w:cs="Arial"/>
        </w:rPr>
        <w:t xml:space="preserve">Medtem ko se </w:t>
      </w:r>
      <w:r w:rsidR="00562020">
        <w:rPr>
          <w:rFonts w:cs="Arial"/>
        </w:rPr>
        <w:t>s</w:t>
      </w:r>
      <w:r w:rsidRPr="00443BDB">
        <w:rPr>
          <w:rFonts w:cs="Arial"/>
        </w:rPr>
        <w:t xml:space="preserve">kladnost za gradbene posege zagotavlja z njihovo graditvijo, uporabo in inšpekcijskim nadzorom v skladu s predpis </w:t>
      </w:r>
      <w:r w:rsidR="00562020">
        <w:rPr>
          <w:rFonts w:cs="Arial"/>
        </w:rPr>
        <w:t xml:space="preserve">s </w:t>
      </w:r>
      <w:r w:rsidRPr="00443BDB">
        <w:rPr>
          <w:rFonts w:cs="Arial"/>
        </w:rPr>
        <w:t xml:space="preserve">področja graditve, se skladnost negradbenih posegov s pravili in akti iz prvih treh alinej prvega odstavka zagotavlja z njihovo priglasitvijo, </w:t>
      </w:r>
      <w:r w:rsidRPr="00443BDB">
        <w:rPr>
          <w:rFonts w:cs="Arial"/>
        </w:rPr>
        <w:lastRenderedPageBreak/>
        <w:t>izvedbo in inšpekcijskim nadzorom kot ga določa ta zakon. Skladnost negradbenih posegov s sorodnimi predpisi se zagotavlja v skladu z njihovimi določbami, razen če ta zakon ne določa drugače.</w:t>
      </w:r>
    </w:p>
    <w:p w:rsidR="00962559" w:rsidRPr="00443BDB" w:rsidRDefault="00962559" w:rsidP="00962559">
      <w:pPr>
        <w:jc w:val="both"/>
        <w:rPr>
          <w:rFonts w:cs="Arial"/>
        </w:rPr>
      </w:pPr>
    </w:p>
    <w:p w:rsidR="00962559" w:rsidRPr="00443BDB" w:rsidRDefault="00962559" w:rsidP="00962559">
      <w:pPr>
        <w:jc w:val="both"/>
        <w:rPr>
          <w:rFonts w:cs="Arial"/>
        </w:rPr>
      </w:pPr>
    </w:p>
    <w:p w:rsidR="00962559" w:rsidRPr="00443BDB" w:rsidRDefault="00962559" w:rsidP="00962559">
      <w:pPr>
        <w:jc w:val="both"/>
        <w:rPr>
          <w:rFonts w:cs="Arial"/>
          <w:b/>
        </w:rPr>
      </w:pPr>
      <w:r w:rsidRPr="00443BDB">
        <w:rPr>
          <w:rFonts w:cs="Arial"/>
          <w:b/>
        </w:rPr>
        <w:t xml:space="preserve">K 283. </w:t>
      </w:r>
      <w:r w:rsidR="00C76D88">
        <w:rPr>
          <w:rFonts w:cs="Arial"/>
          <w:b/>
        </w:rPr>
        <w:t>č</w:t>
      </w:r>
      <w:r w:rsidR="00C76D88" w:rsidRPr="00443BDB">
        <w:rPr>
          <w:rFonts w:cs="Arial"/>
          <w:b/>
        </w:rPr>
        <w:t xml:space="preserve">lenu </w:t>
      </w:r>
      <w:r w:rsidRPr="00443BDB">
        <w:rPr>
          <w:rFonts w:cs="Arial"/>
          <w:b/>
        </w:rPr>
        <w:t>(pogoji za izvedbo posegov v prostor):</w:t>
      </w:r>
    </w:p>
    <w:p w:rsidR="00962559" w:rsidRPr="00443BDB" w:rsidRDefault="00962559" w:rsidP="00962559">
      <w:pPr>
        <w:jc w:val="both"/>
        <w:rPr>
          <w:rFonts w:cs="Arial"/>
          <w:b/>
        </w:rPr>
      </w:pPr>
    </w:p>
    <w:p w:rsidR="00962559" w:rsidRPr="00443BDB" w:rsidRDefault="00962559" w:rsidP="00962559">
      <w:pPr>
        <w:jc w:val="both"/>
        <w:rPr>
          <w:rFonts w:cs="Arial"/>
        </w:rPr>
      </w:pPr>
      <w:r w:rsidRPr="00443BDB">
        <w:rPr>
          <w:rFonts w:cs="Arial"/>
        </w:rPr>
        <w:t xml:space="preserve">Za izvedbo gradbenega posega, za katerega gradbeno dovoljenje v skladu s predpisi, ki urejajo graditev, ni potrebno, ali izvedbo negradbenega posega, lahko investitor pri občini pridobi pogoje za njegovo izvedbo. </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
          <w:bCs/>
        </w:rPr>
      </w:pPr>
      <w:r w:rsidRPr="00443BDB">
        <w:rPr>
          <w:rFonts w:cs="Arial"/>
          <w:b/>
          <w:bCs/>
        </w:rPr>
        <w:t>K 284. členu (priglasitev posega v prostor):</w:t>
      </w:r>
    </w:p>
    <w:p w:rsidR="00962559" w:rsidRPr="00443BDB" w:rsidRDefault="00962559" w:rsidP="00962559">
      <w:pPr>
        <w:suppressAutoHyphens/>
        <w:jc w:val="both"/>
        <w:rPr>
          <w:rFonts w:cs="Arial"/>
        </w:rPr>
      </w:pPr>
    </w:p>
    <w:p w:rsidR="00962559" w:rsidRPr="00443BDB" w:rsidRDefault="00962559" w:rsidP="00962559">
      <w:pPr>
        <w:jc w:val="both"/>
        <w:rPr>
          <w:rFonts w:cs="Arial"/>
        </w:rPr>
      </w:pPr>
      <w:r w:rsidRPr="00443BDB">
        <w:rPr>
          <w:rFonts w:cs="Arial"/>
        </w:rPr>
        <w:t>Priglasitev je zastavljena kot opcijski instrument dovoljevanja posegov v prostor (razen v primeru iz petega odstavka). Zanj se bodo odločile tiste občine, ki ga bodo prepoznale kot mehanizem za doseganje večjega reda v prostoru in ki bodo imele za izvajanje teh nalog poleg tovrstnega interesa tudi dovolj upravnih kapacitet. Priglašala bi se izvedba tistih gradenj, ki ne terjajo gradbenega dovoljenja, in izvedba negradbenih posegov v prostor, ki doslej (oziroma v zadnjih generacijah prostorske in gradbene zakonodaje) dovoljevanja sploh niso poznali. Gre za sistem občinskega dovoljevanja, kakršen je bil poznan že v Zakonu o urejanju naselij in drugih posegov v prostor, ki je določal, da za določena dela lokacijsko dovoljenje ni potrebno, potrebna pa je bila njihova priglasitev na občino. Sistem je bil ukinjen leta 2003 z ZGO-1 oziroma na njegovi podlagi izdanim Pravilnikom o vrstah zahtevnih, manj zahtevnih in enostavnih objektov, o pogojih za gradnjo enostavnih objektov brez gradbenega dovoljenja in o vrstah del, ki so v zvezi z objekti in pripadajočimi zemljišči.</w:t>
      </w:r>
    </w:p>
    <w:p w:rsidR="00962559" w:rsidRPr="00443BDB" w:rsidRDefault="00962559" w:rsidP="00962559">
      <w:pPr>
        <w:jc w:val="both"/>
        <w:rPr>
          <w:rFonts w:cs="Arial"/>
        </w:rPr>
      </w:pPr>
      <w:r w:rsidRPr="00443BDB">
        <w:rPr>
          <w:rFonts w:cs="Arial"/>
        </w:rPr>
        <w:t>Priglasitev je oblikovana kot administrativno nezapleten postopek. Dokumentacija, ki bi jo za namen priglasitve morali pripraviti investitorji, ni predpisana, je pa pričakovati vzpostavitev enotne prakse z enostavno skico in podatki. Ravno tako se ne terja sodelovanja strokovnjakov arhitekturne in inženirske stroke ter preverjanja pravice graditi. Občinski upravni organ ima na voljo 15 dni, da odloči o skladnosti priglašenega posega s prostorskimi akti oziroma temeljnimi in podrobnejšimi pravili urejanja prostora, za vse ostalo pa se subsidiarno uporablja Zakon o splošnem upravnem postopku.</w:t>
      </w:r>
    </w:p>
    <w:p w:rsidR="00962559" w:rsidRPr="00443BDB" w:rsidRDefault="00962559" w:rsidP="00962559">
      <w:pPr>
        <w:jc w:val="both"/>
        <w:rPr>
          <w:rFonts w:cs="Arial"/>
        </w:rPr>
      </w:pPr>
      <w:r w:rsidRPr="00443BDB">
        <w:rPr>
          <w:rFonts w:cs="Arial"/>
        </w:rPr>
        <w:t>Člen ureja tudi povezavo med priglasitvijo in morebitnimi soglasji, dovoljenji ali drugimi odobritvami, ki izhajajo iz sorodnih predpisov in povezavo z predlogom GZ-1, saj ta za določene gradnje, ki ne bodo potrebovale gradbenega dovoljenja, predvideva pridobitev mnenja občine (za manjše rekonstrukcije, ki so manjše prizidave ali prizidave zunanjega stopnišča ali dvigala; drugi odstavek 7. člena predloga GZ-1), ali pa zanje določa prijavo začetka del, ki pa se mora evidentirati pri občini (gradnja enostavnih stavb in začasnih skladiščnih objektov).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285. členu (inšpekcijski nadzor):</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inšpekcijski nadzor nad izvajanjem določb tega zakona, prekrški zoper katere so v nadaljevanju pri kazenskih določbah penalizirani. Inšpekcijski nadzor izvajajo gradbeni inšpektorji, geodetski inšpektrorji in občinski inšpektorji.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286. členu (inšpekcijski ukrepi):</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Cs/>
        </w:rPr>
      </w:pPr>
      <w:r w:rsidRPr="00443BDB">
        <w:rPr>
          <w:rFonts w:cs="Arial"/>
          <w:bCs/>
        </w:rPr>
        <w:t>Člen določa inšpekcijske ukrepe v primeru ugotovljenih nepravilnosti in kršitev tega zakona in sicer ločeno za ukrepe, ki jih izreka za gradbeni inšepktor, geodetski inšpektor ali občinski inšpektro ter ločeno po vrstah kršitev.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rPr>
      </w:pPr>
      <w:r w:rsidRPr="00443BDB">
        <w:rPr>
          <w:rFonts w:cs="Arial"/>
          <w:b/>
        </w:rPr>
        <w:t>K 287. členu (prekrški v zvezi z oglaševanjem zunaj poselitvenih območij):</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bCs/>
        </w:rPr>
        <w:t>Člen določa prekrške v zvezi z ogalševanjem izven posleitvenih območij.</w:t>
      </w:r>
      <w:r w:rsidRPr="00443BDB">
        <w:rPr>
          <w:rFonts w:cs="Arial"/>
        </w:rPr>
        <w:t xml:space="preserve"> Za prekršek se kaznuje osebo, ki je postavila trajni ali začasni objekt, napravo ali predmet za oglaševanje. Pristojni prekrškovni organ bo lahko kaznoval oglaševalca, po splošnih pravilih o sostorilstvu (8. člen ZP-1) pa tudi lastnika zemljišča, če je oglaševalcu dal soglasje, da postavi oglaševalski objekt na npr. kmetijskem zemljišču in na ta način odločilno prispeva k storitvi prekrška.</w:t>
      </w:r>
    </w:p>
    <w:p w:rsidR="00962559" w:rsidRDefault="00962559" w:rsidP="00962559">
      <w:pPr>
        <w:suppressAutoHyphens/>
        <w:jc w:val="both"/>
        <w:rPr>
          <w:rFonts w:cs="Arial"/>
          <w:b/>
          <w:bCs/>
        </w:rPr>
      </w:pP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
          <w:bCs/>
        </w:rPr>
      </w:pPr>
      <w:r w:rsidRPr="00443BDB">
        <w:rPr>
          <w:rFonts w:cs="Arial"/>
          <w:b/>
          <w:bCs/>
        </w:rPr>
        <w:t>K 288. členu (prekrški izdelovalca in odgovornega vodje):</w:t>
      </w:r>
    </w:p>
    <w:p w:rsidR="00962559" w:rsidRPr="00443BDB" w:rsidRDefault="00962559" w:rsidP="00962559">
      <w:pPr>
        <w:suppressAutoHyphens/>
        <w:jc w:val="both"/>
        <w:rPr>
          <w:rFonts w:cs="Arial"/>
        </w:rPr>
      </w:pPr>
    </w:p>
    <w:p w:rsidR="00962559" w:rsidRPr="00443BDB" w:rsidRDefault="00962559" w:rsidP="00962559">
      <w:pPr>
        <w:jc w:val="both"/>
        <w:rPr>
          <w:rFonts w:cs="Arial"/>
        </w:rPr>
      </w:pPr>
      <w:r w:rsidRPr="00443BDB">
        <w:rPr>
          <w:rFonts w:cs="Arial"/>
        </w:rPr>
        <w:t>Č</w:t>
      </w:r>
      <w:r w:rsidRPr="00443BDB">
        <w:rPr>
          <w:rFonts w:cs="Arial"/>
          <w:lang w:val="es-ES_tradnl"/>
        </w:rPr>
        <w:t>len dolo</w:t>
      </w:r>
      <w:r w:rsidRPr="00443BDB">
        <w:rPr>
          <w:rFonts w:cs="Arial"/>
        </w:rPr>
        <w:t xml:space="preserve">ča kazni za prekrške </w:t>
      </w:r>
      <w:r w:rsidRPr="00443BDB">
        <w:rPr>
          <w:rFonts w:cs="Arial"/>
          <w:bCs/>
        </w:rPr>
        <w:t>izdelovalca in odgovornega vodje</w:t>
      </w:r>
      <w:r w:rsidRPr="00443BDB">
        <w:rPr>
          <w:rFonts w:cs="Arial"/>
        </w:rPr>
        <w:t>. Za prekršek se kaznuje oseba</w:t>
      </w:r>
      <w:r w:rsidR="00562020">
        <w:rPr>
          <w:rFonts w:cs="Arial"/>
        </w:rPr>
        <w:t xml:space="preserve">, </w:t>
      </w:r>
      <w:r w:rsidRPr="00443BDB">
        <w:rPr>
          <w:rFonts w:cs="Arial"/>
        </w:rPr>
        <w:t>ki kot izdelovalec prostorskega akta za odgovornega vodjo imenuje posameznika, ki ne izpolnjuje pogojev v skladu s Zakonom o arhitekturni in inženirski dejavnosti – ki ni pooblaščeni prostorski načrtovalec</w:t>
      </w:r>
      <w:r w:rsidR="00562020">
        <w:rPr>
          <w:rFonts w:cs="Arial"/>
        </w:rPr>
        <w: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rPr>
      </w:pPr>
      <w:r w:rsidRPr="00443BDB">
        <w:rPr>
          <w:rFonts w:cs="Arial"/>
          <w:b/>
        </w:rPr>
        <w:t>K 289. členu (prekrški občinskega urbanista):</w:t>
      </w:r>
    </w:p>
    <w:p w:rsidR="00962559" w:rsidRPr="00443BDB" w:rsidRDefault="00962559" w:rsidP="00962559">
      <w:pPr>
        <w:pStyle w:val="Alineazatoko"/>
        <w:ind w:left="0"/>
        <w:rPr>
          <w:rFonts w:cs="Arial"/>
          <w:szCs w:val="20"/>
        </w:rPr>
      </w:pPr>
      <w:r w:rsidRPr="00443BDB">
        <w:rPr>
          <w:rFonts w:cs="Arial"/>
          <w:szCs w:val="20"/>
        </w:rPr>
        <w:t>Č</w:t>
      </w:r>
      <w:r w:rsidRPr="00443BDB">
        <w:rPr>
          <w:rFonts w:cs="Arial"/>
          <w:szCs w:val="20"/>
          <w:lang w:val="es-ES_tradnl"/>
        </w:rPr>
        <w:t>len dolo</w:t>
      </w:r>
      <w:r w:rsidRPr="00443BDB">
        <w:rPr>
          <w:rFonts w:cs="Arial"/>
          <w:szCs w:val="20"/>
        </w:rPr>
        <w:t>ča kazni za prekrške občinskega urbanista, kadar bi nastopal kot pobudnik lokacijske preveritve on sam, njegov zakonec ali zunajzakonski partner ali bližnji sorodnik do tretjega kolena, kadar bi bil lastnik ali imetnik drugih stvarnih pravic na zemljišču, na katerega se nanaša pobuda za lokacijsko preveritev, ali kadar bi v lokacijski preveritvi nastopa kot izdelovalec elaborata lokacijske preveritve.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rPr>
      </w:pPr>
      <w:r w:rsidRPr="00443BDB">
        <w:rPr>
          <w:rFonts w:cs="Arial"/>
          <w:b/>
        </w:rPr>
        <w:t>K 290. členu (prekrški</w:t>
      </w:r>
      <w:r w:rsidR="002610CC">
        <w:rPr>
          <w:rFonts w:cs="Arial"/>
          <w:b/>
        </w:rPr>
        <w:t xml:space="preserve"> </w:t>
      </w:r>
      <w:r w:rsidRPr="00443BDB">
        <w:rPr>
          <w:rFonts w:cs="Arial"/>
          <w:b/>
        </w:rPr>
        <w:t>izvajalca gospodarske javne službe):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kazni za izvajalca gospodarske javne službe, če priključi objekt na infrastrukturo, brez poravnanih obveznosti iz naslova plačila komunalnega prispevka ali prispevka za začasno uporabo komunalne opreme. Do sedaj kazni niso bile določene. Pričakuje se, da se bodo zaradi teh določb posredno preprečile tudi morebitne potrebne izterjave, saj bo zagotovljena večja kontrola nad plačili prispevkov.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
          <w:bCs/>
          <w:lang w:eastAsia="ar-SA"/>
        </w:rPr>
      </w:pPr>
      <w:r w:rsidRPr="00443BDB">
        <w:rPr>
          <w:rFonts w:cs="Arial"/>
          <w:b/>
        </w:rPr>
        <w:t xml:space="preserve">K 291. členu (prekrški v zvezi z </w:t>
      </w:r>
      <w:r w:rsidRPr="00443BDB">
        <w:rPr>
          <w:rFonts w:cs="Arial"/>
          <w:b/>
          <w:bCs/>
          <w:lang w:eastAsia="ar-SA"/>
        </w:rPr>
        <w:t>z vpisom podatkov o gospodarski infrastrukturi v kataster</w:t>
      </w:r>
    </w:p>
    <w:p w:rsidR="00962559" w:rsidRPr="00443BDB" w:rsidRDefault="00962559" w:rsidP="00962559">
      <w:pPr>
        <w:suppressAutoHyphens/>
        <w:overflowPunct w:val="0"/>
        <w:autoSpaceDE w:val="0"/>
        <w:jc w:val="both"/>
        <w:textAlignment w:val="baseline"/>
        <w:rPr>
          <w:rFonts w:cs="Arial"/>
          <w:b/>
          <w:bCs/>
          <w:lang w:eastAsia="ar-SA"/>
        </w:rPr>
      </w:pPr>
      <w:r w:rsidRPr="00443BDB">
        <w:rPr>
          <w:rFonts w:cs="Arial"/>
          <w:b/>
          <w:bCs/>
          <w:lang w:eastAsia="ar-SA"/>
        </w:rPr>
        <w:t xml:space="preserve">gospodarske infrastrukture): </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določa kazni za investitorja in upravljalca objekta gospodarske javne infrastrukture in njunih odgovornih oseb, če ne vložita vloge za vpis gospodarske javne infrastrukture v kataster gospodarske javne infrastrukture.</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b/>
          <w:bCs/>
        </w:rPr>
      </w:pPr>
      <w:r w:rsidRPr="00443BDB">
        <w:rPr>
          <w:rFonts w:cs="Arial"/>
          <w:b/>
          <w:bCs/>
        </w:rPr>
        <w:t>K 292. členu (višina globe v hitrem prekrškovnem postopku):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možnost povečanja zneska globe v hitrem prekrškovnem postopku.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293. členu (veljavnost državnih prostorskih aktov):</w:t>
      </w:r>
    </w:p>
    <w:p w:rsidR="00962559" w:rsidRPr="00443BDB" w:rsidRDefault="00962559" w:rsidP="00962559">
      <w:pPr>
        <w:suppressAutoHyphens/>
        <w:jc w:val="both"/>
        <w:rPr>
          <w:rFonts w:cs="Arial"/>
        </w:rPr>
      </w:pPr>
    </w:p>
    <w:p w:rsidR="00962559" w:rsidRPr="00443BDB" w:rsidRDefault="009C44FF" w:rsidP="00962559">
      <w:pPr>
        <w:suppressAutoHyphens/>
        <w:jc w:val="both"/>
        <w:rPr>
          <w:rFonts w:cs="Arial"/>
        </w:rPr>
      </w:pPr>
      <w:r>
        <w:rPr>
          <w:rFonts w:cs="Arial"/>
        </w:rPr>
        <w:t>Člen</w:t>
      </w:r>
      <w:r w:rsidR="00962559" w:rsidRPr="00443BDB">
        <w:rPr>
          <w:rFonts w:cs="Arial"/>
        </w:rPr>
        <w:t xml:space="preserve"> ureja veljavnost državnih prostorskih aktov, sprejetih na podlagi ZUreP-2 ter starejših državnih prostorskih izvedbenih aktov, ki jih je sprejela država:</w:t>
      </w:r>
    </w:p>
    <w:p w:rsidR="00962559" w:rsidRPr="00443BDB" w:rsidRDefault="00962559" w:rsidP="00962559">
      <w:pPr>
        <w:suppressAutoHyphens/>
        <w:ind w:left="426" w:hanging="426"/>
        <w:jc w:val="both"/>
        <w:rPr>
          <w:rFonts w:cs="Arial"/>
        </w:rPr>
      </w:pPr>
      <w:r w:rsidRPr="00443BDB">
        <w:rPr>
          <w:rFonts w:cs="Arial"/>
        </w:rPr>
        <w:lastRenderedPageBreak/>
        <w:t>–</w:t>
      </w:r>
      <w:r w:rsidRPr="00443BDB">
        <w:rPr>
          <w:rFonts w:cs="Arial"/>
        </w:rPr>
        <w:tab/>
        <w:t>prostorski izvedbeni načrti, ki jih je na podlagi ZUN;</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državni lokacijski načrti, sprejeti na podlagi ZUreP-1;</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državni prostorski načrti, sprejeti na podlagi ZPNačrt;</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državni prostorski načrti, sprejeti na podlagi ZUPUDPP;</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lokacijski načrti, sprejeti na podlagi Zakona o graditvi objektov na mejnih prehodih (Uradni list RS, št. 44/07 – uradno prečiščeno besedilo in 80/10 – ZUPUDPP);</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lokacijski načrti, sprejeti na podlagi Zakona o ukrepih za odpravo posledic določenih zemeljskih plazov večjega obsega iz let 2000 in 2001 (Uradni list RS, št. 3/06 – uradno prečiščeno besedilo, 80/10 – ZUPUDPP in 109/12);</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ureditveni načrt obnove, sprejet na podlagi Zakona o popotresni obnovi objektov in spodbujanju razvoja v Posočju (Uradni list RS, št. 26/05 – uradno prečiščeno besedilo in 114/06 – ZUE).</w:t>
      </w:r>
    </w:p>
    <w:p w:rsidR="00962559" w:rsidRPr="00443BDB" w:rsidRDefault="00962559" w:rsidP="00962559">
      <w:pPr>
        <w:suppressAutoHyphens/>
        <w:jc w:val="both"/>
        <w:rPr>
          <w:rFonts w:cs="Arial"/>
        </w:rPr>
      </w:pPr>
      <w:r w:rsidRPr="00443BDB">
        <w:rPr>
          <w:rFonts w:cs="Arial"/>
        </w:rPr>
        <w:t>Vsi ti akti ostanejo še naprej v veljavi, spreminjajo pa se ob smiselni uporabi določb tega zakona, ki veljajo za pripravo DPN.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294. členu (veljavnost občinskih in medobčinskih prostorskih aktov):</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Po uveljavitvi tega zakona ostanejo v veljavi navedeni prostorski strateški in izvedbeni akti sprejeti na podlagi ZUreP-2 ter akti, ki so v skladu z ZUreP-2 šteli za občinske prostorske plane (občinski strateški prostorski načrt ter strateški del OPN na podlagi ZPNačrt), OPN (izvedbeni del OPN in regionalnih prostorskih načrtov v skladu z ZPNačrt) ter OPPN (OPPN v skladu z ZPNačrt).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295. členu (veljavnost starejših občinskih prostorskih aktov):</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Poleg vprašanja občinskih prostorskih aktov po ZUreP-2 mora zakon urediti tudi vprašanje prostorskih aktov po drugih/starejših zakonih.</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296. členu (veljavnost drugih splošnih aktov urejanja prostora):</w:t>
      </w:r>
    </w:p>
    <w:p w:rsidR="00962559" w:rsidRPr="00443BDB" w:rsidRDefault="00962559" w:rsidP="00962559">
      <w:pPr>
        <w:suppressAutoHyphens/>
        <w:jc w:val="both"/>
        <w:rPr>
          <w:rFonts w:cs="Arial"/>
        </w:rPr>
      </w:pPr>
    </w:p>
    <w:p w:rsidR="009C44FF" w:rsidRPr="00443BDB" w:rsidRDefault="009C44FF" w:rsidP="009C44FF">
      <w:pPr>
        <w:jc w:val="both"/>
        <w:rPr>
          <w:rFonts w:cs="Arial"/>
        </w:rPr>
      </w:pPr>
      <w:r w:rsidRPr="00443BDB">
        <w:rPr>
          <w:rFonts w:cs="Arial"/>
        </w:rPr>
        <w:t>Po uveljavitvi tega zakona ostanejo še naprej v veljavi: odloki o zakoniti predkupni pravici občine, sprejeti na podlagi ZUreP-1 in ZUreP-2 (prvi odstavek),</w:t>
      </w:r>
      <w:r>
        <w:rPr>
          <w:rFonts w:cs="Arial"/>
        </w:rPr>
        <w:t xml:space="preserve"> </w:t>
      </w:r>
      <w:r>
        <w:t>o</w:t>
      </w:r>
      <w:r w:rsidRPr="00110416">
        <w:t>dloki</w:t>
      </w:r>
      <w:r>
        <w:t xml:space="preserve"> o taksi za obravnavo pobud za spremembo namenske rabe prostora</w:t>
      </w:r>
      <w:r w:rsidRPr="00110416">
        <w:t xml:space="preserve">, </w:t>
      </w:r>
      <w:r>
        <w:t>sprejeti</w:t>
      </w:r>
      <w:r w:rsidRPr="00110416">
        <w:t xml:space="preserve"> na podlagi 109. člena ZUreP-2</w:t>
      </w:r>
      <w:r>
        <w:t xml:space="preserve"> (drugi odstavek), o</w:t>
      </w:r>
      <w:r w:rsidRPr="00110416">
        <w:t>dloki</w:t>
      </w:r>
      <w:r>
        <w:t xml:space="preserve"> o nadomestilu stroškov lokacijske preveritve</w:t>
      </w:r>
      <w:r w:rsidRPr="00110416">
        <w:t xml:space="preserve">, izdani na podlagi 132. člena ZUreP-2 </w:t>
      </w:r>
      <w:r>
        <w:t>(tretji odstavek), V veljavi ostanejo tudi</w:t>
      </w:r>
      <w:r w:rsidRPr="00443BDB">
        <w:rPr>
          <w:rFonts w:cs="Arial"/>
        </w:rPr>
        <w:t xml:space="preserve"> odloki o programih opremljanja ter odloki o podlagah za odmero komunalnega prispevka za obstoječo komunalno opremo, sprejeti na podlagi ZUreP-2 (</w:t>
      </w:r>
      <w:r>
        <w:rPr>
          <w:rFonts w:cs="Arial"/>
        </w:rPr>
        <w:t>četrti</w:t>
      </w:r>
      <w:r w:rsidRPr="00443BDB">
        <w:rPr>
          <w:rFonts w:cs="Arial"/>
        </w:rPr>
        <w:t xml:space="preserve"> in </w:t>
      </w:r>
      <w:r>
        <w:rPr>
          <w:rFonts w:cs="Arial"/>
        </w:rPr>
        <w:t>peti</w:t>
      </w:r>
      <w:r w:rsidRPr="00443BDB">
        <w:rPr>
          <w:rFonts w:cs="Arial"/>
        </w:rPr>
        <w:t xml:space="preserve"> odstavek</w:t>
      </w:r>
      <w:r>
        <w:rPr>
          <w:rFonts w:cs="Arial"/>
        </w:rPr>
        <w:t xml:space="preserve">), </w:t>
      </w:r>
      <w:r w:rsidRPr="00443BDB">
        <w:rPr>
          <w:rFonts w:cs="Arial"/>
        </w:rPr>
        <w:t>razveljavljajo pa se tovrstni odloki, ki so bili sprejeti na podlagi ZUreP-1 in ZPNačrt (</w:t>
      </w:r>
      <w:r>
        <w:rPr>
          <w:rFonts w:cs="Arial"/>
        </w:rPr>
        <w:t>šesti</w:t>
      </w:r>
      <w:r w:rsidRPr="00443BDB">
        <w:rPr>
          <w:rFonts w:cs="Arial"/>
        </w:rPr>
        <w:t xml:space="preserve"> odstavek).</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297. členu (</w:t>
      </w:r>
      <w:r w:rsidRPr="00443BDB">
        <w:rPr>
          <w:rFonts w:eastAsiaTheme="minorHAnsi" w:cs="Arial"/>
          <w:b/>
        </w:rPr>
        <w:t xml:space="preserve">nadomestna uporaba podlag </w:t>
      </w:r>
      <w:r w:rsidRPr="00443BDB">
        <w:rPr>
          <w:rFonts w:eastAsia="Calibri" w:cs="Arial"/>
          <w:b/>
        </w:rPr>
        <w:t>za odmero komunalnega prispevka za obstoječo komunalno opremo</w:t>
      </w:r>
      <w:r w:rsidRPr="00443BDB">
        <w:rPr>
          <w:rFonts w:cs="Arial"/>
          <w:b/>
          <w:bCs/>
        </w:rPr>
        <w: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določa, kako občine, ki nimajo sprejetega odloka v skladu tem zakonom, odmerjajo komunalni prispevek za obstoječo komunalno opremo.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298. členu (končanje postopkov priprave prostorskih aktov):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opredeljuje končanje postopkov priprave prostorskih aktov.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 xml:space="preserve">K </w:t>
      </w:r>
      <w:r w:rsidRPr="00443BDB">
        <w:rPr>
          <w:rFonts w:cs="Arial"/>
          <w:b/>
          <w:bCs/>
          <w:lang w:val="nl-NL"/>
        </w:rPr>
        <w:t>299</w:t>
      </w:r>
      <w:r w:rsidRPr="00443BDB">
        <w:rPr>
          <w:rFonts w:cs="Arial"/>
          <w:b/>
          <w:bCs/>
        </w:rPr>
        <w:t>. členu (končanje postopkov lokacijskih preveritev):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Postopki lokacijske preveritve, začeti pred začetkom veljavnosti tega zakona, se končajo po doslej veljavnih predpisih.</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300. členu (omogočanje legalizacije):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postopek lokacijske preveritve za namen iz druge alineje prvega odstavka 134. člena tega zakona se lahko izvede smiselno tudi za namen postopka legalizacije objekta na stavbnem zemljišču, kot je predviden s predpisi, ki urejajo graditev.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301. členu (rok za sprejetje regionalnih prostorskih planov):</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rok za sprejetje regionalnih prostorskih planov. Glede na vsebinski preboj, ki </w:t>
      </w:r>
      <w:r w:rsidR="00562020">
        <w:rPr>
          <w:rFonts w:cs="Arial"/>
        </w:rPr>
        <w:t xml:space="preserve">ga </w:t>
      </w:r>
      <w:r w:rsidRPr="00443BDB">
        <w:rPr>
          <w:rFonts w:cs="Arial"/>
        </w:rPr>
        <w:t>pri celotnem sosledju odločitev v prostoru, od najbolj strateških, pa do povsem izvedbenih, želi doseči predlagatelj, so regionalni prostorski načrti ključnega pomena</w:t>
      </w:r>
      <w:r w:rsidR="00562020">
        <w:rPr>
          <w:rFonts w:cs="Arial"/>
        </w:rPr>
        <w:t>. O</w:t>
      </w:r>
      <w:r w:rsidRPr="00443BDB">
        <w:rPr>
          <w:rFonts w:cs="Arial"/>
        </w:rPr>
        <w:t>d tod tudi zahteva po njihovi relativno hitri pripravi, še vedno pa gre za dovoljšen časovni okvir za njihovo pripravo in sprejetje.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302. členu (uskladitev z vsebinami iz regionalnega prostorskega plana ali akcijskega programa za izvajanje Strategije):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Zakonske rešitve glede vsebin razmerij med regionalnimi in občinskimi prostorskimi plani temeljijo na usklajenem in hierarhično pogojenem ter soslednem sprejemanju odločitev v prostoru. Iz tega razloga terjajo regionalne odločitve ustrezno prilagoditev na občinski ravni. Ker pa Zakon odloč</w:t>
      </w:r>
      <w:r w:rsidRPr="00443BDB">
        <w:rPr>
          <w:rFonts w:cs="Arial"/>
          <w:lang w:val="it-IT"/>
        </w:rPr>
        <w:t>a, da so ob</w:t>
      </w:r>
      <w:r w:rsidRPr="00443BDB">
        <w:rPr>
          <w:rFonts w:cs="Arial"/>
        </w:rPr>
        <w:t>činski prostorski plani fakultativni, lahko občine vprašanje skladnosti v celoti pustijo ob strani z odločitvijo, da bodo svoje prostorske plane (bodisi tiste, ki se štejejo kot taki, a gre dejansko za občinske strateške prostorske načrte ali pa strateš</w:t>
      </w:r>
      <w:r w:rsidRPr="00443BDB">
        <w:rPr>
          <w:rFonts w:cs="Arial"/>
          <w:lang w:val="it-IT"/>
        </w:rPr>
        <w:t>ke dele ob</w:t>
      </w:r>
      <w:r w:rsidRPr="00443BDB">
        <w:rPr>
          <w:rFonts w:cs="Arial"/>
        </w:rPr>
        <w:t>činskih prostorskih načrtov, bodisi tiste, ki jih bodo v celoti sprejele na podlagi tega zakona) prenehale uporabljati oziroma jih bodo razveljavile.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303. členu (nadomestno ukrepanje države):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na kakš</w:t>
      </w:r>
      <w:r w:rsidRPr="00443BDB">
        <w:rPr>
          <w:rFonts w:cs="Arial"/>
          <w:lang w:val="nl-NL"/>
        </w:rPr>
        <w:t>en na</w:t>
      </w:r>
      <w:r w:rsidRPr="00443BDB">
        <w:rPr>
          <w:rFonts w:cs="Arial"/>
        </w:rPr>
        <w:t>čin in v kakšni obliki država ukrepa, če regionalni prostorski plan ni sprejet v zahtevanem roku.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304. členu (podlaga za državno prostorsko načrtovanje do uveljavitve regionalnega prostorskega plana):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Ker je izvedba državnega prostorskega načrtovanja vezana na ustrezno določitev zasnov prostorskih ureditev državnega pomena v regionalnem prostorskem planu ali akcijskem načrtu za izvajanje Strategije, ta dva akta (eden kot pravilo, eden kot instrument nadomestnega ukrepanja države) pa sta predvidena za sprejem šele do leta 2023, je treba v vmesnem obdobju zagotoviti podlago za nemoteno izvajanje nalog državnega prostorskega načrtovanja.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lastRenderedPageBreak/>
        <w:t>K 305. členu (vsebinska uskladitev glede</w:t>
      </w:r>
      <w:r w:rsidR="002610CC">
        <w:rPr>
          <w:rFonts w:cs="Arial"/>
          <w:b/>
          <w:bCs/>
        </w:rPr>
        <w:t xml:space="preserve"> </w:t>
      </w:r>
      <w:r w:rsidRPr="00443BDB">
        <w:rPr>
          <w:rFonts w:cs="Arial"/>
          <w:b/>
          <w:bCs/>
        </w:rPr>
        <w:t>poselitvenih območ</w:t>
      </w:r>
      <w:r w:rsidRPr="00443BDB">
        <w:rPr>
          <w:rFonts w:cs="Arial"/>
          <w:b/>
          <w:bCs/>
          <w:lang w:val="nl-NL"/>
        </w:rPr>
        <w:t xml:space="preserve">ij </w:t>
      </w:r>
      <w:r w:rsidRPr="00443BDB">
        <w:rPr>
          <w:rFonts w:cs="Arial"/>
          <w:b/>
          <w:bCs/>
        </w:rPr>
        <w:t>in območij za dolgoročni razvoj naselja):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uskladitve glede ureditvenih območ</w:t>
      </w:r>
      <w:r w:rsidRPr="00443BDB">
        <w:rPr>
          <w:rFonts w:cs="Arial"/>
          <w:lang w:val="nl-NL"/>
        </w:rPr>
        <w:t>ij naselij in obmo</w:t>
      </w:r>
      <w:r w:rsidRPr="00443BDB">
        <w:rPr>
          <w:rFonts w:cs="Arial"/>
        </w:rPr>
        <w:t>čij za dolgoročni razvoj naselja ter posamične poselitve.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
          <w:bCs/>
        </w:rPr>
      </w:pPr>
      <w:r w:rsidRPr="00443BDB">
        <w:rPr>
          <w:rFonts w:cs="Arial"/>
          <w:b/>
          <w:bCs/>
        </w:rPr>
        <w:t>K 306. členu (vsebinska uskladitev z občinskim prostorskim planom, regionalnim prostorskim planom ali akcijskim programom za izvajanje Strategije):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Zakonske rešitve glede razmerij med strateškimi in izvedbenimi prostorskimi akti bazirajo na usklajenem in hierarhično pogojenem ter soslednem sprejemanju odločitev v prostoru. Iz tega razloga terjajo planske odločitve ustrezno prilagoditev dokumentov na izvedbeni ravni, kar pomeni predvsem prilagoditev OPN.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307. členu (uskladitev razpršene poselitve v veljavnih občinskih prostorskih načrtih ter razpršene poselitve in razpršene gradnje v občinskih prostorskih načrtih v pripravi s posamično poselitvijo):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Kot območje stavbnih zemljišč na posamični poselitvi po tem zakonu se štejejo tista zemljišča, ki so kot posamična poselitev določena v OPN ali se za posamično poselitev štejejo v skladu z ZUreP-2.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308. členu (določanje namenske rabe prostora posamični poselitvi v OPN):</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da do uskladitve Pravilnika o vsebini, obliki in načinu priprave občinskega prostorskega načrta ter pogojih za določitev območij sanacij razpršene gradnje in območij za razvoj in širitev naselij (Uradni list RS, št. 99/07) z določbami tega zakona, se posamični poselitvi po tem zakonu v postopkih priprave OPN območje stavbnih zemljišč </w:t>
      </w:r>
      <w:r w:rsidRPr="00443BDB">
        <w:rPr>
          <w:rFonts w:cs="Arial"/>
          <w:lang w:val="it-IT"/>
        </w:rPr>
        <w:t>dolo</w:t>
      </w:r>
      <w:r w:rsidRPr="00443BDB">
        <w:rPr>
          <w:rFonts w:cs="Arial"/>
        </w:rPr>
        <w:t>ča kot površine razpršene poselitve v skladu s tem pravilnikom.</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309. členu (spreminjanje podrobnejše namenske rabe prostora z OPPN):</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 xml:space="preserve">Člen navaja katere so dopustne spremembe podrobnejše namenske rabe, do uveljavitve pravilnika iz 130. člena tega zakona.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310. členu (</w:t>
      </w:r>
      <w:r>
        <w:rPr>
          <w:rFonts w:cs="Arial"/>
          <w:b/>
          <w:bCs/>
        </w:rPr>
        <w:t>omejitev</w:t>
      </w:r>
      <w:r w:rsidRPr="00443BDB">
        <w:rPr>
          <w:rFonts w:cs="Arial"/>
          <w:b/>
          <w:bCs/>
        </w:rPr>
        <w:t xml:space="preserve"> oglaševanja do določitve poselitvenih območij):</w:t>
      </w:r>
    </w:p>
    <w:p w:rsidR="00962559" w:rsidRDefault="00962559" w:rsidP="00962559">
      <w:pPr>
        <w:suppressAutoHyphens/>
        <w:jc w:val="both"/>
        <w:rPr>
          <w:rFonts w:cs="Arial"/>
          <w:b/>
          <w:bCs/>
        </w:rPr>
      </w:pPr>
    </w:p>
    <w:p w:rsidR="00962559" w:rsidRPr="00212CA5" w:rsidRDefault="00962559" w:rsidP="00962559">
      <w:pPr>
        <w:suppressAutoHyphens/>
        <w:jc w:val="both"/>
        <w:rPr>
          <w:rFonts w:cs="Arial"/>
        </w:rPr>
      </w:pPr>
      <w:r>
        <w:rPr>
          <w:rFonts w:cs="Arial"/>
        </w:rPr>
        <w:t>Z</w:t>
      </w:r>
      <w:r w:rsidRPr="00212CA5">
        <w:rPr>
          <w:rFonts w:cs="Arial"/>
        </w:rPr>
        <w:t>ačet</w:t>
      </w:r>
      <w:r>
        <w:rPr>
          <w:rFonts w:cs="Arial"/>
        </w:rPr>
        <w:t>ek</w:t>
      </w:r>
      <w:r w:rsidRPr="00212CA5">
        <w:rPr>
          <w:rFonts w:cs="Arial"/>
        </w:rPr>
        <w:t xml:space="preserve"> izvajanj</w:t>
      </w:r>
      <w:r>
        <w:rPr>
          <w:rFonts w:cs="Arial"/>
        </w:rPr>
        <w:t>a določbe v zvezi omejevanjem og</w:t>
      </w:r>
      <w:r w:rsidRPr="00212CA5">
        <w:rPr>
          <w:rFonts w:cs="Arial"/>
        </w:rPr>
        <w:t>l</w:t>
      </w:r>
      <w:r>
        <w:rPr>
          <w:rFonts w:cs="Arial"/>
        </w:rPr>
        <w:t>a</w:t>
      </w:r>
      <w:r w:rsidRPr="00212CA5">
        <w:rPr>
          <w:rFonts w:cs="Arial"/>
        </w:rPr>
        <w:t>ševanj</w:t>
      </w:r>
      <w:r>
        <w:rPr>
          <w:rFonts w:cs="Arial"/>
        </w:rPr>
        <w:t>a izven poselitvenih območij</w:t>
      </w:r>
      <w:r w:rsidRPr="00212CA5">
        <w:rPr>
          <w:rFonts w:cs="Arial"/>
        </w:rPr>
        <w:t xml:space="preserve"> neposredno na podlagi zakon</w:t>
      </w:r>
      <w:r>
        <w:rPr>
          <w:rFonts w:cs="Arial"/>
        </w:rPr>
        <w:t>a in ne g</w:t>
      </w:r>
      <w:r w:rsidRPr="00212CA5">
        <w:rPr>
          <w:rFonts w:cs="Arial"/>
        </w:rPr>
        <w:t>l</w:t>
      </w:r>
      <w:r>
        <w:rPr>
          <w:rFonts w:cs="Arial"/>
        </w:rPr>
        <w:t>e</w:t>
      </w:r>
      <w:r w:rsidRPr="00212CA5">
        <w:rPr>
          <w:rFonts w:cs="Arial"/>
        </w:rPr>
        <w:t>de na določbe prostor</w:t>
      </w:r>
      <w:r>
        <w:rPr>
          <w:rFonts w:cs="Arial"/>
        </w:rPr>
        <w:t>skih aktiv,</w:t>
      </w:r>
      <w:r w:rsidRPr="00212CA5">
        <w:rPr>
          <w:rFonts w:cs="Arial"/>
        </w:rPr>
        <w:t xml:space="preserve"> je </w:t>
      </w:r>
      <w:r>
        <w:rPr>
          <w:rFonts w:cs="Arial"/>
        </w:rPr>
        <w:t>zamaknjen</w:t>
      </w:r>
      <w:r w:rsidRPr="00212CA5">
        <w:rPr>
          <w:rFonts w:cs="Arial"/>
        </w:rPr>
        <w:t xml:space="preserve"> na rok 31.12.2024. To je datum, do katerega morajo občine v svojih OPN določiti </w:t>
      </w:r>
      <w:r>
        <w:rPr>
          <w:rFonts w:cs="Arial"/>
        </w:rPr>
        <w:t>poselitvena</w:t>
      </w:r>
      <w:r w:rsidRPr="00212CA5">
        <w:rPr>
          <w:rFonts w:cs="Arial"/>
        </w:rPr>
        <w:t xml:space="preserve"> območja. </w:t>
      </w:r>
    </w:p>
    <w:p w:rsidR="00962559" w:rsidRDefault="00962559" w:rsidP="00962559">
      <w:pPr>
        <w:suppressAutoHyphens/>
        <w:jc w:val="both"/>
        <w:rPr>
          <w:rFonts w:cs="Arial"/>
        </w:rPr>
      </w:pPr>
      <w:r>
        <w:rPr>
          <w:rFonts w:cs="Arial"/>
        </w:rPr>
        <w:t>Zamik je potreben zato, da ne bo prišlo do poseganja v morebitna obstoječa razmerja in da ne bi bila povzročena škoda. Zakon tako določa tri letno prehodno obdobje, v katerem se bodo ta razmerj</w:t>
      </w:r>
      <w:r w:rsidR="00C80911">
        <w:rPr>
          <w:rFonts w:cs="Arial"/>
        </w:rPr>
        <w:t>a</w:t>
      </w:r>
      <w:r>
        <w:rPr>
          <w:rFonts w:cs="Arial"/>
        </w:rPr>
        <w:t xml:space="preserve"> lahko prilagodila. V tem času bodo tudi občine lahko prilagodile določbe svojih prostorskih aktov tako, da bodo sledile določbi</w:t>
      </w:r>
      <w:r w:rsidR="00C80911">
        <w:rPr>
          <w:rFonts w:cs="Arial"/>
        </w:rPr>
        <w:t xml:space="preserve"> 35. člena zakona</w:t>
      </w:r>
      <w:r>
        <w:rPr>
          <w:rFonts w:cs="Arial"/>
        </w:rPr>
        <w:t>, in bo neposreden poseg zakona</w:t>
      </w:r>
      <w:r w:rsidR="00C80911">
        <w:rPr>
          <w:rFonts w:cs="Arial"/>
        </w:rPr>
        <w:t xml:space="preserve"> v občinske prostorske akte</w:t>
      </w:r>
      <w:r>
        <w:rPr>
          <w:rFonts w:cs="Arial"/>
        </w:rPr>
        <w:t xml:space="preserve"> dejansko čim manjši.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311. členu (začetek delovanja Komisije za prostorski razvoj):</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lastRenderedPageBreak/>
        <w:t>Komisija začne z delovanjem v roku treh mesecev, do takrat pa mora biti pripravljen tudi njen poslovnik.</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31</w:t>
      </w:r>
      <w:r>
        <w:rPr>
          <w:rFonts w:cs="Arial"/>
          <w:b/>
          <w:bCs/>
        </w:rPr>
        <w:t>2</w:t>
      </w:r>
      <w:r w:rsidRPr="00443BDB">
        <w:rPr>
          <w:rFonts w:cs="Arial"/>
          <w:b/>
          <w:bCs/>
        </w:rPr>
        <w:t>. členu (prostorski ukrepi v drugih predpisih):</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Ker ta zakon ne uporablja več pojma prostorski ukrepi (pod te se v ZUreP-1 šteje predkupna pravica obč</w:t>
      </w:r>
      <w:r w:rsidRPr="00443BDB">
        <w:rPr>
          <w:rFonts w:cs="Arial"/>
          <w:lang w:val="nl-NL"/>
        </w:rPr>
        <w:t>in, za</w:t>
      </w:r>
      <w:r w:rsidRPr="00443BDB">
        <w:rPr>
          <w:rFonts w:cs="Arial"/>
        </w:rPr>
        <w:t>časni ukrepi za zavarovanje urejanje prostora, razlastitev in omejitev lastninske pravice, komasacija in ukrepi pri prenovi), nekateri drugi predpisi (zlasti Zakon o zemljiški knjigi) pa se sklicujejo nanje, č</w:t>
      </w:r>
      <w:r w:rsidRPr="00443BDB">
        <w:rPr>
          <w:rFonts w:cs="Arial"/>
          <w:lang w:val="es-ES_tradnl"/>
        </w:rPr>
        <w:t>len dolo</w:t>
      </w:r>
      <w:r w:rsidRPr="00443BDB">
        <w:rPr>
          <w:rFonts w:cs="Arial"/>
        </w:rPr>
        <w:t>ča, kateri od instrumentov po tem zakonu se štejejo za prostorske ukrepe, tako da bo še naprej možno izvajanje določb področnih predpisov.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31</w:t>
      </w:r>
      <w:r>
        <w:rPr>
          <w:rFonts w:cs="Arial"/>
          <w:b/>
          <w:bCs/>
        </w:rPr>
        <w:t>3</w:t>
      </w:r>
      <w:r w:rsidRPr="00443BDB">
        <w:rPr>
          <w:rFonts w:cs="Arial"/>
          <w:b/>
          <w:bCs/>
        </w:rPr>
        <w:t>. členu (vsebinska uskladitev glede prostorskih ureditvenih pogojev za sanacijo degradiranega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Člen določa rok v katerem morajo občine uskladiti OPN z izvedbeno regulacijo prostora za sanacijo degradiranega prostora v občini na podlagi Uredb vlade za sanacijo degradiranega prostora, ki so bile sprejet v letu 1994. To velja le za tiste občine, ki tega še niso uredile. Rok je povezan z rokom iz </w:t>
      </w:r>
      <w:r w:rsidR="00C57F49">
        <w:rPr>
          <w:rFonts w:cs="Arial"/>
        </w:rPr>
        <w:t>340</w:t>
      </w:r>
      <w:r w:rsidRPr="00443BDB">
        <w:rPr>
          <w:rFonts w:cs="Arial"/>
        </w:rPr>
        <w:t xml:space="preserve">. </w:t>
      </w:r>
      <w:r w:rsidR="00C57F49">
        <w:rPr>
          <w:rFonts w:cs="Arial"/>
        </w:rPr>
        <w:t>č</w:t>
      </w:r>
      <w:r w:rsidRPr="00443BDB">
        <w:rPr>
          <w:rFonts w:cs="Arial"/>
        </w:rPr>
        <w:t>lena,</w:t>
      </w:r>
      <w:r w:rsidR="00C57F49">
        <w:rPr>
          <w:rFonts w:cs="Arial"/>
        </w:rPr>
        <w:t xml:space="preserve"> </w:t>
      </w:r>
      <w:r w:rsidRPr="00443BDB">
        <w:rPr>
          <w:rFonts w:cs="Arial"/>
        </w:rPr>
        <w:t>ki določa enak rok za prenehanje veljavnosti teh uredb.</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31</w:t>
      </w:r>
      <w:r>
        <w:rPr>
          <w:rFonts w:cs="Arial"/>
          <w:b/>
          <w:bCs/>
        </w:rPr>
        <w:t>4</w:t>
      </w:r>
      <w:r w:rsidRPr="00443BDB">
        <w:rPr>
          <w:rFonts w:cs="Arial"/>
          <w:b/>
          <w:bCs/>
        </w:rPr>
        <w:t>. členu (obstoječi prostorski podatki):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Obstoječi podatki iz prostorskega informacijskega sistema po ZPNačrt se uporabljajo naprej kot podatki prostorskega informacijskega sistema po tem zakonu.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31</w:t>
      </w:r>
      <w:r>
        <w:rPr>
          <w:rFonts w:cs="Arial"/>
          <w:b/>
          <w:bCs/>
        </w:rPr>
        <w:t>5</w:t>
      </w:r>
      <w:r w:rsidRPr="00443BDB">
        <w:rPr>
          <w:rFonts w:cs="Arial"/>
          <w:b/>
          <w:bCs/>
        </w:rPr>
        <w:t>. členu (evidenca dejanske rabe poseljenih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ureja rok za vzpostavitev evidence dejanske rabe poseljenih zemljišč. Podatki o poseljenih zemljiščih se bodo prevzemali iz evidence stavbnih zemljišč. Ker pa morajo občine vzpostaviti evidence stavbnih zemljišč do leta 2025, se do vzpostavitve posamezne občinske evidence stavbnih zemljišč kot poseljena zemljišča v evidenco dejanske rabe poseljenih zemljišč prevzame kar podatke o poseljenih zemljiščih, ki so bili zajeti z masovnim zajemom podatkov. S to prehodno določbo se zagotavlja popolnost podatkov v evidenci dejanske rabe poseljenih zemljišč z dnem vzpostavitve evidence. Ko bodo posamezne občine vzpostavile evidenco stavbnih zemljišč, se bodo podatki o pozidanih zemljiščih iz evidence stavbnih zemljišč zapisali v evidenco dejanske rabe poseljenih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31</w:t>
      </w:r>
      <w:r>
        <w:rPr>
          <w:rFonts w:cs="Arial"/>
          <w:b/>
          <w:bCs/>
        </w:rPr>
        <w:t>6</w:t>
      </w:r>
      <w:r w:rsidRPr="00443BDB">
        <w:rPr>
          <w:rFonts w:cs="Arial"/>
          <w:b/>
          <w:bCs/>
        </w:rPr>
        <w:t>. členu (prikaz stanja prostora):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Urejen je rok za vzpostavitev prikaza stanja prostora ter način in obveznosti Ministrstva glede pridobivanja podatkov do vzpostavitve prikaza stanja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31</w:t>
      </w:r>
      <w:r>
        <w:rPr>
          <w:rFonts w:cs="Arial"/>
          <w:b/>
          <w:bCs/>
        </w:rPr>
        <w:t>7</w:t>
      </w:r>
      <w:r w:rsidRPr="00443BDB">
        <w:rPr>
          <w:rFonts w:cs="Arial"/>
          <w:b/>
          <w:bCs/>
        </w:rPr>
        <w:t>. členu (vzpostavitev zbirke območij pristojnosti):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Ministrstvo vzpostavi tehnične pogoje za vodenje zbirke območij pristojnosti iz 270. člena tega zakona do 1. julija 2021.</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31</w:t>
      </w:r>
      <w:r>
        <w:rPr>
          <w:rFonts w:cs="Arial"/>
          <w:b/>
          <w:bCs/>
        </w:rPr>
        <w:t>8</w:t>
      </w:r>
      <w:r w:rsidRPr="00443BDB">
        <w:rPr>
          <w:rFonts w:cs="Arial"/>
          <w:b/>
          <w:bCs/>
        </w:rPr>
        <w:t>. členu (storitve prostorskega informacijskega sistema za elektronsko poslovanje na področju prostorskega načrtovanja):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v prvem odstavku ureja objavo oziroma odredbo začetka uporabe storitev za elektronsko poslovanje na področju prostorskega načrtovanja in ureja določene vidike prostorskega načrtovanja do takrat; kot so objava gradiv v prostorskem informacijskem sistemu, delo pristojnih organov s temi gradivi, pravila glede vključevanja ministrstva v postopke priprave OPPN in pravila glede objavljanja grafičnih delov prostorskih aktov in interpretacije avtentičnosti različnih oblik aktov</w:t>
      </w:r>
      <w:r w:rsidR="00562020">
        <w:rPr>
          <w:rFonts w:cs="Arial"/>
        </w:rPr>
        <w: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w:t>
      </w:r>
      <w:r>
        <w:rPr>
          <w:rFonts w:cs="Arial"/>
          <w:b/>
          <w:bCs/>
        </w:rPr>
        <w:t>19</w:t>
      </w:r>
      <w:r w:rsidRPr="00443BDB">
        <w:rPr>
          <w:rFonts w:cs="Arial"/>
          <w:b/>
          <w:bCs/>
        </w:rPr>
        <w:t>. členu (objava programa opremljanja in odloka o podlagah za odmero komunalnega prispevka za obstoječo komunalno opremo do vzpostavitve prostorskega informacijskega sistema):</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določa pravila za objavo programov opremljanja in odlokov o podlagah za odmero komunalnega prispevka za obstoječo komunalno opremo v prehodnem obdobju do vzpostavitve prostorskega informacijskega sistema.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Ministrstvo bo vzpostavilo storitev za objavo programov opremljanja in odlokov o podlagah za odmero komunalnega prispevka za obstoječo komunalno opremo najpozneje do 31. decembra 2030. Do takrat se programi opremljanja in odloki o podlagah za odmero komunalnega prispevka za obstoječo komunalno opremo objavijo na spletni strani občine.</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Do vzpostavitve storitev prostorskega informacijskega sistema se identifikacijska številka v prostorskem informacijskem sistemu za programe opremljanja in odloke o podlagah za odmero komunalnega prispevka za obstoječo komunalno opremo ne določa.</w:t>
      </w:r>
      <w:r w:rsidR="002610CC">
        <w:rPr>
          <w:rFonts w:cs="Arial"/>
          <w:bCs/>
          <w:lang w:eastAsia="ar-SA"/>
        </w:rPr>
        <w:t xml:space="preserv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32</w:t>
      </w:r>
      <w:r>
        <w:rPr>
          <w:rFonts w:cs="Arial"/>
          <w:b/>
          <w:bCs/>
        </w:rPr>
        <w:t>0</w:t>
      </w:r>
      <w:r w:rsidRPr="00443BDB">
        <w:rPr>
          <w:rFonts w:cs="Arial"/>
          <w:b/>
          <w:bCs/>
        </w:rPr>
        <w:t>. členu (določanje gradbene</w:t>
      </w:r>
      <w:r w:rsidRPr="00443BDB">
        <w:rPr>
          <w:rFonts w:cs="Arial"/>
          <w:b/>
          <w:bCs/>
          <w:lang w:val="fr-FR"/>
        </w:rPr>
        <w:t xml:space="preserve"> parcel</w:t>
      </w:r>
      <w:r w:rsidRPr="00443BDB">
        <w:rPr>
          <w:rFonts w:cs="Arial"/>
          <w:b/>
          <w:bCs/>
        </w:rPr>
        <w:t>e obstoječim stavbam):</w:t>
      </w:r>
    </w:p>
    <w:p w:rsidR="00962559" w:rsidRPr="00443BDB" w:rsidRDefault="00962559" w:rsidP="00962559">
      <w:pPr>
        <w:suppressAutoHyphens/>
        <w:jc w:val="both"/>
        <w:rPr>
          <w:rFonts w:cs="Arial"/>
        </w:rPr>
      </w:pPr>
    </w:p>
    <w:p w:rsidR="00962559" w:rsidRDefault="00962559" w:rsidP="00962559">
      <w:pPr>
        <w:jc w:val="both"/>
        <w:rPr>
          <w:rFonts w:cs="Arial"/>
        </w:rPr>
      </w:pPr>
      <w:r>
        <w:rPr>
          <w:rFonts w:eastAsia="Calibri" w:cs="Arial"/>
          <w:color w:val="000000" w:themeColor="text1"/>
        </w:rPr>
        <w:t xml:space="preserve">Člen določa, da se bodo določila </w:t>
      </w:r>
      <w:r>
        <w:rPr>
          <w:rFonts w:cs="Arial"/>
        </w:rPr>
        <w:t>194. člena glede določanja gradbene parcele obstoječim stavbam</w:t>
      </w:r>
      <w:r w:rsidR="002610CC">
        <w:rPr>
          <w:rFonts w:cs="Arial"/>
        </w:rPr>
        <w:t xml:space="preserve"> </w:t>
      </w:r>
      <w:r>
        <w:rPr>
          <w:rFonts w:cs="Arial"/>
        </w:rPr>
        <w:t>začele uporabljati 1. januarja 2024.</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32</w:t>
      </w:r>
      <w:r>
        <w:rPr>
          <w:rFonts w:cs="Arial"/>
          <w:b/>
          <w:bCs/>
        </w:rPr>
        <w:t>1</w:t>
      </w:r>
      <w:r w:rsidRPr="00443BDB">
        <w:rPr>
          <w:rFonts w:cs="Arial"/>
          <w:b/>
          <w:bCs/>
        </w:rPr>
        <w:t>. členu (določanje in evidentiranje gradbenih parcel):</w:t>
      </w:r>
    </w:p>
    <w:p w:rsidR="00962559" w:rsidRPr="00443BDB" w:rsidRDefault="00962559" w:rsidP="00962559">
      <w:pPr>
        <w:suppressAutoHyphens/>
        <w:jc w:val="both"/>
        <w:rPr>
          <w:rFonts w:cs="Arial"/>
          <w:b/>
          <w:bCs/>
        </w:rPr>
      </w:pPr>
    </w:p>
    <w:p w:rsidR="00962559" w:rsidRPr="008850D5" w:rsidRDefault="00962559" w:rsidP="00962559">
      <w:pPr>
        <w:jc w:val="both"/>
        <w:rPr>
          <w:rFonts w:eastAsia="Calibri" w:cs="Arial"/>
          <w:color w:val="000000" w:themeColor="text1"/>
        </w:rPr>
      </w:pPr>
      <w:r w:rsidRPr="008850D5">
        <w:rPr>
          <w:rFonts w:eastAsia="Calibri" w:cs="Arial"/>
          <w:color w:val="000000" w:themeColor="text1"/>
        </w:rPr>
        <w:t>Člen določa rok začetka uporabe določb tega zakona, ki se nanašajo na določanje in evidentiranje gradbenih parcel, ki je tudi rok, da katerega mora biti vzpostavljena informacijska rešitev v ta namen. Zakon do tega roka občinam tudi nalaga, da svoje akte uskladijo z določbami tega zakona glede gradbenih parcel, saj kljub dejstvu, da so številne občine v preteklosti kljub odsotnosti zakonskih podlag za določanje gradbenih parcel te sicer v aktih naslavljale, nekatere občine teh vsebin v prostorskih aktih nimajo.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32</w:t>
      </w:r>
      <w:r>
        <w:rPr>
          <w:rFonts w:cs="Arial"/>
          <w:b/>
          <w:bCs/>
        </w:rPr>
        <w:t>2</w:t>
      </w:r>
      <w:r w:rsidRPr="00443BDB">
        <w:rPr>
          <w:rFonts w:cs="Arial"/>
          <w:b/>
          <w:bCs/>
        </w:rPr>
        <w:t>. členu (vzpostavitev evidence stavbnih zemljišč):</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Cs/>
        </w:rPr>
      </w:pPr>
      <w:r w:rsidRPr="00443BDB">
        <w:rPr>
          <w:rFonts w:cs="Arial"/>
          <w:bCs/>
        </w:rPr>
        <w:t>Člen določa rok, do katerega morajo občine vzpostaviti evidenco stavbnih zemljišč</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
          <w:bCs/>
        </w:rPr>
      </w:pPr>
      <w:r w:rsidRPr="00443BDB">
        <w:rPr>
          <w:rFonts w:cs="Arial"/>
          <w:b/>
          <w:bCs/>
        </w:rPr>
        <w:t>K 32</w:t>
      </w:r>
      <w:r>
        <w:rPr>
          <w:rFonts w:cs="Arial"/>
          <w:b/>
          <w:bCs/>
        </w:rPr>
        <w:t>3</w:t>
      </w:r>
      <w:r w:rsidRPr="00443BDB">
        <w:rPr>
          <w:rFonts w:cs="Arial"/>
          <w:b/>
          <w:bCs/>
        </w:rPr>
        <w:t>. členu (masovni zajem podatkov o poseljenih zemljiščih):</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 xml:space="preserve">Z masovnim zajemom podatkov, se določijo predlogi pripadajočih zemljišč obstoječih stavb in drugih gradbeno inženirskih objektov. V okviru masovnega zajema se predpostavlja, da je meja pripadajočega zemljišča obstoječega objekta enaka območju, ki ga objekt v naravi dejansko uporablja (gre za maksimalen obseg pripadajočega zemljišča). Mejo pripadajočega zemljišča v naravi določajo ustvarjene meje (linijski grajeni objekti, kot so ceste, ograje ali zidovi, in meje </w:t>
      </w:r>
      <w:r w:rsidRPr="00443BDB">
        <w:rPr>
          <w:rFonts w:cs="Arial"/>
        </w:rPr>
        <w:lastRenderedPageBreak/>
        <w:t>stalno vzdrževanih površin kot so živa meja, vinograd, njiva) in naravne meje (npr. reliefni robovi, struga vodotoka, gozdni rob) v prostoru. Prioriteto pri določitvi meje pripadajočega zemljišča imajo primarni viri podatkov. To so nepremičninske evidence (kataster nepremičnin). Če meje parcel po primarnih virih podatkov ne izkazujejo dejanske meje pripadajočega zemljišča v naravi (upoštevajoč položajno natančnost dopolnilnih virov podatkov), se uporabijo sekundarni viri podatkov, ki so podatki iz prostorskih aktov (predvsem občinski prostorski akti z namensko rabo prostora in državni prostorski akti). Sekundarni viri podatkov se uporabijo, če se na podlagi dopolnilnih virov podatkov potrdi, da je načrtovano stanje v naravi realizirano ter da je realizirano stanje po legi, obliki in velikosti skladno z načrtovanim. Določitev meje pripadajočega zemljišča na podlagi interpretacije podatkov</w:t>
      </w:r>
      <w:r w:rsidR="003C6B5A">
        <w:rPr>
          <w:rFonts w:cs="Arial"/>
        </w:rPr>
        <w:t xml:space="preserve"> državnega topografskega sistema</w:t>
      </w:r>
      <w:r w:rsidRPr="00443BDB">
        <w:rPr>
          <w:rFonts w:cs="Arial"/>
        </w:rPr>
        <w:t xml:space="preserve"> se uporabi samo v primeru, ko primarni in sekundarni viri podatkov ne izkazujejo dejanskega stanja v naravi.</w:t>
      </w:r>
    </w:p>
    <w:p w:rsidR="00962559" w:rsidRPr="00443BDB" w:rsidRDefault="00962559" w:rsidP="00962559">
      <w:pPr>
        <w:suppressAutoHyphens/>
        <w:jc w:val="both"/>
        <w:rPr>
          <w:rFonts w:cs="Arial"/>
        </w:rPr>
      </w:pPr>
      <w:r w:rsidRPr="00443BDB">
        <w:rPr>
          <w:rFonts w:cs="Arial"/>
        </w:rPr>
        <w:t>Izvedbo masovnega zajema predloga gradbenih parcel zagotovi država.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32</w:t>
      </w:r>
      <w:r>
        <w:rPr>
          <w:rFonts w:cs="Arial"/>
          <w:b/>
          <w:bCs/>
        </w:rPr>
        <w:t>4</w:t>
      </w:r>
      <w:r w:rsidRPr="00443BDB">
        <w:rPr>
          <w:rFonts w:cs="Arial"/>
          <w:b/>
          <w:bCs/>
        </w:rPr>
        <w:t>. členu (postopek vzpostavitve evidence stavbnih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Občina uporabi pri določevanju predloga poseljenih zemljišč podatke o pripadajočih zemljiščih obstoječih stavb in drugih pozidanih zemljišč iz masovnega zajema, podatke o izdanih gradbenih dovoljenjih, podatke o javnih cestah in javnih železnicah iz evidence dejanske rabe zemljišč pod infrastrukturnimi objekti od ministrstva pristojnega za promet in drugih pozidanih zemljiščih. Preostalim stavbnim zemljiščem (nepozidana stavbna zemljišča) obč</w:t>
      </w:r>
      <w:r w:rsidRPr="00443BDB">
        <w:rPr>
          <w:rFonts w:cs="Arial"/>
          <w:lang w:val="it-IT"/>
        </w:rPr>
        <w:t>ina dolo</w:t>
      </w:r>
      <w:r w:rsidRPr="00443BDB">
        <w:rPr>
          <w:rFonts w:cs="Arial"/>
        </w:rPr>
        <w:t>či razvojne stopnje.</w:t>
      </w:r>
    </w:p>
    <w:p w:rsidR="00962559" w:rsidRPr="00443BDB" w:rsidRDefault="00962559" w:rsidP="00962559">
      <w:pPr>
        <w:suppressAutoHyphens/>
        <w:jc w:val="both"/>
        <w:rPr>
          <w:rFonts w:cs="Arial"/>
        </w:rPr>
      </w:pPr>
      <w:r w:rsidRPr="00443BDB">
        <w:rPr>
          <w:rFonts w:cs="Arial"/>
        </w:rPr>
        <w:t>Poseljena zemljišča in nepozidana stavbna zemljišč</w:t>
      </w:r>
      <w:r w:rsidRPr="00443BDB">
        <w:rPr>
          <w:rFonts w:cs="Arial"/>
          <w:lang w:val="es-ES_tradnl"/>
        </w:rPr>
        <w:t>a se dolo</w:t>
      </w:r>
      <w:r w:rsidRPr="00443BDB">
        <w:rPr>
          <w:rFonts w:cs="Arial"/>
        </w:rPr>
        <w:t>čijo v posebnem postopku. Zaradi spoštovanja ustavnopravnih zahtev je treba dati lastnikom nepremičnin možnost, da v primeru nestrinjanja z določevanjem zemljišč podajo pripombe. Občina o predlogu poseljenih zemljišč in nepozidanih stavbnih zemljišč individualno obvesti lastnike nepremičnin in določi rok za podajanje pripomb. Prispele pripombe občina prouči ter o svojem stališču obvesti lastnike nepremičnin. Če se lastnik nepremičnine s stališčem občine ne strinja, lahko pisno zahteva izdajo odločbe o uvrstitvi zemljišča med poseljena ali nepozidana stavbna zemljišč</w:t>
      </w:r>
      <w:r w:rsidRPr="00443BDB">
        <w:rPr>
          <w:rFonts w:cs="Arial"/>
          <w:lang w:val="it-IT"/>
        </w:rPr>
        <w:t>a.</w:t>
      </w:r>
    </w:p>
    <w:p w:rsidR="00962559" w:rsidRPr="00443BDB" w:rsidRDefault="00962559" w:rsidP="00962559">
      <w:pPr>
        <w:suppressAutoHyphens/>
        <w:jc w:val="both"/>
        <w:rPr>
          <w:rFonts w:cs="Arial"/>
        </w:rPr>
      </w:pPr>
      <w:r w:rsidRPr="00443BDB">
        <w:rPr>
          <w:rFonts w:cs="Arial"/>
        </w:rPr>
        <w:t>Občina lahko pred individualno razgrnitvijo podatkov seznani javnost s podatki o zemljiščih na javni razgrnitvi. Občina z javnim naznanilom in na svetovnem spletu na krajevno običajen način obvesti javnost o kraju in času javne razgrnitve ter spletnem naslovu, kjer so podatki dostopni v elektronski obliki in o načinu dajanja pripomb ter roku za njihovo posredovanje. Predhodna javna razgrnitev bi bila nedvomno koristna, saj bi se že predhodno razčistila določena neskladja podatkov. Predpostavlja se, da bi imela občina s predhodno javno razgrnitvijo podatkov manj dela v fazi individualne razgrnitve.</w:t>
      </w:r>
    </w:p>
    <w:p w:rsidR="00962559" w:rsidRPr="00443BDB" w:rsidRDefault="00962559" w:rsidP="00962559">
      <w:pPr>
        <w:suppressAutoHyphens/>
        <w:jc w:val="both"/>
        <w:rPr>
          <w:rFonts w:cs="Arial"/>
        </w:rPr>
      </w:pPr>
      <w:r w:rsidRPr="00443BDB">
        <w:rPr>
          <w:rFonts w:cs="Arial"/>
        </w:rPr>
        <w:t>Inicialna vzpostavitev evidence stavnih zemljišč se konča z zapisom podatkov v evidenco stavbnih zemljišč. Po inicialnem vpisu se podatki vzdržujejo na predpisan način. Z vpisom v evidenco stavbnih zemljišč se podatki iz evidence lahko uporabljajo za potrebe prostorskega načrtovanja in vrednotenja zemljišč.</w:t>
      </w:r>
    </w:p>
    <w:p w:rsidR="00962559" w:rsidRDefault="00962559" w:rsidP="00962559">
      <w:pPr>
        <w:suppressAutoHyphens/>
        <w:jc w:val="both"/>
        <w:rPr>
          <w:rFonts w:cs="Arial"/>
        </w:rPr>
      </w:pPr>
    </w:p>
    <w:p w:rsidR="00257FBD" w:rsidRPr="00443BDB" w:rsidRDefault="00257FBD"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32</w:t>
      </w:r>
      <w:r>
        <w:rPr>
          <w:rFonts w:cs="Arial"/>
          <w:b/>
          <w:bCs/>
        </w:rPr>
        <w:t>5</w:t>
      </w:r>
      <w:r w:rsidRPr="00443BDB">
        <w:rPr>
          <w:rFonts w:cs="Arial"/>
          <w:b/>
          <w:bCs/>
        </w:rPr>
        <w:t>. členu (evidentiranje pripadajočih zemljišč stavb v nepremičninskih evidencah):</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Evidentiranje podatka o pripadajočem zemljišču izvede upravni organ, pristojen za vodenje katastra nepremičnin po uradni dolžnosti.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32</w:t>
      </w:r>
      <w:r>
        <w:rPr>
          <w:rFonts w:cs="Arial"/>
          <w:b/>
          <w:bCs/>
        </w:rPr>
        <w:t>6</w:t>
      </w:r>
      <w:r w:rsidRPr="00443BDB">
        <w:rPr>
          <w:rFonts w:cs="Arial"/>
          <w:b/>
          <w:bCs/>
        </w:rPr>
        <w:t>. členu (lokacijska informacija):</w:t>
      </w:r>
    </w:p>
    <w:p w:rsidR="00962559" w:rsidRPr="00443BDB" w:rsidRDefault="00962559" w:rsidP="00962559">
      <w:pPr>
        <w:suppressAutoHyphens/>
        <w:jc w:val="both"/>
        <w:rPr>
          <w:rFonts w:cs="Arial"/>
          <w:b/>
          <w:bCs/>
        </w:rPr>
      </w:pPr>
    </w:p>
    <w:p w:rsidR="00962559" w:rsidRPr="00443BDB" w:rsidRDefault="00962559" w:rsidP="00962559">
      <w:pPr>
        <w:jc w:val="both"/>
        <w:rPr>
          <w:rFonts w:cs="Arial"/>
        </w:rPr>
      </w:pPr>
      <w:r w:rsidRPr="00443BDB">
        <w:rPr>
          <w:rFonts w:cs="Arial"/>
        </w:rPr>
        <w:t xml:space="preserve">Navedba prostorskih izvedbenih pogojev v lokacijski informaciji ni več predpisan, ker gre dejansko samo za prepis določb, sprejetih, veljavnih in javno objavljenih in dostopnih </w:t>
      </w:r>
      <w:r w:rsidRPr="00443BDB">
        <w:rPr>
          <w:rFonts w:cs="Arial"/>
        </w:rPr>
        <w:lastRenderedPageBreak/>
        <w:t xml:space="preserve">prostorskih izvedbenih aktov. Ker pa je do uveljavitve PIS oz. do uveljavitve zbirke prostorskih aktov dostop do nekaterih prostorskih izvedbenih aktov otežen (starejši akti, objavljeni v uradnih glasilih, ki niso elektronsko dostopna) je v prehodni določbi določeno, da je sestavni del lokacijske informacije lahko tudi podatek o prostorskih izvedbenih pogojih, vendar le, če podatek naročnik lokacijske informacije zahteva. </w:t>
      </w:r>
    </w:p>
    <w:p w:rsidR="00962559" w:rsidRDefault="00962559" w:rsidP="00962559">
      <w:pPr>
        <w:suppressAutoHyphens/>
        <w:jc w:val="both"/>
        <w:rPr>
          <w:rFonts w:cs="Arial"/>
        </w:rPr>
      </w:pPr>
    </w:p>
    <w:p w:rsidR="00257FBD" w:rsidRPr="00443BDB" w:rsidRDefault="00257FBD"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32</w:t>
      </w:r>
      <w:r>
        <w:rPr>
          <w:rFonts w:cs="Arial"/>
          <w:b/>
          <w:bCs/>
        </w:rPr>
        <w:t>7</w:t>
      </w:r>
      <w:r w:rsidRPr="00443BDB">
        <w:rPr>
          <w:rFonts w:cs="Arial"/>
          <w:b/>
          <w:bCs/>
        </w:rPr>
        <w:t>. členu (ocenjevanje vrednosti nepremičnin):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ureja ocenjevanje vrednosti odškodnin v razlastitvenih postopkih do zakonske ureditve področja, t. j. uzakonitve in podrobnejše razdelave metodologije ocenjevanja vrednosti iz 215. člena zakona, skupaj z ureditvijo izvajalcev tega ocenjevanja. Člen ureja vprašanje podlag oziroma podatkov, ki jih pri svojem delu uporablja cenilec.</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32</w:t>
      </w:r>
      <w:r>
        <w:rPr>
          <w:rFonts w:cs="Arial"/>
          <w:b/>
          <w:bCs/>
        </w:rPr>
        <w:t>8</w:t>
      </w:r>
      <w:r w:rsidRPr="00443BDB">
        <w:rPr>
          <w:rFonts w:cs="Arial"/>
          <w:b/>
          <w:bCs/>
        </w:rPr>
        <w:t>. členu (odmera takse na neizkoriščeno stavbno zemljišče</w:t>
      </w:r>
      <w:r w:rsidR="00A954A7">
        <w:rPr>
          <w:rFonts w:cs="Arial"/>
          <w:b/>
          <w:bCs/>
        </w:rPr>
        <w:t xml:space="preserve"> in akontacije komunalnega prispevka za novo komunalno opremo</w:t>
      </w:r>
      <w:r w:rsidRPr="00443BDB">
        <w:rPr>
          <w:rFonts w:cs="Arial"/>
          <w:b/>
          <w:bCs/>
        </w:rPr>
        <w:t>):</w:t>
      </w:r>
    </w:p>
    <w:p w:rsidR="00962559" w:rsidRPr="00443BDB" w:rsidRDefault="00962559" w:rsidP="00962559">
      <w:pPr>
        <w:suppressAutoHyphens/>
        <w:jc w:val="both"/>
        <w:rPr>
          <w:rFonts w:cs="Arial"/>
        </w:rPr>
      </w:pPr>
    </w:p>
    <w:p w:rsidR="00962559" w:rsidRDefault="00962559" w:rsidP="00962559">
      <w:pPr>
        <w:suppressAutoHyphens/>
        <w:jc w:val="both"/>
        <w:rPr>
          <w:rFonts w:cs="Arial"/>
        </w:rPr>
      </w:pPr>
      <w:r w:rsidRPr="00443BDB">
        <w:rPr>
          <w:rFonts w:cs="Arial"/>
        </w:rPr>
        <w:t>Ker zakon ne predvideva odloga izvajanja določb o taksi za neizkoriščeno stavbno zemljišče, se pa pri njihovem identificiranju naslanja na delujočo evidenco stavbnih</w:t>
      </w:r>
      <w:r w:rsidR="00A954A7">
        <w:rPr>
          <w:rFonts w:cs="Arial"/>
        </w:rPr>
        <w:t xml:space="preserve"> zemljišč</w:t>
      </w:r>
      <w:r w:rsidRPr="00443BDB">
        <w:rPr>
          <w:rFonts w:cs="Arial"/>
        </w:rPr>
        <w:t>, č</w:t>
      </w:r>
      <w:r w:rsidRPr="00443BDB">
        <w:rPr>
          <w:rFonts w:cs="Arial"/>
          <w:lang w:val="es-ES_tradnl"/>
        </w:rPr>
        <w:t>len dolo</w:t>
      </w:r>
      <w:r w:rsidRPr="00443BDB">
        <w:rPr>
          <w:rFonts w:cs="Arial"/>
        </w:rPr>
        <w:t xml:space="preserve">ča, da se status urejenega </w:t>
      </w:r>
      <w:r w:rsidR="00074E9B">
        <w:rPr>
          <w:rFonts w:cs="Arial"/>
        </w:rPr>
        <w:t>zazidljivega</w:t>
      </w:r>
      <w:r w:rsidRPr="00443BDB">
        <w:rPr>
          <w:rFonts w:cs="Arial"/>
        </w:rPr>
        <w:t xml:space="preserve"> zemljišča ne uporablja oziroma domneva na podlagi evidence, temveč mora izpolnjevanje pogojev za tako zemljišče ugotoviti občina, ko bo izdajala in obrazlagala odločbo o odmeri te takse.</w:t>
      </w:r>
    </w:p>
    <w:p w:rsidR="00A954A7" w:rsidRPr="00443BDB" w:rsidRDefault="00A954A7" w:rsidP="00962559">
      <w:pPr>
        <w:suppressAutoHyphens/>
        <w:jc w:val="both"/>
        <w:rPr>
          <w:rFonts w:cs="Arial"/>
        </w:rPr>
      </w:pPr>
      <w:r>
        <w:rPr>
          <w:rFonts w:cs="Arial"/>
        </w:rPr>
        <w:t xml:space="preserve">Enako velja za akontacijo komunalnega prispevka za novo komunalno opremo. Torej ker </w:t>
      </w:r>
      <w:r w:rsidRPr="00443BDB">
        <w:rPr>
          <w:rFonts w:cs="Arial"/>
        </w:rPr>
        <w:t>zakon ne predvideva odloga izvajanja določb</w:t>
      </w:r>
      <w:r>
        <w:rPr>
          <w:rFonts w:cs="Arial"/>
        </w:rPr>
        <w:t xml:space="preserve"> o akontaciji komunalnega prispevka za novo komunalno opremo, se pa pri določanju urejenih zazidljivih zemljišč naslanja </w:t>
      </w:r>
      <w:r w:rsidRPr="00443BDB">
        <w:rPr>
          <w:rFonts w:cs="Arial"/>
        </w:rPr>
        <w:t>na delujočo evidenco stavbnih</w:t>
      </w:r>
      <w:r>
        <w:rPr>
          <w:rFonts w:cs="Arial"/>
        </w:rPr>
        <w:t xml:space="preserve"> zemljišč</w:t>
      </w:r>
      <w:r w:rsidR="00074E9B">
        <w:rPr>
          <w:rFonts w:cs="Arial"/>
        </w:rPr>
        <w:t>.</w:t>
      </w:r>
      <w:r>
        <w:rPr>
          <w:rFonts w:cs="Arial"/>
        </w:rPr>
        <w:t xml:space="preserve"> </w:t>
      </w:r>
      <w:r w:rsidR="00074E9B">
        <w:rPr>
          <w:rFonts w:cs="Arial"/>
        </w:rPr>
        <w:t>Č</w:t>
      </w:r>
      <w:r w:rsidRPr="00443BDB">
        <w:rPr>
          <w:rFonts w:cs="Arial"/>
          <w:lang w:val="es-ES_tradnl"/>
        </w:rPr>
        <w:t>len dolo</w:t>
      </w:r>
      <w:r w:rsidRPr="00443BDB">
        <w:rPr>
          <w:rFonts w:cs="Arial"/>
        </w:rPr>
        <w:t xml:space="preserve">ča, da se status urejenega </w:t>
      </w:r>
      <w:r w:rsidR="00074E9B">
        <w:rPr>
          <w:rFonts w:cs="Arial"/>
        </w:rPr>
        <w:t xml:space="preserve">zazidljivega </w:t>
      </w:r>
      <w:r w:rsidRPr="00443BDB">
        <w:rPr>
          <w:rFonts w:cs="Arial"/>
        </w:rPr>
        <w:t xml:space="preserve">zemljišča ne uporablja oziroma domneva na podlagi evidence, temveč mora izpolnjevanje pogojev za tako zemljišče ugotoviti občina, ko bo izdajala in obrazlagala odločbo o </w:t>
      </w:r>
      <w:r>
        <w:rPr>
          <w:rFonts w:cs="Arial"/>
        </w:rPr>
        <w:t>akontaciji komunalnega prispevka.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25252E" w:rsidRPr="00443BDB" w:rsidRDefault="0025252E" w:rsidP="0025252E">
      <w:pPr>
        <w:suppressAutoHyphens/>
        <w:jc w:val="both"/>
        <w:rPr>
          <w:rFonts w:cs="Arial"/>
          <w:b/>
          <w:bCs/>
        </w:rPr>
      </w:pPr>
      <w:r w:rsidRPr="00443BDB">
        <w:rPr>
          <w:rFonts w:cs="Arial"/>
          <w:b/>
          <w:bCs/>
        </w:rPr>
        <w:t>K 3</w:t>
      </w:r>
      <w:r>
        <w:rPr>
          <w:rFonts w:cs="Arial"/>
          <w:b/>
          <w:bCs/>
        </w:rPr>
        <w:t>29</w:t>
      </w:r>
      <w:r w:rsidRPr="00443BDB">
        <w:rPr>
          <w:rFonts w:cs="Arial"/>
          <w:b/>
          <w:bCs/>
        </w:rPr>
        <w:t>. členu (</w:t>
      </w:r>
      <w:r w:rsidRPr="0025252E">
        <w:rPr>
          <w:rFonts w:cs="Arial"/>
          <w:b/>
          <w:bCs/>
        </w:rPr>
        <w:t>določanje bruto tlorisne površine objekta</w:t>
      </w:r>
      <w:r w:rsidRPr="00443BDB">
        <w:rPr>
          <w:rFonts w:cs="Arial"/>
          <w:b/>
          <w:bCs/>
        </w:rPr>
        <w:t>):</w:t>
      </w:r>
    </w:p>
    <w:p w:rsidR="0025252E" w:rsidRPr="00443BDB" w:rsidRDefault="0025252E" w:rsidP="0025252E">
      <w:pPr>
        <w:suppressAutoHyphens/>
        <w:jc w:val="both"/>
        <w:rPr>
          <w:rFonts w:cs="Arial"/>
        </w:rPr>
      </w:pPr>
    </w:p>
    <w:p w:rsidR="0025252E" w:rsidRPr="00443BDB" w:rsidRDefault="0025252E" w:rsidP="0025252E">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w:t>
      </w:r>
      <w:r w:rsidR="007A2EB2">
        <w:rPr>
          <w:rFonts w:cs="Arial"/>
        </w:rPr>
        <w:t xml:space="preserve">način </w:t>
      </w:r>
      <w:r>
        <w:rPr>
          <w:rFonts w:cs="Arial"/>
        </w:rPr>
        <w:t>določanj</w:t>
      </w:r>
      <w:r w:rsidR="007A2EB2">
        <w:rPr>
          <w:rFonts w:cs="Arial"/>
        </w:rPr>
        <w:t>a</w:t>
      </w:r>
      <w:r>
        <w:rPr>
          <w:rFonts w:cs="Arial"/>
        </w:rPr>
        <w:t xml:space="preserve"> </w:t>
      </w:r>
      <w:r w:rsidRPr="0025252E">
        <w:rPr>
          <w:rFonts w:cs="Arial"/>
        </w:rPr>
        <w:t>bruto tlorisne površine objekta</w:t>
      </w:r>
      <w:r>
        <w:rPr>
          <w:rFonts w:cs="Arial"/>
        </w:rPr>
        <w:t xml:space="preserve"> do uveljavitve </w:t>
      </w:r>
      <w:r w:rsidR="00171C99" w:rsidRPr="00A4420E">
        <w:t>predpis</w:t>
      </w:r>
      <w:r w:rsidR="00171C99">
        <w:t>a</w:t>
      </w:r>
      <w:r w:rsidRPr="00A4420E">
        <w:t xml:space="preserve">, ki </w:t>
      </w:r>
      <w:r w:rsidR="00171C99" w:rsidRPr="00A4420E">
        <w:t>ureja</w:t>
      </w:r>
      <w:r w:rsidR="00171C99">
        <w:t>a</w:t>
      </w:r>
      <w:r w:rsidR="00171C99" w:rsidRPr="00A4420E">
        <w:t xml:space="preserve"> </w:t>
      </w:r>
      <w:r w:rsidRPr="00A4420E">
        <w:t>izračun površin stavb</w:t>
      </w:r>
      <w:r>
        <w:t xml:space="preserve">, v skladu </w:t>
      </w:r>
      <w:r w:rsidR="007A2EB2">
        <w:t>s predlogom novega</w:t>
      </w:r>
      <w:r>
        <w:t xml:space="preserve"> gra</w:t>
      </w:r>
      <w:r w:rsidR="007A2EB2">
        <w:t>d</w:t>
      </w:r>
      <w:r>
        <w:t>ben</w:t>
      </w:r>
      <w:r w:rsidR="007A2EB2">
        <w:t>ega</w:t>
      </w:r>
      <w:r>
        <w:t xml:space="preserve"> zakon</w:t>
      </w:r>
      <w:r w:rsidR="007A2EB2">
        <w:t>a</w:t>
      </w:r>
      <w:r>
        <w:t>.</w:t>
      </w:r>
    </w:p>
    <w:p w:rsidR="0025252E" w:rsidRDefault="0025252E" w:rsidP="00962559">
      <w:pPr>
        <w:suppressAutoHyphens/>
        <w:jc w:val="both"/>
        <w:rPr>
          <w:rFonts w:cs="Arial"/>
          <w:b/>
          <w:bCs/>
        </w:rPr>
      </w:pPr>
    </w:p>
    <w:p w:rsidR="0025252E" w:rsidRDefault="0025252E" w:rsidP="00962559">
      <w:pPr>
        <w:suppressAutoHyphens/>
        <w:jc w:val="both"/>
        <w:rPr>
          <w:rFonts w:cs="Arial"/>
          <w:b/>
          <w:bCs/>
        </w:rPr>
      </w:pPr>
    </w:p>
    <w:p w:rsidR="00962559" w:rsidRPr="00443BDB" w:rsidRDefault="00962559" w:rsidP="00962559">
      <w:pPr>
        <w:suppressAutoHyphens/>
        <w:jc w:val="both"/>
        <w:rPr>
          <w:rFonts w:cs="Arial"/>
          <w:b/>
          <w:bCs/>
        </w:rPr>
      </w:pPr>
      <w:r w:rsidRPr="00443BDB">
        <w:rPr>
          <w:rFonts w:cs="Arial"/>
          <w:b/>
          <w:bCs/>
        </w:rPr>
        <w:t xml:space="preserve">K </w:t>
      </w:r>
      <w:r w:rsidR="0025252E">
        <w:rPr>
          <w:rFonts w:cs="Arial"/>
          <w:b/>
          <w:bCs/>
        </w:rPr>
        <w:t>330</w:t>
      </w:r>
      <w:r w:rsidRPr="00443BDB">
        <w:rPr>
          <w:rFonts w:cs="Arial"/>
          <w:b/>
          <w:bCs/>
        </w:rPr>
        <w:t>. členu (končanje upravnih postopkov):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dokončanje upravnih postopkov po doslej veljavnih predpisih.</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Pr>
          <w:rFonts w:cs="Arial"/>
          <w:b/>
          <w:bCs/>
        </w:rPr>
        <w:t xml:space="preserve">K </w:t>
      </w:r>
      <w:r w:rsidR="0025252E">
        <w:rPr>
          <w:rFonts w:cs="Arial"/>
          <w:b/>
          <w:bCs/>
        </w:rPr>
        <w:t>331</w:t>
      </w:r>
      <w:r w:rsidRPr="00443BDB">
        <w:rPr>
          <w:rFonts w:cs="Arial"/>
          <w:b/>
          <w:bCs/>
        </w:rPr>
        <w:t>. členu (odmera komunalnega prispevka zaradi gradnje objekta):</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odmero komunalnega</w:t>
      </w:r>
      <w:r w:rsidR="002610CC">
        <w:rPr>
          <w:rFonts w:cs="Arial"/>
          <w:bCs/>
          <w:lang w:eastAsia="ar-SA"/>
        </w:rPr>
        <w:t xml:space="preserve"> </w:t>
      </w:r>
      <w:r w:rsidRPr="00443BDB">
        <w:rPr>
          <w:rFonts w:cs="Arial"/>
          <w:bCs/>
          <w:lang w:eastAsia="ar-SA"/>
        </w:rPr>
        <w:t>prispevka zaradi graditve objektov v prehodnem obdobju do vzpostavitve storitev sistema eGraditev.</w:t>
      </w:r>
    </w:p>
    <w:p w:rsidR="00962559" w:rsidRPr="00443BDB" w:rsidRDefault="00962559" w:rsidP="00962559">
      <w:pPr>
        <w:suppressAutoHyphens/>
        <w:overflowPunct w:val="0"/>
        <w:autoSpaceDE w:val="0"/>
        <w:jc w:val="both"/>
        <w:textAlignment w:val="baseline"/>
        <w:rPr>
          <w:rFonts w:cs="Arial"/>
          <w:bCs/>
          <w:lang w:eastAsia="ar-SA"/>
        </w:rPr>
      </w:pPr>
      <w:r>
        <w:rPr>
          <w:rFonts w:cs="Arial"/>
          <w:bCs/>
          <w:lang w:eastAsia="ar-SA"/>
        </w:rPr>
        <w:t xml:space="preserve">Do tedaj je </w:t>
      </w:r>
      <w:r w:rsidRPr="00443BDB">
        <w:rPr>
          <w:rFonts w:cs="Arial"/>
          <w:bCs/>
          <w:lang w:eastAsia="ar-SA"/>
        </w:rPr>
        <w:t>plačilo komunalnega prispevka pogoj za izdajo gradbenega dovoljenja, poslovanje za potrebe odmere komunalnega prispevka pa ne bo po</w:t>
      </w:r>
      <w:r>
        <w:rPr>
          <w:rFonts w:cs="Arial"/>
          <w:bCs/>
          <w:lang w:eastAsia="ar-SA"/>
        </w:rPr>
        <w:t>tekalo prek sistema eGraditev.</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Komunalni prispevek zaradi graditve objektov odmeri pristojni občinski organ na zahtevo investitorja ali, ko od upravnega organa, pristojnega za gradbene zadeve v investitorjevem imenu prejme poziv za odmero.</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Določeno kaj je potrebno prilož</w:t>
      </w:r>
      <w:r>
        <w:rPr>
          <w:rFonts w:cs="Arial"/>
          <w:bCs/>
          <w:lang w:eastAsia="ar-SA"/>
        </w:rPr>
        <w:t>iti vlogi, da je vloga popolna.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lastRenderedPageBreak/>
        <w:t>Če se investitor odloči, da bo poziv za odmero komunalnega prispeva v njegovem imenu občinskemu upravnemu organi poslal upravni organ za gradbene zadeve, mu mora investitor predložiti dodaten izvod dokumentacije z</w:t>
      </w:r>
      <w:r>
        <w:rPr>
          <w:rFonts w:cs="Arial"/>
          <w:bCs/>
          <w:lang w:eastAsia="ar-SA"/>
        </w:rPr>
        <w:t>a odmero komunalenga prispevka.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Pristojni občinski organ odloči o odmeri v roku 15 dni od prejema popolne vloge</w:t>
      </w:r>
      <w:r w:rsidRPr="00443BDB">
        <w:rPr>
          <w:rFonts w:cs="Arial"/>
        </w:rPr>
        <w:t xml:space="preserve"> </w:t>
      </w:r>
      <w:r w:rsidRPr="00443BDB">
        <w:rPr>
          <w:rFonts w:cs="Arial"/>
          <w:bCs/>
          <w:lang w:eastAsia="ar-SA"/>
        </w:rPr>
        <w:t>investitorja ali poziva upravnega organa za gradbene zadeve.</w:t>
      </w:r>
      <w:r w:rsidR="00E432CC">
        <w:rPr>
          <w:rFonts w:cs="Arial"/>
          <w:bCs/>
          <w:lang w:eastAsia="ar-SA"/>
        </w:rPr>
        <w:t xml:space="preserve"> </w:t>
      </w:r>
      <w:r w:rsidR="009C44FF">
        <w:rPr>
          <w:rFonts w:eastAsia="Calibri" w:cs="Arial"/>
          <w:szCs w:val="20"/>
        </w:rPr>
        <w:t>Občina izda potrdilo o plačanem komunalnem prispevku.</w:t>
      </w:r>
      <w:r w:rsidR="009C44FF">
        <w:rPr>
          <w:rFonts w:cs="Arial"/>
          <w:bCs/>
          <w:lang w:eastAsia="ar-SA"/>
        </w:rPr>
        <w:t xml:space="preserve"> </w:t>
      </w:r>
      <w:r w:rsidRPr="00443BDB">
        <w:rPr>
          <w:rFonts w:cs="Arial"/>
          <w:bCs/>
          <w:lang w:eastAsia="ar-SA"/>
        </w:rPr>
        <w:t>Če v tem roku ni določeno o odmeri ali o morebitni pritožbi ni odločeno v zakonskem roku 30 dni, plačilo komunalnega prispevka ni pogoj za izdajo gradbenega dovoljenja. Kljub navedenemu pa je zavezanec po izdaji odmerne odločbe oziroma po odločitvi na drugi stopnji komunalni prispevek še vedno dolžan poravnati, saj obveznost plačila komunalnega prispevka še vedno ostaja.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Pr>
          <w:rFonts w:cs="Arial"/>
          <w:b/>
          <w:bCs/>
        </w:rPr>
        <w:t xml:space="preserve">K </w:t>
      </w:r>
      <w:r w:rsidR="0025252E">
        <w:rPr>
          <w:rFonts w:cs="Arial"/>
          <w:b/>
          <w:bCs/>
        </w:rPr>
        <w:t>332</w:t>
      </w:r>
      <w:r w:rsidRPr="00443BDB">
        <w:rPr>
          <w:rFonts w:cs="Arial"/>
          <w:b/>
          <w:bCs/>
        </w:rPr>
        <w:t>. členu (odmera komunalnega prispevka zaradi legalizacije objekta):</w:t>
      </w:r>
    </w:p>
    <w:p w:rsidR="00962559" w:rsidRPr="00443BDB" w:rsidRDefault="00962559" w:rsidP="00962559">
      <w:pPr>
        <w:suppressAutoHyphens/>
        <w:jc w:val="both"/>
        <w:rPr>
          <w:rFonts w:cs="Arial"/>
          <w:b/>
          <w:bCs/>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odmero komunalnega</w:t>
      </w:r>
      <w:r w:rsidR="002610CC">
        <w:rPr>
          <w:rFonts w:cs="Arial"/>
          <w:bCs/>
          <w:lang w:eastAsia="ar-SA"/>
        </w:rPr>
        <w:t xml:space="preserve"> </w:t>
      </w:r>
      <w:r w:rsidRPr="00443BDB">
        <w:rPr>
          <w:rFonts w:cs="Arial"/>
          <w:bCs/>
          <w:lang w:eastAsia="ar-SA"/>
        </w:rPr>
        <w:t>prispevka zaradi legalizacije objekta v prehodnem obdobju do vzpostavit</w:t>
      </w:r>
      <w:r>
        <w:rPr>
          <w:rFonts w:cs="Arial"/>
          <w:bCs/>
          <w:lang w:eastAsia="ar-SA"/>
        </w:rPr>
        <w:t>ve storitev sistema eGraditev.</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Do tedaj elektronsko poslovanje za potrebe odmere pr</w:t>
      </w:r>
      <w:r>
        <w:rPr>
          <w:rFonts w:cs="Arial"/>
          <w:bCs/>
          <w:lang w:eastAsia="ar-SA"/>
        </w:rPr>
        <w:t>eko sistema eGraditev ni možno.</w:t>
      </w:r>
    </w:p>
    <w:p w:rsidR="00962559" w:rsidRPr="00443BDB" w:rsidRDefault="00962559" w:rsidP="00962559">
      <w:pPr>
        <w:jc w:val="both"/>
        <w:rPr>
          <w:rFonts w:cs="Arial"/>
          <w:bCs/>
          <w:lang w:eastAsia="ar-SA"/>
        </w:rPr>
      </w:pPr>
      <w:r w:rsidRPr="00443BDB">
        <w:rPr>
          <w:rFonts w:cs="Arial"/>
          <w:bCs/>
          <w:lang w:eastAsia="ar-SA"/>
        </w:rPr>
        <w:t>Komunalni prispevek zaradi legalizacije objekta odmeri pristojni občinski organ na zahtevo investitorja ali</w:t>
      </w:r>
      <w:r w:rsidRPr="00443BDB">
        <w:rPr>
          <w:rFonts w:cs="Arial"/>
        </w:rPr>
        <w:t xml:space="preserve"> </w:t>
      </w:r>
      <w:r w:rsidRPr="00443BDB">
        <w:rPr>
          <w:rFonts w:cs="Arial"/>
          <w:bCs/>
          <w:lang w:eastAsia="ar-SA"/>
        </w:rPr>
        <w:t>ko od upravnega organa, pristojnega za gradbene zadeve v investitorjevem imenu prejme poziv za odmero.</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Določeno kaj je potrebno priložiti vlogi, da je vloga popolna.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Lastnik objekta, ki se legalizira, je za namen odmere komunalnega prispevka upravnemu organu za gradbene zadeve dolžan predložiti dodaten izvod dokumentacije za legalizacijo objekta.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Pristojni občinski organ odloči o odmeri v roku 15 dni od prejema popolne vloge s strani upravnega organa za gradbene zadeve. </w:t>
      </w:r>
      <w:r w:rsidR="009C44FF">
        <w:rPr>
          <w:rFonts w:eastAsia="Calibri" w:cs="Arial"/>
          <w:szCs w:val="20"/>
        </w:rPr>
        <w:t>Občina izda potrdilo o plačanem komunalnem prispevku.</w:t>
      </w:r>
      <w:r w:rsidR="009C44FF">
        <w:rPr>
          <w:rFonts w:cs="Arial"/>
          <w:bCs/>
          <w:lang w:eastAsia="ar-SA"/>
        </w:rPr>
        <w:t xml:space="preserve"> </w:t>
      </w:r>
      <w:r w:rsidRPr="00443BDB">
        <w:rPr>
          <w:rFonts w:cs="Arial"/>
          <w:bCs/>
          <w:lang w:eastAsia="ar-SA"/>
        </w:rPr>
        <w:t>Če v tem roku ni določeno o odmeri ali o morebitni pritožbi ni odločeno v zakonskem roku 30 dni, plačilo komunalnega prispevka ni pogoj za izdajo gradbenega dovoljenja. Kljub navedenemu pa je zavezanec po izdaji odmerne odločbe oziroma po odločitvi na drugi stopnji komunalni prispevek še vedno dolžan poravnati, saj obveznost plačila komunalnega prispevka še vedno ostaja.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Pr>
          <w:rFonts w:cs="Arial"/>
          <w:b/>
          <w:bCs/>
        </w:rPr>
        <w:t xml:space="preserve">K </w:t>
      </w:r>
      <w:r w:rsidR="0025252E">
        <w:rPr>
          <w:rFonts w:cs="Arial"/>
          <w:b/>
          <w:bCs/>
        </w:rPr>
        <w:t>333</w:t>
      </w:r>
      <w:r w:rsidRPr="00443BDB">
        <w:rPr>
          <w:rFonts w:cs="Arial"/>
          <w:b/>
          <w:bCs/>
        </w:rPr>
        <w:t>. členu (vračilo komunalnega prispevka in upoštevanje že poravnanih obveznosti iz naslova plačila komunalnega prispevka):</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določa novo prehodno določbo za vračilo komunalnega prispevka in upoštevanje že poravnanih obveznosti, ki je potrebna zaradi prestavitve odmere komunalnega prispevka, prehodnega obdobja za odmero komunaln</w:t>
      </w:r>
      <w:r w:rsidR="00E432CC">
        <w:rPr>
          <w:rFonts w:cs="Arial"/>
          <w:bCs/>
          <w:lang w:eastAsia="ar-SA"/>
        </w:rPr>
        <w:t>e</w:t>
      </w:r>
      <w:r w:rsidRPr="00443BDB">
        <w:rPr>
          <w:rFonts w:cs="Arial"/>
          <w:bCs/>
          <w:lang w:eastAsia="ar-SA"/>
        </w:rPr>
        <w:t xml:space="preserve">ga prispevka (do vzpostavitve sistema eGraditev) in odvzema pravice glede vračila komunalnega prispevka in ureditve, ki odmere komunalnega prispevka v primeru sklenjene pogodbe o opremljanju ne predvideva več. Do vzpostavitve sistema eGraditev se komunalni prispevek zaradi graditve še vedno odmeri pred izdajo gradbenega dovoljenja oziroma je pogoj za pridobitev gradbenega dovoljenja.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Kljub drugačni ureditvi glede vračila komunalenga prispevka v tem zakonu je zato do vračila komunalnega prispevka za obstoječo komunalno opremo</w:t>
      </w:r>
      <w:r w:rsidR="002610CC">
        <w:rPr>
          <w:rFonts w:cs="Arial"/>
          <w:bCs/>
          <w:lang w:eastAsia="ar-SA"/>
        </w:rPr>
        <w:t xml:space="preserve"> </w:t>
      </w:r>
      <w:r w:rsidRPr="00443BDB">
        <w:rPr>
          <w:rFonts w:cs="Arial"/>
          <w:bCs/>
          <w:lang w:eastAsia="ar-SA"/>
        </w:rPr>
        <w:t>do vzpostavitve storitev za elektronsko poslovanje na področju graditve objektov (eGraditev) investitor upravičen, če je plačal komunalni prispevek za obstoječo komunalno opremo za objekt, za katerega gradbeno dovoljenje ni bilo izdano ali je prenehalo veljati.</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Vračilo lahko zahteva v roku pet let po prenehanju veljavnosti gradbenega dovoljenja ali v roku pet let od plačila komunalnega prispevka, če ni pridobil gradbenega dovoljenja. Če investitor vračila v navedenem roku ne zahteva, mu občina komunalnega prispevka za obstoječo komunalno opremo ni dolžna vrniti, poravnane obveznosti iz naslova komunalnega prispevka pa občina njemu ali njegovim pravnim naslednikom upošteva pri naslednji odmeri komunalnega </w:t>
      </w:r>
      <w:r w:rsidRPr="00443BDB">
        <w:rPr>
          <w:rFonts w:cs="Arial"/>
          <w:bCs/>
          <w:lang w:eastAsia="ar-SA"/>
        </w:rPr>
        <w:lastRenderedPageBreak/>
        <w:t>prispevka na predmetnem zemljišču, vendar največ 20 let od izvedenega plačila. Vračilo lahko zahteva le investitor, ki je komunalni prispevek plačal, in njegovi pravni nasledniki v skladu s predpisi, ki urejajo delovanje. Vsem ostalim pravnim naslednikom se v roku, v katerem je še možno zahtevati vračilo, lahko prizna le poravnane obveznosti v skladu z drugim in tretjim odstavkom tega člena, vendar le, če se investitor, ki je plačal komunalni prispevek, pisno odpove vračilu komunalnega prispevka.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Investitor, ki bo plačal komunalni prispevek za novo komunalno opremo</w:t>
      </w:r>
      <w:r w:rsidR="002610CC">
        <w:rPr>
          <w:rFonts w:cs="Arial"/>
          <w:bCs/>
          <w:lang w:eastAsia="ar-SA"/>
        </w:rPr>
        <w:t xml:space="preserve"> </w:t>
      </w:r>
      <w:r w:rsidRPr="00443BDB">
        <w:rPr>
          <w:rFonts w:cs="Arial"/>
          <w:bCs/>
          <w:lang w:eastAsia="ar-SA"/>
        </w:rPr>
        <w:t>pred vzpostavitvijo sistema eGraditev ali je plačal komunalni prispevek za novo</w:t>
      </w:r>
      <w:r w:rsidR="002610CC">
        <w:rPr>
          <w:rFonts w:cs="Arial"/>
          <w:bCs/>
          <w:lang w:eastAsia="ar-SA"/>
        </w:rPr>
        <w:t xml:space="preserve"> </w:t>
      </w:r>
      <w:r w:rsidRPr="00443BDB">
        <w:rPr>
          <w:rFonts w:cs="Arial"/>
          <w:bCs/>
          <w:lang w:eastAsia="ar-SA"/>
        </w:rPr>
        <w:t>pred začetkom uporabe tega zakona za objekt, za katerega gradbeno dovoljenje ni bilo pridobljeno, ali za objekt za katerega je gradbeno dovoljenje prenehalo veljati in se objekt ni začel graditi, do vračila komunalnega prispevka za novo komunalno opremo ni upravičen. Njemu ali njegovim pravnim naslednikom se poravnane obveznosti iz naslova plačila komunalnega prispevka upoštevajo pri naslednji odmeri komunalnega prispevka na predmetnem zemljišču, oziroma na funkcionalno zaokroženem območju na katerem se nahaja več med seboj prostorsko in funkcionalno povezanih objektov, če gre za gradnjo na kompleksnih območjih.</w:t>
      </w:r>
      <w:r w:rsidR="002610CC">
        <w:rPr>
          <w:rFonts w:cs="Arial"/>
          <w:bCs/>
          <w:lang w:eastAsia="ar-SA"/>
        </w:rPr>
        <w:t xml:space="preserve"> </w:t>
      </w:r>
      <w:r w:rsidRPr="00443BDB">
        <w:rPr>
          <w:rFonts w:cs="Arial"/>
          <w:bCs/>
          <w:lang w:eastAsia="ar-SA"/>
        </w:rPr>
        <w:t xml:space="preserve">Tudi v tem primeru je upoštevanje možno največ 20 let od izvedenega plačila.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Če gre za upoštevanje plačila komunalnega prispevka po pogodbi o opremljanju se navedeni rok ne upošteva.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 vseh primerih upoštevanja preteklih vlaganj velja, da se ne upošteva</w:t>
      </w:r>
      <w:r w:rsidR="002610CC">
        <w:rPr>
          <w:rFonts w:cs="Arial"/>
          <w:bCs/>
          <w:lang w:eastAsia="ar-SA"/>
        </w:rPr>
        <w:t xml:space="preserve"> </w:t>
      </w:r>
      <w:r w:rsidRPr="00443BDB">
        <w:rPr>
          <w:rFonts w:cs="Arial"/>
          <w:bCs/>
          <w:lang w:eastAsia="ar-SA"/>
        </w:rPr>
        <w:t>dejanski plačan znesek (v eur), temveč se upošteva za kolikšno površino gradbene parcele in kolikšno zmogljivost objekta</w:t>
      </w:r>
      <w:r w:rsidR="002610CC">
        <w:rPr>
          <w:rFonts w:cs="Arial"/>
          <w:bCs/>
          <w:lang w:eastAsia="ar-SA"/>
        </w:rPr>
        <w:t xml:space="preserve"> </w:t>
      </w:r>
      <w:r w:rsidRPr="00443BDB">
        <w:rPr>
          <w:rFonts w:cs="Arial"/>
          <w:bCs/>
          <w:lang w:eastAsia="ar-SA"/>
        </w:rPr>
        <w:t>je bil komunalni prispevek že poravnan.</w:t>
      </w:r>
    </w:p>
    <w:p w:rsidR="00962559" w:rsidRPr="00443BDB" w:rsidRDefault="00962559" w:rsidP="00962559">
      <w:pPr>
        <w:suppressAutoHyphens/>
        <w:overflowPunct w:val="0"/>
        <w:autoSpaceDE w:val="0"/>
        <w:jc w:val="both"/>
        <w:textAlignment w:val="baseline"/>
        <w:rPr>
          <w:rFonts w:cs="Arial"/>
        </w:rPr>
      </w:pPr>
      <w:r w:rsidRPr="00443BDB">
        <w:rPr>
          <w:rFonts w:cs="Arial"/>
        </w:rPr>
        <w:t>Določbe tega člena se uporabljajo tudi za vračilo in upoštevanje plačila komunalnega prispevka, ki je bil plačan do začetka uporabe tega zakona.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 xml:space="preserve">K </w:t>
      </w:r>
      <w:r w:rsidR="0025252E">
        <w:rPr>
          <w:rFonts w:cs="Arial"/>
          <w:b/>
          <w:bCs/>
        </w:rPr>
        <w:t>334</w:t>
      </w:r>
      <w:r w:rsidRPr="00443BDB">
        <w:rPr>
          <w:rFonts w:cs="Arial"/>
          <w:b/>
          <w:bCs/>
        </w:rPr>
        <w:t>. členu (določitev statusa grajenega javnega dobra):</w:t>
      </w:r>
    </w:p>
    <w:p w:rsidR="00962559" w:rsidRPr="00443BDB" w:rsidRDefault="00962559" w:rsidP="00962559">
      <w:pPr>
        <w:suppressAutoHyphens/>
        <w:jc w:val="both"/>
        <w:rPr>
          <w:rFonts w:cs="Arial"/>
        </w:rPr>
      </w:pPr>
    </w:p>
    <w:p w:rsidR="00962559" w:rsidRPr="00443BDB" w:rsidRDefault="00962559" w:rsidP="00962559">
      <w:pPr>
        <w:keepNext/>
        <w:jc w:val="both"/>
        <w:rPr>
          <w:rFonts w:eastAsia="Calibri" w:cs="Arial"/>
        </w:rPr>
      </w:pPr>
      <w:r w:rsidRPr="00443BDB">
        <w:rPr>
          <w:rFonts w:cs="Arial"/>
          <w:lang w:val="en-US"/>
        </w:rPr>
        <w:t>ZGO-1 je v 211. in 212. členu urejal vzpostavitev grajenega javnega dobra v določenih primerih prehodne narave, ko je šlo za grajeno javno dobro po samem zakonu in ko je šlo za nepremičnine, ki so bile zemljiškoknjižno opredeljene kot ljudsko premoženje oziroma družbena lastnina oziroma če je na njem imela z dnem njegove uveljavitve skladno z Zakonom o lastninjenju nepremičnin v družbeni lastni na njih pravico uporabe država. Šlo je za prehodno določbo, zato ob prenosu celotne materije grajenega javnega dobra v ZUreP-2 določba ni bila prenesena. Ker pa tudi po skoraj 18 letih, ki minevajo od uveljavitve ZGO-1, še vedno obstajajo tovrstni primere je treba materijo še vedno urejati. Medtem ko je ZGO-1 v 211. členu taksativno našteval zakone oziroma posamezne vrste grajenega javnega dobra, za katere se je uporabljala kombinacija določb 211</w:t>
      </w:r>
      <w:r w:rsidR="007A2EB2">
        <w:rPr>
          <w:rFonts w:cs="Arial"/>
          <w:lang w:val="en-US"/>
        </w:rPr>
        <w:t>.</w:t>
      </w:r>
      <w:r w:rsidRPr="00443BDB">
        <w:rPr>
          <w:rFonts w:cs="Arial"/>
          <w:lang w:val="en-US"/>
        </w:rPr>
        <w:t xml:space="preserve"> in 212</w:t>
      </w:r>
      <w:r w:rsidR="007A2EB2">
        <w:rPr>
          <w:rFonts w:cs="Arial"/>
          <w:lang w:val="en-US"/>
        </w:rPr>
        <w:t>.</w:t>
      </w:r>
      <w:r w:rsidRPr="00443BDB">
        <w:rPr>
          <w:rFonts w:cs="Arial"/>
          <w:lang w:val="en-US"/>
        </w:rPr>
        <w:t xml:space="preserve"> člena, je ta člen določa vse vrste grajenega javnega dobra po vseh zakonih. Vprašanje javnih površin iz 1. točke 211. člena ZGO-1 pa je rešeno z določbami 260. člena, ki generalno urejajo vprašanje določanja statusa grajenega javnega dobra na javnih površinah, kot so te načrtovane v vseh vrstah veljavnih prostorskih izvedbenih aktov.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 xml:space="preserve">K </w:t>
      </w:r>
      <w:r w:rsidR="0025252E">
        <w:rPr>
          <w:rFonts w:cs="Arial"/>
          <w:b/>
          <w:bCs/>
        </w:rPr>
        <w:t>335</w:t>
      </w:r>
      <w:r w:rsidRPr="00443BDB">
        <w:rPr>
          <w:rFonts w:cs="Arial"/>
          <w:b/>
          <w:bCs/>
        </w:rPr>
        <w:t>. členu (občinski urbanisti):</w:t>
      </w:r>
    </w:p>
    <w:p w:rsidR="00962559" w:rsidRPr="00443BDB" w:rsidRDefault="00962559" w:rsidP="00962559">
      <w:pPr>
        <w:suppressAutoHyphens/>
        <w:jc w:val="both"/>
        <w:rPr>
          <w:rFonts w:cs="Arial"/>
          <w:bCs/>
          <w:lang w:eastAsia="ar-SA"/>
        </w:rPr>
      </w:pPr>
    </w:p>
    <w:p w:rsidR="00962559" w:rsidRPr="00443BDB" w:rsidRDefault="00962559" w:rsidP="00962559">
      <w:pPr>
        <w:keepNext/>
        <w:overflowPunct w:val="0"/>
        <w:autoSpaceDE w:val="0"/>
        <w:autoSpaceDN w:val="0"/>
        <w:adjustRightInd w:val="0"/>
        <w:jc w:val="both"/>
        <w:textAlignment w:val="baseline"/>
        <w:rPr>
          <w:rFonts w:cs="Arial"/>
          <w:bCs/>
          <w:lang w:eastAsia="ar-SA"/>
        </w:rPr>
      </w:pPr>
      <w:r w:rsidRPr="00443BDB">
        <w:rPr>
          <w:rFonts w:cs="Arial"/>
          <w:bCs/>
          <w:lang w:eastAsia="ar-SA"/>
        </w:rPr>
        <w:t>Člen ureja potencialno diskriminatornost, ki je nastala ob začetku uporabe ZUreP-2 in po</w:t>
      </w:r>
      <w:r w:rsidRPr="00443BDB">
        <w:rPr>
          <w:rFonts w:cs="Arial"/>
          <w:i/>
        </w:rPr>
        <w:t xml:space="preserve"> </w:t>
      </w:r>
      <w:r w:rsidRPr="00443BDB">
        <w:rPr>
          <w:rFonts w:cs="Arial"/>
          <w:bCs/>
          <w:lang w:eastAsia="ar-SA"/>
        </w:rPr>
        <w:t xml:space="preserve">kateri se status občinskega urbanista priznava samo licenciranim prostorskim načrtovalcem, spregledani pa so strokovnjaki s področja urejanja prostora, ki ne zadostijo formalnim pogojem za pridobitev statusa prostorskega načrtovalca, kot jih ureja Zakon o arhitekturni in inženirski dejavnosti, a ki že leta opravljajo tovrstne naloge v sklopu svoje zaposlitve na občini. V sklopu vladnega projekta zmanjševanja stroškov občin je bilo zato predlagano, da se uzakoni pravilo, ki bi občinam omogočalo, da izpolnijo pogoj angažiranja občinskega urbanista z lastnimi izkušenimi kadri, ki pa niso prostorski načrtovalci, saj lahko predstavlja angažma zunanjega </w:t>
      </w:r>
      <w:r w:rsidRPr="00443BDB">
        <w:rPr>
          <w:rFonts w:cs="Arial"/>
          <w:bCs/>
          <w:lang w:eastAsia="ar-SA"/>
        </w:rPr>
        <w:lastRenderedPageBreak/>
        <w:t>občinskega urbanista za občino velik strošek. Ker so prostorski načrtovalci vpisani v Zbornico za arhitekturo in prostor, ki vodi njihov imenik, je smiselno, da vodi ZAPS ta imenik tudi za nelicenriane občinske urbaniste (enajsti odstavek 46. člena).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 xml:space="preserve">K </w:t>
      </w:r>
      <w:r w:rsidR="0025252E">
        <w:rPr>
          <w:rFonts w:cs="Arial"/>
          <w:b/>
          <w:bCs/>
        </w:rPr>
        <w:t>336</w:t>
      </w:r>
      <w:r w:rsidRPr="00443BDB">
        <w:rPr>
          <w:rFonts w:cs="Arial"/>
          <w:b/>
          <w:bCs/>
        </w:rPr>
        <w:t>. členu (prostorski načrtovalci po Zakonu o graditvi objektrov):</w:t>
      </w:r>
    </w:p>
    <w:p w:rsidR="00962559" w:rsidRPr="00443BDB" w:rsidRDefault="00962559" w:rsidP="00962559">
      <w:pPr>
        <w:suppressAutoHyphens/>
        <w:jc w:val="both"/>
        <w:rPr>
          <w:rFonts w:cs="Arial"/>
          <w:b/>
          <w:bCs/>
        </w:rPr>
      </w:pPr>
    </w:p>
    <w:p w:rsidR="00962559" w:rsidRPr="00443BDB" w:rsidRDefault="00962559" w:rsidP="00962559">
      <w:pPr>
        <w:jc w:val="both"/>
        <w:rPr>
          <w:rFonts w:cs="Arial"/>
        </w:rPr>
      </w:pPr>
      <w:r w:rsidRPr="00443BDB">
        <w:rPr>
          <w:rFonts w:cs="Arial"/>
        </w:rPr>
        <w:t xml:space="preserve">Člen omogoča, da tudi tisti posamezniki, ki so bili </w:t>
      </w:r>
      <w:r w:rsidR="0033684D">
        <w:rPr>
          <w:rFonts w:cs="Arial"/>
        </w:rPr>
        <w:t>1</w:t>
      </w:r>
      <w:r w:rsidRPr="00443BDB">
        <w:rPr>
          <w:rFonts w:cs="Arial"/>
        </w:rPr>
        <w:t xml:space="preserve">. </w:t>
      </w:r>
      <w:r w:rsidR="0033684D">
        <w:rPr>
          <w:rFonts w:cs="Arial"/>
        </w:rPr>
        <w:t>junija</w:t>
      </w:r>
      <w:r w:rsidRPr="00443BDB">
        <w:rPr>
          <w:rFonts w:cs="Arial"/>
        </w:rPr>
        <w:t xml:space="preserve"> 201</w:t>
      </w:r>
      <w:r w:rsidR="0033684D">
        <w:rPr>
          <w:rFonts w:cs="Arial"/>
        </w:rPr>
        <w:t>8</w:t>
      </w:r>
      <w:r w:rsidRPr="00443BDB">
        <w:rPr>
          <w:rFonts w:cs="Arial"/>
        </w:rPr>
        <w:t xml:space="preserve">, na dan </w:t>
      </w:r>
      <w:r w:rsidR="0033684D">
        <w:rPr>
          <w:rFonts w:cs="Arial"/>
        </w:rPr>
        <w:t>začetka uporabe</w:t>
      </w:r>
      <w:r w:rsidR="0033684D" w:rsidRPr="00443BDB">
        <w:rPr>
          <w:rFonts w:cs="Arial"/>
        </w:rPr>
        <w:t xml:space="preserve"> </w:t>
      </w:r>
      <w:r w:rsidRPr="00443BDB">
        <w:rPr>
          <w:rFonts w:cs="Arial"/>
        </w:rPr>
        <w:t xml:space="preserve">ZAID, GZ in ZUreP-2 vpisani v imenik Zbornice za arhitekturo in prostor </w:t>
      </w:r>
      <w:r w:rsidRPr="00443BDB">
        <w:rPr>
          <w:rFonts w:eastAsia="Calibri" w:cs="Arial"/>
        </w:rPr>
        <w:t>z licenco za prostorsko načrtovanje P na podlagi Zakona o graditvi objektov pridobijo možnost vpisa v imenik pooblaščenih arhitektov za poklicni naziv pooblaščeni prostorski načrtovalec PPN.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 xml:space="preserve">K </w:t>
      </w:r>
      <w:r w:rsidR="0025252E">
        <w:rPr>
          <w:rFonts w:cs="Arial"/>
          <w:b/>
          <w:bCs/>
        </w:rPr>
        <w:t>337</w:t>
      </w:r>
      <w:r w:rsidRPr="00443BDB">
        <w:rPr>
          <w:rFonts w:cs="Arial"/>
          <w:b/>
          <w:bCs/>
        </w:rPr>
        <w:t>. členu (nosilci urejanja prostora):</w:t>
      </w:r>
    </w:p>
    <w:p w:rsidR="00962559" w:rsidRPr="00443BDB" w:rsidRDefault="00962559" w:rsidP="00962559">
      <w:pPr>
        <w:suppressAutoHyphens/>
        <w:jc w:val="both"/>
        <w:rPr>
          <w:rFonts w:cs="Arial"/>
        </w:rPr>
      </w:pPr>
    </w:p>
    <w:p w:rsidR="00962559" w:rsidRPr="00443BDB" w:rsidRDefault="00962559" w:rsidP="00962559">
      <w:pPr>
        <w:jc w:val="both"/>
        <w:rPr>
          <w:rFonts w:cs="Arial"/>
        </w:rPr>
      </w:pPr>
      <w:r w:rsidRPr="00443BDB">
        <w:rPr>
          <w:rFonts w:cs="Arial"/>
          <w:lang w:val="de-DE"/>
        </w:rPr>
        <w:t>Dolo</w:t>
      </w:r>
      <w:r w:rsidRPr="00443BDB">
        <w:rPr>
          <w:rFonts w:cs="Arial"/>
        </w:rPr>
        <w:t>čba, da morajo nosilci urejanja prostora pripraviti smernice iz prve alineje tretjega odstavka 42. člena tega zakona v roku 1 leta po uveljavitvi tega zakona. Ureja tudi poslovanje pripravljavcev prostorkih aktov in nosilcev urejanja prostor v času do sprejema smernic in sicer pripravljavci v tem času lahko zaprosijo nosilce urejanja prostora za konkretne smernice.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 xml:space="preserve">K </w:t>
      </w:r>
      <w:r w:rsidR="0025252E">
        <w:rPr>
          <w:rFonts w:cs="Arial"/>
          <w:b/>
          <w:bCs/>
        </w:rPr>
        <w:t>338</w:t>
      </w:r>
      <w:r w:rsidRPr="00443BDB">
        <w:rPr>
          <w:rFonts w:cs="Arial"/>
          <w:b/>
          <w:bCs/>
        </w:rPr>
        <w:t>. členu (razveljavitev in uporaba zakonov):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prenehanje veljavnosti zakonov in njihovo nadaljnjo uporabo.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 xml:space="preserve">K </w:t>
      </w:r>
      <w:r w:rsidR="0025252E">
        <w:rPr>
          <w:rFonts w:cs="Arial"/>
          <w:b/>
          <w:bCs/>
        </w:rPr>
        <w:t>339</w:t>
      </w:r>
      <w:r w:rsidRPr="00443BDB">
        <w:rPr>
          <w:rFonts w:cs="Arial"/>
          <w:b/>
          <w:bCs/>
        </w:rPr>
        <w:t>. členu (izdaja podzakonskih predpisov):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roke za izdajo podzakonskih predpisov iz tega zakona.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5D04BB" w:rsidRDefault="00962559" w:rsidP="00962559">
      <w:pPr>
        <w:suppressAutoHyphens/>
        <w:jc w:val="both"/>
        <w:rPr>
          <w:rFonts w:cs="Arial"/>
          <w:b/>
          <w:bCs/>
        </w:rPr>
      </w:pPr>
      <w:r w:rsidRPr="005D04BB">
        <w:rPr>
          <w:rFonts w:cs="Arial"/>
          <w:b/>
          <w:bCs/>
        </w:rPr>
        <w:t xml:space="preserve">K </w:t>
      </w:r>
      <w:r w:rsidR="0025252E" w:rsidRPr="005D04BB">
        <w:rPr>
          <w:rFonts w:cs="Arial"/>
          <w:b/>
          <w:bCs/>
        </w:rPr>
        <w:t>340</w:t>
      </w:r>
      <w:r w:rsidRPr="005D04BB">
        <w:rPr>
          <w:rFonts w:cs="Arial"/>
          <w:b/>
          <w:bCs/>
        </w:rPr>
        <w:t>. členu (</w:t>
      </w:r>
      <w:r w:rsidR="005D04BB" w:rsidRPr="005D04BB">
        <w:rPr>
          <w:b/>
        </w:rPr>
        <w:t>prenehanje veljavnosti in podaljšanje uporabe podzakonskih predpisov</w:t>
      </w:r>
      <w:r w:rsidRPr="005D04BB">
        <w:rPr>
          <w:rFonts w:cs="Arial"/>
          <w:b/>
          <w:bCs/>
        </w:rPr>
        <w:t>):</w:t>
      </w:r>
    </w:p>
    <w:p w:rsidR="00962559" w:rsidRPr="00443BDB" w:rsidRDefault="00962559" w:rsidP="00962559">
      <w:pPr>
        <w:suppressAutoHyphens/>
        <w:jc w:val="both"/>
        <w:rPr>
          <w:rFonts w:cs="Arial"/>
        </w:rPr>
      </w:pPr>
    </w:p>
    <w:p w:rsidR="00962559" w:rsidRPr="005D04BB" w:rsidRDefault="00962559" w:rsidP="00962559">
      <w:pPr>
        <w:suppressAutoHyphens/>
        <w:jc w:val="both"/>
        <w:rPr>
          <w:rFonts w:cs="Arial"/>
        </w:rPr>
      </w:pPr>
      <w:r w:rsidRPr="005D04BB">
        <w:rPr>
          <w:rFonts w:cs="Arial"/>
        </w:rPr>
        <w:t>Č</w:t>
      </w:r>
      <w:r w:rsidRPr="005D04BB">
        <w:rPr>
          <w:rFonts w:cs="Arial"/>
          <w:lang w:val="es-ES_tradnl"/>
        </w:rPr>
        <w:t>len dolo</w:t>
      </w:r>
      <w:r w:rsidRPr="005D04BB">
        <w:rPr>
          <w:rFonts w:cs="Arial"/>
        </w:rPr>
        <w:t xml:space="preserve">ča </w:t>
      </w:r>
      <w:r w:rsidR="005D04BB" w:rsidRPr="005D04BB">
        <w:t>prenehanje veljavnosti in podaljšanje uporabe podzakonskih predpisov</w:t>
      </w:r>
      <w:r w:rsidRPr="005D04BB">
        <w:rPr>
          <w:rFonts w:cs="Arial"/>
        </w:rPr>
        <w: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5D04BB">
        <w:rPr>
          <w:rFonts w:cs="Arial"/>
          <w:b/>
          <w:bCs/>
        </w:rPr>
        <w:t xml:space="preserve">K </w:t>
      </w:r>
      <w:r w:rsidR="0025252E" w:rsidRPr="005D04BB">
        <w:rPr>
          <w:rFonts w:cs="Arial"/>
          <w:b/>
          <w:bCs/>
        </w:rPr>
        <w:t>341</w:t>
      </w:r>
      <w:r w:rsidRPr="005D04BB">
        <w:rPr>
          <w:rFonts w:cs="Arial"/>
          <w:b/>
          <w:bCs/>
        </w:rPr>
        <w:t>. členu (</w:t>
      </w:r>
      <w:r w:rsidR="005D04BB" w:rsidRPr="005D04BB">
        <w:rPr>
          <w:b/>
        </w:rPr>
        <w:t>podaljšanje veljavnost in uporabe podzakonskih predpisov)</w:t>
      </w:r>
      <w:r w:rsidR="005D04BB">
        <w:t>:</w:t>
      </w:r>
    </w:p>
    <w:p w:rsidR="005D04BB" w:rsidRDefault="005D04BB"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w:t>
      </w:r>
      <w:r w:rsidR="005D04BB">
        <w:rPr>
          <w:rFonts w:cs="Arial"/>
        </w:rPr>
        <w:t xml:space="preserve">podaljšanje veljavnosti in </w:t>
      </w:r>
      <w:r w:rsidRPr="00443BDB">
        <w:rPr>
          <w:rFonts w:cs="Arial"/>
        </w:rPr>
        <w:t>uporab</w:t>
      </w:r>
      <w:r w:rsidR="005D04BB">
        <w:rPr>
          <w:rFonts w:cs="Arial"/>
        </w:rPr>
        <w:t>e</w:t>
      </w:r>
      <w:r w:rsidRPr="00443BDB">
        <w:rPr>
          <w:rFonts w:cs="Arial"/>
        </w:rPr>
        <w:t xml:space="preserve"> podzakonskih predpisov.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 xml:space="preserve">K </w:t>
      </w:r>
      <w:r w:rsidR="0025252E">
        <w:rPr>
          <w:rFonts w:cs="Arial"/>
          <w:b/>
          <w:bCs/>
        </w:rPr>
        <w:t>342</w:t>
      </w:r>
      <w:r w:rsidRPr="00443BDB">
        <w:rPr>
          <w:rFonts w:cs="Arial"/>
          <w:b/>
          <w:bCs/>
        </w:rPr>
        <w:t xml:space="preserve">. členu (začetek </w:t>
      </w:r>
      <w:r w:rsidR="009F0FF2">
        <w:rPr>
          <w:rFonts w:cs="Arial"/>
          <w:b/>
          <w:bCs/>
        </w:rPr>
        <w:t xml:space="preserve">uporabe </w:t>
      </w:r>
      <w:r w:rsidRPr="00443BDB">
        <w:rPr>
          <w:rFonts w:cs="Arial"/>
          <w:b/>
          <w:bCs/>
        </w:rPr>
        <w:t>zakona):</w:t>
      </w:r>
    </w:p>
    <w:p w:rsidR="00962559" w:rsidRPr="00443BDB" w:rsidRDefault="00962559" w:rsidP="00962559">
      <w:pPr>
        <w:suppressAutoHyphens/>
        <w:jc w:val="both"/>
        <w:rPr>
          <w:rFonts w:cs="Arial"/>
        </w:rPr>
      </w:pPr>
    </w:p>
    <w:p w:rsidR="005D04BB" w:rsidRDefault="005D04BB" w:rsidP="005D04BB">
      <w:pPr>
        <w:jc w:val="both"/>
        <w:rPr>
          <w:rFonts w:cs="Arial"/>
          <w:szCs w:val="20"/>
        </w:rPr>
      </w:pPr>
      <w:r w:rsidRPr="00443BDB">
        <w:rPr>
          <w:rFonts w:cs="Arial"/>
        </w:rPr>
        <w:t>Predlagatelj predlaga, da</w:t>
      </w:r>
      <w:r>
        <w:rPr>
          <w:rFonts w:cs="Arial"/>
          <w:szCs w:val="20"/>
        </w:rPr>
        <w:t xml:space="preserve"> se ta zakon začne </w:t>
      </w:r>
      <w:r w:rsidRPr="00217D45">
        <w:rPr>
          <w:rFonts w:cs="Arial"/>
          <w:szCs w:val="20"/>
        </w:rPr>
        <w:t>uporabljati 1. junija 2022</w:t>
      </w:r>
      <w:r>
        <w:rPr>
          <w:rFonts w:cs="Arial"/>
          <w:szCs w:val="20"/>
        </w:rPr>
        <w:t>, razen č</w:t>
      </w:r>
      <w:r w:rsidRPr="00160825">
        <w:rPr>
          <w:rFonts w:cs="Arial"/>
          <w:szCs w:val="20"/>
        </w:rPr>
        <w:t>etrt</w:t>
      </w:r>
      <w:r>
        <w:rPr>
          <w:rFonts w:cs="Arial"/>
          <w:szCs w:val="20"/>
        </w:rPr>
        <w:t>ega</w:t>
      </w:r>
      <w:r w:rsidRPr="00160825">
        <w:rPr>
          <w:rFonts w:cs="Arial"/>
          <w:szCs w:val="20"/>
        </w:rPr>
        <w:t xml:space="preserve"> odstavk</w:t>
      </w:r>
      <w:r>
        <w:rPr>
          <w:rFonts w:cs="Arial"/>
          <w:szCs w:val="20"/>
        </w:rPr>
        <w:t>a</w:t>
      </w:r>
      <w:r w:rsidRPr="00160825">
        <w:rPr>
          <w:rFonts w:cs="Arial"/>
          <w:szCs w:val="20"/>
        </w:rPr>
        <w:t xml:space="preserve"> </w:t>
      </w:r>
      <w:r>
        <w:rPr>
          <w:rFonts w:cs="Arial"/>
          <w:szCs w:val="20"/>
        </w:rPr>
        <w:t>78.</w:t>
      </w:r>
      <w:r w:rsidRPr="00217D45">
        <w:rPr>
          <w:rFonts w:cs="Arial"/>
          <w:szCs w:val="20"/>
        </w:rPr>
        <w:t xml:space="preserve"> člena tega zakona</w:t>
      </w:r>
      <w:r>
        <w:rPr>
          <w:rFonts w:cs="Arial"/>
          <w:szCs w:val="20"/>
        </w:rPr>
        <w:t>, ki</w:t>
      </w:r>
      <w:r w:rsidRPr="00217D45">
        <w:rPr>
          <w:rFonts w:cs="Arial"/>
          <w:szCs w:val="20"/>
        </w:rPr>
        <w:t xml:space="preserve"> </w:t>
      </w:r>
      <w:r>
        <w:rPr>
          <w:rFonts w:cs="Arial"/>
          <w:szCs w:val="20"/>
        </w:rPr>
        <w:t xml:space="preserve">se </w:t>
      </w:r>
      <w:r w:rsidRPr="00217D45">
        <w:rPr>
          <w:rFonts w:cs="Arial"/>
          <w:szCs w:val="20"/>
        </w:rPr>
        <w:t>začne u</w:t>
      </w:r>
      <w:r w:rsidRPr="00FF5A5F">
        <w:rPr>
          <w:rFonts w:cs="Arial"/>
          <w:szCs w:val="20"/>
        </w:rPr>
        <w:t>porabljati naslednji dan po objavi regionalnega prostorskega plana ali akcijskega programa za izvajanje Strategije</w:t>
      </w:r>
      <w:r w:rsidRPr="00FA70E2">
        <w:rPr>
          <w:rFonts w:cs="Arial"/>
          <w:szCs w:val="20"/>
        </w:rPr>
        <w:t xml:space="preserve"> v Uradnem listu Republike Slovenije</w:t>
      </w:r>
      <w:r w:rsidRPr="00B56CF7">
        <w:rPr>
          <w:rFonts w:cs="Arial"/>
          <w:szCs w:val="20"/>
        </w:rPr>
        <w:t>.</w:t>
      </w:r>
    </w:p>
    <w:p w:rsidR="005D04BB" w:rsidRDefault="005D04BB" w:rsidP="00962559">
      <w:pPr>
        <w:suppressAutoHyphens/>
        <w:jc w:val="both"/>
        <w:rPr>
          <w:rFonts w:cs="Arial"/>
        </w:rPr>
      </w:pPr>
    </w:p>
    <w:p w:rsidR="005D04BB" w:rsidRDefault="005D04BB" w:rsidP="00962559">
      <w:pPr>
        <w:suppressAutoHyphens/>
        <w:jc w:val="both"/>
        <w:rPr>
          <w:rFonts w:cs="Arial"/>
        </w:rPr>
      </w:pPr>
    </w:p>
    <w:p w:rsidR="005D04BB" w:rsidRPr="00443BDB" w:rsidRDefault="005D04BB" w:rsidP="005D04BB">
      <w:pPr>
        <w:suppressAutoHyphens/>
        <w:jc w:val="both"/>
        <w:rPr>
          <w:rFonts w:cs="Arial"/>
          <w:b/>
          <w:bCs/>
        </w:rPr>
      </w:pPr>
      <w:r w:rsidRPr="00443BDB">
        <w:rPr>
          <w:rFonts w:cs="Arial"/>
          <w:b/>
          <w:bCs/>
        </w:rPr>
        <w:t xml:space="preserve">K </w:t>
      </w:r>
      <w:r>
        <w:rPr>
          <w:rFonts w:cs="Arial"/>
          <w:b/>
          <w:bCs/>
        </w:rPr>
        <w:t>343</w:t>
      </w:r>
      <w:r w:rsidRPr="00443BDB">
        <w:rPr>
          <w:rFonts w:cs="Arial"/>
          <w:b/>
          <w:bCs/>
        </w:rPr>
        <w:t xml:space="preserve">. členu (začetek </w:t>
      </w:r>
      <w:r>
        <w:rPr>
          <w:rFonts w:cs="Arial"/>
          <w:b/>
          <w:bCs/>
        </w:rPr>
        <w:t xml:space="preserve">veljavnosti </w:t>
      </w:r>
      <w:r w:rsidRPr="00443BDB">
        <w:rPr>
          <w:rFonts w:cs="Arial"/>
          <w:b/>
          <w:bCs/>
        </w:rPr>
        <w:t>zakona):</w:t>
      </w:r>
    </w:p>
    <w:p w:rsidR="005D04BB" w:rsidRPr="00443BDB" w:rsidRDefault="005D04BB" w:rsidP="005D04BB">
      <w:pPr>
        <w:suppressAutoHyphens/>
        <w:jc w:val="both"/>
        <w:rPr>
          <w:rFonts w:cs="Arial"/>
        </w:rPr>
      </w:pPr>
    </w:p>
    <w:p w:rsidR="005D04BB" w:rsidRPr="00443BDB" w:rsidRDefault="005D04BB" w:rsidP="005D04BB">
      <w:pPr>
        <w:suppressAutoHyphens/>
        <w:jc w:val="both"/>
        <w:rPr>
          <w:rFonts w:cs="Arial"/>
        </w:rPr>
      </w:pPr>
      <w:r w:rsidRPr="00443BDB">
        <w:rPr>
          <w:rFonts w:cs="Arial"/>
        </w:rPr>
        <w:t>Predlagatelj predlaga, da ta zakon začne veljati petnajsti dan po objavi v Uradnem listu Republike Slovenije</w:t>
      </w:r>
      <w:r>
        <w:rPr>
          <w:rFonts w:cs="Arial"/>
        </w:rPr>
        <w:t>.</w:t>
      </w:r>
    </w:p>
    <w:p w:rsidR="005D04BB" w:rsidRPr="00443BDB" w:rsidRDefault="005D04BB" w:rsidP="00962559">
      <w:pPr>
        <w:suppressAutoHyphens/>
        <w:jc w:val="both"/>
        <w:rPr>
          <w:rFonts w:cs="Arial"/>
        </w:rPr>
      </w:pPr>
    </w:p>
    <w:p w:rsidR="004C2164" w:rsidRDefault="004C2164">
      <w:pPr>
        <w:spacing w:after="200" w:line="276" w:lineRule="auto"/>
        <w:rPr>
          <w:rFonts w:cs="Arial"/>
          <w:szCs w:val="20"/>
        </w:rPr>
      </w:pPr>
    </w:p>
    <w:p w:rsidR="005D04BB" w:rsidRDefault="005D04BB">
      <w:pPr>
        <w:spacing w:after="200" w:line="276" w:lineRule="auto"/>
        <w:rPr>
          <w:rFonts w:cs="Arial"/>
          <w:b/>
          <w:szCs w:val="20"/>
          <w:lang w:eastAsia="sl-SI"/>
        </w:rPr>
      </w:pPr>
      <w:r>
        <w:rPr>
          <w:rFonts w:cs="Arial"/>
          <w:b/>
          <w:szCs w:val="20"/>
          <w:lang w:eastAsia="sl-SI"/>
        </w:rPr>
        <w:br w:type="page"/>
      </w:r>
    </w:p>
    <w:p w:rsidR="004C2164" w:rsidRPr="00257FBD" w:rsidRDefault="004C2164" w:rsidP="006D62C4">
      <w:pPr>
        <w:jc w:val="both"/>
        <w:rPr>
          <w:rFonts w:cs="Arial"/>
          <w:b/>
          <w:szCs w:val="20"/>
          <w:lang w:eastAsia="sl-SI"/>
        </w:rPr>
      </w:pPr>
      <w:r w:rsidRPr="00257FBD">
        <w:rPr>
          <w:rFonts w:cs="Arial"/>
          <w:b/>
          <w:szCs w:val="20"/>
          <w:lang w:eastAsia="sl-SI"/>
        </w:rPr>
        <w:lastRenderedPageBreak/>
        <w:t>IV. P</w:t>
      </w:r>
      <w:r>
        <w:rPr>
          <w:rFonts w:cs="Arial"/>
          <w:b/>
          <w:szCs w:val="20"/>
          <w:lang w:eastAsia="sl-SI"/>
        </w:rPr>
        <w:t>REDLOG ZAKONA RAZVELJVLJA DOLOČBE VELJAVNIH ZAKONOV:</w:t>
      </w:r>
    </w:p>
    <w:p w:rsidR="004C2164" w:rsidRPr="00257FBD" w:rsidRDefault="004C2164" w:rsidP="00257FBD">
      <w:pPr>
        <w:suppressAutoHyphens/>
        <w:jc w:val="both"/>
        <w:rPr>
          <w:rFonts w:cs="Arial"/>
        </w:rPr>
      </w:pPr>
    </w:p>
    <w:p w:rsidR="00962559" w:rsidRPr="00257FBD" w:rsidRDefault="004C2164" w:rsidP="00257FBD">
      <w:pPr>
        <w:suppressAutoHyphens/>
        <w:jc w:val="both"/>
        <w:rPr>
          <w:rFonts w:cs="Arial"/>
        </w:rPr>
      </w:pPr>
      <w:r w:rsidRPr="00257FBD">
        <w:rPr>
          <w:rFonts w:cs="Arial"/>
        </w:rPr>
        <w:t>Predlog zakona o urejanju prostora (ZUreP-3</w:t>
      </w:r>
      <w:r w:rsidR="00257FBD" w:rsidRPr="00257FBD">
        <w:rPr>
          <w:rFonts w:cs="Arial"/>
        </w:rPr>
        <w:t>)</w:t>
      </w:r>
      <w:r w:rsidRPr="00257FBD">
        <w:rPr>
          <w:rFonts w:cs="Arial"/>
        </w:rPr>
        <w:t xml:space="preserve"> razveljavlja 8</w:t>
      </w:r>
      <w:r w:rsidR="00257FBD" w:rsidRPr="00257FBD">
        <w:rPr>
          <w:rFonts w:cs="Arial"/>
        </w:rPr>
        <w:t>9.</w:t>
      </w:r>
      <w:r w:rsidRPr="00257FBD">
        <w:rPr>
          <w:rFonts w:cs="Arial"/>
        </w:rPr>
        <w:t xml:space="preserve"> člen Zakona o prostorskem načrtovanju:</w:t>
      </w:r>
    </w:p>
    <w:p w:rsidR="004C2164" w:rsidRDefault="004C2164" w:rsidP="00257FBD">
      <w:pPr>
        <w:suppressAutoHyphens/>
        <w:jc w:val="both"/>
        <w:rPr>
          <w:rFonts w:cs="Arial"/>
        </w:rPr>
      </w:pPr>
    </w:p>
    <w:p w:rsidR="00B93D1F" w:rsidRPr="00B93D1F" w:rsidRDefault="00B93D1F" w:rsidP="00B93D1F">
      <w:pPr>
        <w:suppressAutoHyphens/>
        <w:jc w:val="both"/>
        <w:rPr>
          <w:rFonts w:cs="Arial"/>
        </w:rPr>
      </w:pPr>
    </w:p>
    <w:p w:rsidR="00B93D1F" w:rsidRPr="00B93D1F" w:rsidRDefault="00B93D1F" w:rsidP="00B93D1F">
      <w:pPr>
        <w:suppressAutoHyphens/>
        <w:jc w:val="center"/>
        <w:rPr>
          <w:rFonts w:cs="Arial"/>
          <w:b/>
          <w:bCs/>
        </w:rPr>
      </w:pPr>
      <w:r w:rsidRPr="00B93D1F">
        <w:rPr>
          <w:rFonts w:cs="Arial"/>
          <w:b/>
          <w:bCs/>
        </w:rPr>
        <w:t>89. člen</w:t>
      </w:r>
    </w:p>
    <w:p w:rsidR="00B93D1F" w:rsidRPr="00B93D1F" w:rsidRDefault="00B93D1F" w:rsidP="00B93D1F">
      <w:pPr>
        <w:suppressAutoHyphens/>
        <w:jc w:val="center"/>
        <w:rPr>
          <w:rFonts w:cs="Arial"/>
          <w:b/>
          <w:bCs/>
        </w:rPr>
      </w:pPr>
      <w:r w:rsidRPr="00B93D1F">
        <w:rPr>
          <w:rFonts w:cs="Arial"/>
          <w:b/>
          <w:bCs/>
        </w:rPr>
        <w:t>(podatki o omrežjih in objektih gospodarske javne infrastrukture)</w:t>
      </w:r>
    </w:p>
    <w:p w:rsidR="00B93D1F" w:rsidRPr="00B93D1F" w:rsidRDefault="00B93D1F" w:rsidP="00B93D1F">
      <w:pPr>
        <w:suppressAutoHyphens/>
        <w:jc w:val="both"/>
        <w:rPr>
          <w:rFonts w:cs="Arial"/>
        </w:rPr>
      </w:pPr>
    </w:p>
    <w:p w:rsidR="00477453" w:rsidRDefault="00B93D1F" w:rsidP="00B93D1F">
      <w:pPr>
        <w:suppressAutoHyphens/>
        <w:jc w:val="both"/>
        <w:rPr>
          <w:rFonts w:cs="Arial"/>
        </w:rPr>
      </w:pPr>
      <w:r w:rsidRPr="00B93D1F">
        <w:rPr>
          <w:rFonts w:cs="Arial"/>
        </w:rPr>
        <w:t>(1) Podatki o omrežjih in objektih gospodarske javne infrastrukture se vodijo v katastru gospodarske javne infrastrukture na podlagi podatkov o že zgrajenih omrežjih in objektih gospodarske javne infrastrukture in podatkov, ki jih posredujejo investitorji po končani gradnji.</w:t>
      </w:r>
    </w:p>
    <w:p w:rsidR="00477453" w:rsidRDefault="00477453" w:rsidP="00B93D1F">
      <w:pPr>
        <w:suppressAutoHyphens/>
        <w:jc w:val="both"/>
        <w:rPr>
          <w:rFonts w:cs="Arial"/>
        </w:rPr>
      </w:pPr>
    </w:p>
    <w:p w:rsidR="00477453" w:rsidRDefault="00B93D1F" w:rsidP="00B93D1F">
      <w:pPr>
        <w:suppressAutoHyphens/>
        <w:jc w:val="both"/>
        <w:rPr>
          <w:rFonts w:cs="Arial"/>
        </w:rPr>
      </w:pPr>
      <w:r w:rsidRPr="00B93D1F">
        <w:rPr>
          <w:rFonts w:cs="Arial"/>
        </w:rPr>
        <w:t>(2) Vodenje katastra iz prejšnjega odstavka zagotavljajo občine in ministrstva, v katerih delovno področje sodijo posamezna omrežja in objekti gospodarske javne infrastrukture.</w:t>
      </w:r>
    </w:p>
    <w:p w:rsidR="00477453" w:rsidRDefault="00477453" w:rsidP="00B93D1F">
      <w:pPr>
        <w:suppressAutoHyphens/>
        <w:jc w:val="both"/>
        <w:rPr>
          <w:rFonts w:cs="Arial"/>
        </w:rPr>
      </w:pPr>
    </w:p>
    <w:p w:rsidR="00477453" w:rsidRDefault="00B93D1F" w:rsidP="00B93D1F">
      <w:pPr>
        <w:suppressAutoHyphens/>
        <w:jc w:val="both"/>
        <w:rPr>
          <w:rFonts w:cs="Arial"/>
        </w:rPr>
      </w:pPr>
      <w:r w:rsidRPr="00B93D1F">
        <w:rPr>
          <w:rFonts w:cs="Arial"/>
        </w:rPr>
        <w:t>(3) Zbirne podatke o vrstah in legi omrežij in objektov gospodarske javne infrastrukture posredujejo investitorji, v topografski bazi povezljivi z zemljiškim katastrom, organu pristojnemu za geodetske zadeve. Vsaka sprememba podatkov v katastru gospodarske javne infrastrukture, ki pomeni tudi spremembo podatka v topografski bazi, se evidentira in posreduje pristojnemu organu za geodetske zadeve v roku treh mesecev od njenega nastanka.</w:t>
      </w:r>
    </w:p>
    <w:p w:rsidR="00477453" w:rsidRDefault="00477453" w:rsidP="00B93D1F">
      <w:pPr>
        <w:suppressAutoHyphens/>
        <w:jc w:val="both"/>
        <w:rPr>
          <w:rFonts w:cs="Arial"/>
        </w:rPr>
      </w:pPr>
    </w:p>
    <w:p w:rsidR="00477453" w:rsidRDefault="00B93D1F" w:rsidP="00B93D1F">
      <w:pPr>
        <w:suppressAutoHyphens/>
        <w:jc w:val="both"/>
        <w:rPr>
          <w:rFonts w:cs="Arial"/>
        </w:rPr>
      </w:pPr>
      <w:r w:rsidRPr="00B93D1F">
        <w:rPr>
          <w:rFonts w:cs="Arial"/>
        </w:rPr>
        <w:t>(4) Za vodenje katastra gospodarske javne infrastrukture se uporabljajo identifikacijske oznake, ki jih določi organ, ki je v okviru ministrstva pristojen za geodetske zadeve.</w:t>
      </w:r>
    </w:p>
    <w:p w:rsidR="00477453" w:rsidRDefault="00477453" w:rsidP="00B93D1F">
      <w:pPr>
        <w:suppressAutoHyphens/>
        <w:jc w:val="both"/>
        <w:rPr>
          <w:rFonts w:cs="Arial"/>
        </w:rPr>
      </w:pPr>
    </w:p>
    <w:p w:rsidR="00B93D1F" w:rsidRDefault="00B93D1F" w:rsidP="00257FBD">
      <w:pPr>
        <w:suppressAutoHyphens/>
        <w:jc w:val="both"/>
        <w:rPr>
          <w:rFonts w:cs="Arial"/>
        </w:rPr>
      </w:pPr>
      <w:r w:rsidRPr="00B93D1F">
        <w:rPr>
          <w:rFonts w:cs="Arial"/>
        </w:rPr>
        <w:t>(5) Vsebino katastra gospodarske javne infrastrukture za posamezne vrste omrežij in objektov gospodarske javne infrastrukture podrobneje predpišejo pristojni ministri v soglasju z ministrom za prostor.</w:t>
      </w:r>
    </w:p>
    <w:p w:rsidR="00477453" w:rsidRPr="00257FBD" w:rsidRDefault="00477453" w:rsidP="00257FBD">
      <w:pPr>
        <w:suppressAutoHyphens/>
        <w:jc w:val="both"/>
        <w:rPr>
          <w:rFonts w:cs="Arial"/>
        </w:rPr>
      </w:pPr>
    </w:p>
    <w:p w:rsidR="004C2164" w:rsidRPr="00217D45" w:rsidRDefault="004C2164" w:rsidP="004C2164">
      <w:pPr>
        <w:jc w:val="both"/>
        <w:rPr>
          <w:rFonts w:cs="Arial"/>
          <w:szCs w:val="20"/>
        </w:rPr>
      </w:pPr>
    </w:p>
    <w:sectPr w:rsidR="004C2164" w:rsidRPr="00217D45" w:rsidSect="00DB5790">
      <w:headerReference w:type="even" r:id="rId29"/>
      <w:headerReference w:type="default" r:id="rId30"/>
      <w:footerReference w:type="even" r:id="rId31"/>
      <w:footerReference w:type="default" r:id="rId32"/>
      <w:headerReference w:type="first" r:id="rId33"/>
      <w:footerReference w:type="first" r:id="rId34"/>
      <w:type w:val="oddPage"/>
      <w:pgSz w:w="11900" w:h="16840" w:code="9"/>
      <w:pgMar w:top="1701" w:right="1701" w:bottom="1134" w:left="1701" w:header="964" w:footer="465"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637B" w:rsidRDefault="0012637B" w:rsidP="00850DCB">
      <w:pPr>
        <w:spacing w:line="240" w:lineRule="auto"/>
      </w:pPr>
      <w:r>
        <w:separator/>
      </w:r>
    </w:p>
  </w:endnote>
  <w:endnote w:type="continuationSeparator" w:id="0">
    <w:p w:rsidR="0012637B" w:rsidRDefault="0012637B" w:rsidP="00850D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Symbol">
    <w:altName w:val="Arial Unicode MS"/>
    <w:charset w:val="80"/>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NimbusSanDEE">
    <w:altName w:val="Courier New"/>
    <w:charset w:val="00"/>
    <w:family w:val="decorative"/>
    <w:pitch w:val="variable"/>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EE"/>
    <w:family w:val="roman"/>
    <w:pitch w:val="variable"/>
    <w:sig w:usb0="00000287" w:usb1="00000000" w:usb2="00000000" w:usb3="00000000" w:csb0="0000009F" w:csb1="00000000"/>
  </w:font>
  <w:font w:name="Corbel">
    <w:panose1 w:val="020B0503020204020204"/>
    <w:charset w:val="EE"/>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EE"/>
    <w:family w:val="roman"/>
    <w:notTrueType/>
    <w:pitch w:val="default"/>
    <w:sig w:usb0="00000001"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Republika">
    <w:altName w:val="Arial Narrow"/>
    <w:charset w:val="EE"/>
    <w:family w:val="auto"/>
    <w:pitch w:val="variable"/>
    <w:sig w:usb0="00000001" w:usb1="4000205B"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37B" w:rsidRDefault="0012637B">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37B" w:rsidRDefault="0012637B">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0502090"/>
      <w:docPartObj>
        <w:docPartGallery w:val="Page Numbers (Bottom of Page)"/>
        <w:docPartUnique/>
      </w:docPartObj>
    </w:sdtPr>
    <w:sdtContent>
      <w:p w:rsidR="0012637B" w:rsidRDefault="0012637B">
        <w:pPr>
          <w:pStyle w:val="Noga"/>
          <w:jc w:val="center"/>
        </w:pPr>
      </w:p>
      <w:p w:rsidR="0012637B" w:rsidRDefault="0012637B">
        <w:pPr>
          <w:pStyle w:val="Noga"/>
          <w:jc w:val="center"/>
        </w:pPr>
        <w:r>
          <w:fldChar w:fldCharType="begin"/>
        </w:r>
        <w:r>
          <w:instrText>PAGE   \* MERGEFORMAT</w:instrText>
        </w:r>
        <w:r>
          <w:fldChar w:fldCharType="separate"/>
        </w:r>
        <w:r w:rsidR="00AF363B">
          <w:rPr>
            <w:noProof/>
          </w:rPr>
          <w:t>1</w:t>
        </w:r>
        <w:r>
          <w:fldChar w:fldCharType="end"/>
        </w:r>
      </w:p>
    </w:sdtContent>
  </w:sdt>
  <w:p w:rsidR="0012637B" w:rsidRDefault="0012637B">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637B" w:rsidRDefault="0012637B" w:rsidP="00850DCB">
      <w:pPr>
        <w:spacing w:line="240" w:lineRule="auto"/>
      </w:pPr>
      <w:r>
        <w:separator/>
      </w:r>
    </w:p>
  </w:footnote>
  <w:footnote w:type="continuationSeparator" w:id="0">
    <w:p w:rsidR="0012637B" w:rsidRDefault="0012637B" w:rsidP="00850DC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37B" w:rsidRDefault="0012637B">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37B" w:rsidRDefault="0012637B">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37B" w:rsidRDefault="0012637B">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D00DAD4"/>
    <w:name w:val="0,5689704"/>
    <w:lvl w:ilvl="0">
      <w:start w:val="1"/>
      <w:numFmt w:val="bullet"/>
      <w:pStyle w:val="Oznaenseznam"/>
      <w:lvlText w:val=""/>
      <w:lvlJc w:val="left"/>
      <w:pPr>
        <w:tabs>
          <w:tab w:val="num" w:pos="531"/>
        </w:tabs>
        <w:ind w:left="531" w:hanging="360"/>
      </w:pPr>
      <w:rPr>
        <w:rFonts w:ascii="Symbol" w:hAnsi="Symbol" w:hint="default"/>
      </w:rPr>
    </w:lvl>
  </w:abstractNum>
  <w:abstractNum w:abstractNumId="1">
    <w:nsid w:val="0A127AF4"/>
    <w:multiLevelType w:val="hybridMultilevel"/>
    <w:tmpl w:val="66462454"/>
    <w:lvl w:ilvl="0" w:tplc="906C11C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C7A58DB"/>
    <w:multiLevelType w:val="hybridMultilevel"/>
    <w:tmpl w:val="1CB0E5D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E1F77CD"/>
    <w:multiLevelType w:val="hybridMultilevel"/>
    <w:tmpl w:val="6FE29A56"/>
    <w:lvl w:ilvl="0" w:tplc="906C11C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E771DBF"/>
    <w:multiLevelType w:val="multilevel"/>
    <w:tmpl w:val="4540F4C8"/>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128B7FC0"/>
    <w:multiLevelType w:val="hybridMultilevel"/>
    <w:tmpl w:val="13AAACA2"/>
    <w:lvl w:ilvl="0" w:tplc="B25016EE">
      <w:start w:val="1"/>
      <w:numFmt w:val="decimal"/>
      <w:pStyle w:val="len-LUKA"/>
      <w:lvlText w:val="%1. člen"/>
      <w:lvlJc w:val="center"/>
      <w:pPr>
        <w:ind w:left="360" w:hanging="360"/>
      </w:pPr>
      <w:rPr>
        <w:rFonts w:ascii="Arial" w:hAnsi="Arial" w:cs="Arial" w:hint="default"/>
        <w:b/>
        <w:bCs/>
        <w:i w:val="0"/>
        <w:iCs w:val="0"/>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3FA130C"/>
    <w:multiLevelType w:val="hybridMultilevel"/>
    <w:tmpl w:val="B434D3A0"/>
    <w:lvl w:ilvl="0" w:tplc="2C76F89C">
      <w:start w:val="1"/>
      <w:numFmt w:val="decimal"/>
      <w:lvlText w:val="%1."/>
      <w:lvlJc w:val="left"/>
      <w:pPr>
        <w:ind w:left="360" w:hanging="360"/>
      </w:pPr>
      <w:rPr>
        <w:rFonts w:ascii="Arial" w:hAnsi="Arial" w:hint="default"/>
        <w:b w:val="0"/>
        <w:i w:val="0"/>
        <w:sz w:val="20"/>
      </w:rPr>
    </w:lvl>
    <w:lvl w:ilvl="1" w:tplc="CDA48BBC">
      <w:start w:val="1"/>
      <w:numFmt w:val="bullet"/>
      <w:lvlText w:val=""/>
      <w:lvlJc w:val="left"/>
      <w:pPr>
        <w:ind w:left="1797" w:hanging="360"/>
      </w:pPr>
      <w:rPr>
        <w:rFonts w:ascii="Symbol" w:hAnsi="Symbol" w:cs="Symbol"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8">
    <w:nsid w:val="1595374A"/>
    <w:multiLevelType w:val="hybridMultilevel"/>
    <w:tmpl w:val="6C847D20"/>
    <w:lvl w:ilvl="0" w:tplc="AA46BAA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9DB2BF4"/>
    <w:multiLevelType w:val="hybridMultilevel"/>
    <w:tmpl w:val="BC44185E"/>
    <w:lvl w:ilvl="0" w:tplc="906C11C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B722A1B"/>
    <w:multiLevelType w:val="hybridMultilevel"/>
    <w:tmpl w:val="02967420"/>
    <w:lvl w:ilvl="0" w:tplc="76865996">
      <w:start w:val="1"/>
      <w:numFmt w:val="lowerLetter"/>
      <w:pStyle w:val="rkovnatokazatevilnotokoa"/>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11">
    <w:nsid w:val="1DDE017C"/>
    <w:multiLevelType w:val="hybridMultilevel"/>
    <w:tmpl w:val="8A80CFB4"/>
    <w:lvl w:ilvl="0" w:tplc="9A4CF792">
      <w:start w:val="1"/>
      <w:numFmt w:val="bullet"/>
      <w:pStyle w:val="Zamik1"/>
      <w:lvlText w:val=""/>
      <w:lvlJc w:val="left"/>
      <w:pPr>
        <w:tabs>
          <w:tab w:val="num" w:pos="340"/>
        </w:tabs>
        <w:ind w:left="340" w:hanging="34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nsid w:val="218D5C19"/>
    <w:multiLevelType w:val="hybridMultilevel"/>
    <w:tmpl w:val="588A0A52"/>
    <w:lvl w:ilvl="0" w:tplc="8ED4C1A8">
      <w:start w:val="1"/>
      <w:numFmt w:val="bullet"/>
      <w:lvlText w:val=""/>
      <w:lvlJc w:val="left"/>
      <w:pPr>
        <w:ind w:left="720" w:hanging="360"/>
      </w:pPr>
      <w:rPr>
        <w:rFonts w:ascii="Symbol" w:hAnsi="Symbol" w:hint="default"/>
      </w:rPr>
    </w:lvl>
    <w:lvl w:ilvl="1" w:tplc="8ED4C1A8">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2066D2A"/>
    <w:multiLevelType w:val="hybridMultilevel"/>
    <w:tmpl w:val="8C58A25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4947A4F"/>
    <w:multiLevelType w:val="hybridMultilevel"/>
    <w:tmpl w:val="407C2410"/>
    <w:lvl w:ilvl="0" w:tplc="FFFFFFFF">
      <w:start w:val="5"/>
      <w:numFmt w:val="bullet"/>
      <w:pStyle w:val="Alineazaodstavkom"/>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5394244"/>
    <w:multiLevelType w:val="singleLevel"/>
    <w:tmpl w:val="3B547088"/>
    <w:lvl w:ilvl="0">
      <w:start w:val="1"/>
      <w:numFmt w:val="decimal"/>
      <w:pStyle w:val="Natevanje123"/>
      <w:lvlText w:val="%1."/>
      <w:lvlJc w:val="left"/>
      <w:pPr>
        <w:tabs>
          <w:tab w:val="num" w:pos="0"/>
        </w:tabs>
        <w:ind w:left="567" w:hanging="567"/>
      </w:pPr>
      <w:rPr>
        <w:rFonts w:ascii="Arial" w:hAnsi="Arial" w:hint="default"/>
        <w:b/>
        <w:i w:val="0"/>
        <w:sz w:val="20"/>
      </w:rPr>
    </w:lvl>
  </w:abstractNum>
  <w:abstractNum w:abstractNumId="17">
    <w:nsid w:val="2A123E6A"/>
    <w:multiLevelType w:val="hybridMultilevel"/>
    <w:tmpl w:val="A6882FA8"/>
    <w:lvl w:ilvl="0" w:tplc="A9AE070C">
      <w:start w:val="1"/>
      <w:numFmt w:val="lowerLetter"/>
      <w:pStyle w:val="rkovnatokazaodstavkoma"/>
      <w:lvlText w:val="(%1)"/>
      <w:lvlJc w:val="left"/>
      <w:pPr>
        <w:tabs>
          <w:tab w:val="num" w:pos="425"/>
        </w:tabs>
        <w:ind w:left="425" w:hanging="425"/>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2AB055A0"/>
    <w:multiLevelType w:val="hybridMultilevel"/>
    <w:tmpl w:val="32041B8E"/>
    <w:lvl w:ilvl="0" w:tplc="CDA48BBC">
      <w:start w:val="1"/>
      <w:numFmt w:val="bullet"/>
      <w:lvlText w:val=""/>
      <w:lvlJc w:val="left"/>
      <w:pPr>
        <w:ind w:left="1440" w:hanging="360"/>
      </w:pPr>
      <w:rPr>
        <w:rFonts w:ascii="Symbol" w:hAnsi="Symbol" w:cs="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9">
    <w:nsid w:val="2B9771D9"/>
    <w:multiLevelType w:val="hybridMultilevel"/>
    <w:tmpl w:val="15BE8B2A"/>
    <w:lvl w:ilvl="0" w:tplc="906C11C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2C74180C"/>
    <w:multiLevelType w:val="hybridMultilevel"/>
    <w:tmpl w:val="0C7C3D5A"/>
    <w:lvl w:ilvl="0" w:tplc="F71A5A7C">
      <w:start w:val="1"/>
      <w:numFmt w:val="upperLetter"/>
      <w:pStyle w:val="rkovnatokazaodstavkomA0"/>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2CBB4E7E"/>
    <w:multiLevelType w:val="multilevel"/>
    <w:tmpl w:val="1F66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F076C74"/>
    <w:multiLevelType w:val="multilevel"/>
    <w:tmpl w:val="CC8EDB14"/>
    <w:name w:val="0,61351572"/>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3">
    <w:nsid w:val="330C1F28"/>
    <w:multiLevelType w:val="hybridMultilevel"/>
    <w:tmpl w:val="06B82EB6"/>
    <w:lvl w:ilvl="0" w:tplc="56F68B84">
      <w:start w:val="1"/>
      <w:numFmt w:val="upperLetter"/>
      <w:pStyle w:val="rkovnatokazatevilnotokoA0"/>
      <w:lvlText w:val="%1)"/>
      <w:lvlJc w:val="left"/>
      <w:pPr>
        <w:tabs>
          <w:tab w:val="num" w:pos="782"/>
        </w:tabs>
        <w:ind w:left="782" w:hanging="35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24">
    <w:nsid w:val="334A63A2"/>
    <w:multiLevelType w:val="hybridMultilevel"/>
    <w:tmpl w:val="FAF297C8"/>
    <w:lvl w:ilvl="0" w:tplc="D9E6DAD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34427DA8"/>
    <w:multiLevelType w:val="hybridMultilevel"/>
    <w:tmpl w:val="BC580FFA"/>
    <w:lvl w:ilvl="0" w:tplc="577A6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3790577F"/>
    <w:multiLevelType w:val="hybridMultilevel"/>
    <w:tmpl w:val="15F22F7A"/>
    <w:lvl w:ilvl="0" w:tplc="E6888A80">
      <w:start w:val="1"/>
      <w:numFmt w:val="lowerRoman"/>
      <w:pStyle w:val="rkovnatokazaodstavkomi"/>
      <w:lvlText w:val="(%1)"/>
      <w:lvlJc w:val="left"/>
      <w:pPr>
        <w:tabs>
          <w:tab w:val="num" w:pos="425"/>
        </w:tabs>
        <w:ind w:left="425" w:hanging="425"/>
      </w:pPr>
      <w:rPr>
        <w:rFonts w:hint="default"/>
        <w:caps w:val="0"/>
        <w:strike w:val="0"/>
        <w:dstrike w:val="0"/>
        <w:vanish w:val="0"/>
        <w:color w:val="000000"/>
        <w:spacing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8">
    <w:nsid w:val="38694175"/>
    <w:multiLevelType w:val="hybridMultilevel"/>
    <w:tmpl w:val="68A4E6D0"/>
    <w:lvl w:ilvl="0" w:tplc="14E295EC">
      <w:start w:val="1"/>
      <w:numFmt w:val="decimal"/>
      <w:pStyle w:val="Sklici"/>
      <w:lvlText w:val="%1."/>
      <w:lvlJc w:val="left"/>
      <w:pPr>
        <w:ind w:left="786" w:hanging="360"/>
      </w:pPr>
      <w:rPr>
        <w:rFonts w:hint="default"/>
      </w:rPr>
    </w:lvl>
    <w:lvl w:ilvl="1" w:tplc="E92E4EE0">
      <w:start w:val="1"/>
      <w:numFmt w:val="decimal"/>
      <w:lvlText w:val="(%2)"/>
      <w:lvlJc w:val="left"/>
      <w:pPr>
        <w:ind w:left="360" w:hanging="360"/>
      </w:pPr>
      <w:rPr>
        <w:rFonts w:hint="default"/>
      </w:rPr>
    </w:lvl>
    <w:lvl w:ilvl="2" w:tplc="552E2E4E">
      <w:start w:val="6"/>
      <w:numFmt w:val="decimal"/>
      <w:lvlText w:val="%3"/>
      <w:lvlJc w:val="left"/>
      <w:pPr>
        <w:ind w:left="2406" w:hanging="360"/>
      </w:pPr>
      <w:rPr>
        <w:rFonts w:hint="default"/>
      </w:r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29">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0">
    <w:nsid w:val="3EBC7A4C"/>
    <w:multiLevelType w:val="hybridMultilevel"/>
    <w:tmpl w:val="9AE01DE2"/>
    <w:lvl w:ilvl="0" w:tplc="22B267B6">
      <w:start w:val="1"/>
      <w:numFmt w:val="upperRoman"/>
      <w:pStyle w:val="Rimskatevilnatoka"/>
      <w:lvlText w:val="%1."/>
      <w:lvlJc w:val="left"/>
      <w:pPr>
        <w:tabs>
          <w:tab w:val="num" w:pos="425"/>
        </w:tabs>
        <w:ind w:left="425" w:hanging="42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31">
    <w:nsid w:val="3F211C7E"/>
    <w:multiLevelType w:val="hybridMultilevel"/>
    <w:tmpl w:val="C9DCA85A"/>
    <w:lvl w:ilvl="0" w:tplc="D36A316E">
      <w:start w:val="1"/>
      <w:numFmt w:val="upperLetter"/>
      <w:pStyle w:val="rkovnatokazaodstavkomA1"/>
      <w:lvlText w:val="%1."/>
      <w:lvlJc w:val="left"/>
      <w:pPr>
        <w:tabs>
          <w:tab w:val="num" w:pos="425"/>
        </w:tabs>
        <w:ind w:left="425" w:hanging="425"/>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41082045"/>
    <w:multiLevelType w:val="hybridMultilevel"/>
    <w:tmpl w:val="418CE526"/>
    <w:lvl w:ilvl="0" w:tplc="2C76F89C">
      <w:start w:val="1"/>
      <w:numFmt w:val="decimal"/>
      <w:lvlText w:val="%1."/>
      <w:lvlJc w:val="left"/>
      <w:pPr>
        <w:ind w:left="360" w:hanging="360"/>
      </w:pPr>
      <w:rPr>
        <w:rFonts w:ascii="Arial" w:hAnsi="Arial" w:hint="default"/>
        <w:b w:val="0"/>
        <w:i w:val="0"/>
        <w:sz w:val="20"/>
      </w:rPr>
    </w:lvl>
    <w:lvl w:ilvl="1" w:tplc="622CB1C6">
      <w:numFmt w:val="bullet"/>
      <w:lvlText w:val="-"/>
      <w:lvlJc w:val="left"/>
      <w:pPr>
        <w:ind w:left="1797" w:hanging="360"/>
      </w:pPr>
      <w:rPr>
        <w:rFonts w:ascii="Arial" w:eastAsia="Times New Roman" w:hAnsi="Arial" w:cs="Arial"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33">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499E685F"/>
    <w:multiLevelType w:val="hybridMultilevel"/>
    <w:tmpl w:val="0EFC16E8"/>
    <w:lvl w:ilvl="0" w:tplc="13C6FC94">
      <w:start w:val="1"/>
      <w:numFmt w:val="lowerRoman"/>
      <w:pStyle w:val="rkovnatokazatevilnotokoi"/>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4B205204"/>
    <w:multiLevelType w:val="hybridMultilevel"/>
    <w:tmpl w:val="6F1033E6"/>
    <w:lvl w:ilvl="0" w:tplc="ED243A00">
      <w:start w:val="3"/>
      <w:numFmt w:val="decimal"/>
      <w:pStyle w:val="Naslov41"/>
      <w:lvlText w:val="%1.2"/>
      <w:lvlJc w:val="left"/>
      <w:pPr>
        <w:ind w:left="720" w:hanging="360"/>
      </w:pPr>
      <w:rPr>
        <w:rFonts w:ascii="Calibri" w:hAnsi="Calibri" w:cs="Calibri" w:hint="default"/>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4D917F76"/>
    <w:multiLevelType w:val="singleLevel"/>
    <w:tmpl w:val="0EF2C862"/>
    <w:styleLink w:val="Alinejazaodstavkom1"/>
    <w:lvl w:ilvl="0">
      <w:start w:val="1"/>
      <w:numFmt w:val="upperLetter"/>
      <w:pStyle w:val="NatevanjeABC"/>
      <w:lvlText w:val="%1."/>
      <w:lvlJc w:val="left"/>
      <w:pPr>
        <w:tabs>
          <w:tab w:val="num" w:pos="0"/>
        </w:tabs>
        <w:ind w:left="567" w:hanging="567"/>
      </w:pPr>
      <w:rPr>
        <w:rFonts w:ascii="Arial" w:hAnsi="Arial" w:hint="default"/>
        <w:b/>
        <w:i w:val="0"/>
        <w:sz w:val="20"/>
      </w:rPr>
    </w:lvl>
  </w:abstractNum>
  <w:abstractNum w:abstractNumId="37">
    <w:nsid w:val="4EAE2167"/>
    <w:multiLevelType w:val="multilevel"/>
    <w:tmpl w:val="BFEC5FE2"/>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nsid w:val="4F0A79CB"/>
    <w:multiLevelType w:val="hybridMultilevel"/>
    <w:tmpl w:val="48A08FE8"/>
    <w:lvl w:ilvl="0" w:tplc="906C11C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516A10D9"/>
    <w:multiLevelType w:val="hybridMultilevel"/>
    <w:tmpl w:val="0F6ACBA6"/>
    <w:lvl w:ilvl="0" w:tplc="04240001">
      <w:start w:val="1"/>
      <w:numFmt w:val="bullet"/>
      <w:lvlText w:val=""/>
      <w:lvlJc w:val="left"/>
      <w:pPr>
        <w:ind w:left="1068" w:hanging="360"/>
      </w:pPr>
      <w:rPr>
        <w:rFonts w:ascii="Symbol" w:hAnsi="Symbol" w:hint="default"/>
      </w:rPr>
    </w:lvl>
    <w:lvl w:ilvl="1" w:tplc="8ED4C1A8">
      <w:start w:val="1"/>
      <w:numFmt w:val="bullet"/>
      <w:lvlText w:val=""/>
      <w:lvlJc w:val="left"/>
      <w:pPr>
        <w:ind w:left="1788" w:hanging="360"/>
      </w:pPr>
      <w:rPr>
        <w:rFonts w:ascii="Symbol" w:hAnsi="Symbol"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0">
    <w:nsid w:val="5BCB397E"/>
    <w:multiLevelType w:val="multilevel"/>
    <w:tmpl w:val="CA26A308"/>
    <w:lvl w:ilvl="0">
      <w:start w:val="1"/>
      <w:numFmt w:val="bullet"/>
      <w:lvlText w:val="‒"/>
      <w:lvlJc w:val="left"/>
      <w:pPr>
        <w:tabs>
          <w:tab w:val="num" w:pos="425"/>
        </w:tabs>
        <w:ind w:left="425" w:hanging="425"/>
      </w:pPr>
      <w:rPr>
        <w:rFonts w:ascii="Arial" w:hAnsi="Aria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nsid w:val="5C323875"/>
    <w:multiLevelType w:val="hybridMultilevel"/>
    <w:tmpl w:val="A0F20636"/>
    <w:lvl w:ilvl="0" w:tplc="9C76F602">
      <w:start w:val="1"/>
      <w:numFmt w:val="decimal"/>
      <w:pStyle w:val="len"/>
      <w:lvlText w:val="%1."/>
      <w:lvlJc w:val="left"/>
      <w:pPr>
        <w:ind w:left="4330" w:hanging="360"/>
      </w:pPr>
      <w:rPr>
        <w:rFonts w:ascii="Arial" w:hAnsi="Arial" w:hint="default"/>
        <w:b/>
        <w:i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5D3C1C76"/>
    <w:multiLevelType w:val="hybridMultilevel"/>
    <w:tmpl w:val="3B7C8142"/>
    <w:lvl w:ilvl="0" w:tplc="95EAD8C4">
      <w:start w:val="1"/>
      <w:numFmt w:val="bullet"/>
      <w:pStyle w:val="Odstavekseznama"/>
      <w:lvlText w:val="‒"/>
      <w:lvlJc w:val="left"/>
      <w:pPr>
        <w:ind w:left="360" w:hanging="360"/>
      </w:pPr>
      <w:rPr>
        <w:rFonts w:ascii="Arial" w:hAnsi="Aria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43">
    <w:nsid w:val="60F72CD4"/>
    <w:multiLevelType w:val="multilevel"/>
    <w:tmpl w:val="B4B29C94"/>
    <w:name w:val="0,9298321"/>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62094904"/>
    <w:multiLevelType w:val="hybridMultilevel"/>
    <w:tmpl w:val="AE8EEABC"/>
    <w:lvl w:ilvl="0" w:tplc="76AC1A70">
      <w:start w:val="49"/>
      <w:numFmt w:val="bullet"/>
      <w:pStyle w:val="rkovnatokazatevilnotoko"/>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661F7CA4"/>
    <w:multiLevelType w:val="singleLevel"/>
    <w:tmpl w:val="6CBCF6B2"/>
    <w:styleLink w:val="Alinejazaodstavkom2"/>
    <w:lvl w:ilvl="0">
      <w:start w:val="1"/>
      <w:numFmt w:val="upperRoman"/>
      <w:pStyle w:val="NatevanjeIIIIII"/>
      <w:lvlText w:val="%1."/>
      <w:lvlJc w:val="left"/>
      <w:pPr>
        <w:tabs>
          <w:tab w:val="num" w:pos="0"/>
        </w:tabs>
        <w:ind w:left="0" w:firstLine="0"/>
      </w:pPr>
      <w:rPr>
        <w:rFonts w:ascii="Arial" w:hAnsi="Arial" w:hint="default"/>
        <w:b/>
        <w:i w:val="0"/>
        <w:sz w:val="20"/>
      </w:rPr>
    </w:lvl>
  </w:abstractNum>
  <w:abstractNum w:abstractNumId="46">
    <w:nsid w:val="67114BB4"/>
    <w:multiLevelType w:val="hybridMultilevel"/>
    <w:tmpl w:val="FEDCF77A"/>
    <w:lvl w:ilvl="0" w:tplc="CDA48BBC">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nsid w:val="69791463"/>
    <w:multiLevelType w:val="hybridMultilevel"/>
    <w:tmpl w:val="9C864EFC"/>
    <w:lvl w:ilvl="0" w:tplc="8F52D806">
      <w:start w:val="1"/>
      <w:numFmt w:val="upperLetter"/>
      <w:pStyle w:val="rkovnatokazaodstavkomA2"/>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nsid w:val="6B892331"/>
    <w:multiLevelType w:val="hybridMultilevel"/>
    <w:tmpl w:val="A0848B24"/>
    <w:lvl w:ilvl="0" w:tplc="4B9E49D4">
      <w:start w:val="1"/>
      <w:numFmt w:val="bullet"/>
      <w:pStyle w:val="tevilnatoka"/>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9">
    <w:nsid w:val="6C507954"/>
    <w:multiLevelType w:val="hybridMultilevel"/>
    <w:tmpl w:val="9AF67330"/>
    <w:lvl w:ilvl="0" w:tplc="906C11C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nsid w:val="6FE5780C"/>
    <w:multiLevelType w:val="multilevel"/>
    <w:tmpl w:val="3AB6CA98"/>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nsid w:val="712C7A24"/>
    <w:multiLevelType w:val="hybridMultilevel"/>
    <w:tmpl w:val="38D6F37E"/>
    <w:lvl w:ilvl="0" w:tplc="E970296A">
      <w:start w:val="1"/>
      <w:numFmt w:val="decimal"/>
      <w:lvlText w:val="%1."/>
      <w:lvlJc w:val="left"/>
      <w:pPr>
        <w:ind w:left="720" w:hanging="360"/>
      </w:pPr>
      <w:rPr>
        <w:rFonts w:ascii="Arial" w:hAnsi="Arial" w:hint="default"/>
        <w:sz w:val="22"/>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
    <w:nsid w:val="71B4687A"/>
    <w:multiLevelType w:val="hybridMultilevel"/>
    <w:tmpl w:val="01BE4192"/>
    <w:lvl w:ilvl="0" w:tplc="C8E0C4D0">
      <w:start w:val="1"/>
      <w:numFmt w:val="lowerLetter"/>
      <w:pStyle w:val="Alinejazarkovnotoko"/>
      <w:lvlText w:val="%1."/>
      <w:lvlJc w:val="left"/>
      <w:pPr>
        <w:ind w:left="360" w:hanging="360"/>
      </w:pPr>
      <w:rPr>
        <w:rFonts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53">
    <w:nsid w:val="73804F2E"/>
    <w:multiLevelType w:val="hybridMultilevel"/>
    <w:tmpl w:val="9F4EF0CE"/>
    <w:lvl w:ilvl="0" w:tplc="6F2C66EC">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nsid w:val="7990571D"/>
    <w:multiLevelType w:val="hybridMultilevel"/>
    <w:tmpl w:val="70A294DC"/>
    <w:lvl w:ilvl="0" w:tplc="959AA0F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nsid w:val="7AC36C4E"/>
    <w:multiLevelType w:val="hybridMultilevel"/>
    <w:tmpl w:val="6C6CFB76"/>
    <w:lvl w:ilvl="0" w:tplc="02BC5AB6">
      <w:start w:val="1"/>
      <w:numFmt w:val="upperLetter"/>
      <w:pStyle w:val="rkovnatokazatevilnotokoA1"/>
      <w:lvlText w:val="(%1)"/>
      <w:lvlJc w:val="left"/>
      <w:pPr>
        <w:ind w:left="785" w:hanging="360"/>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56">
    <w:nsid w:val="7BE43FD2"/>
    <w:multiLevelType w:val="hybridMultilevel"/>
    <w:tmpl w:val="9C2E37D4"/>
    <w:lvl w:ilvl="0" w:tplc="2C76F89C">
      <w:start w:val="1"/>
      <w:numFmt w:val="decimal"/>
      <w:pStyle w:val="Alineazatevilnotoko"/>
      <w:lvlText w:val="%1."/>
      <w:lvlJc w:val="left"/>
      <w:pPr>
        <w:ind w:left="360" w:hanging="360"/>
      </w:pPr>
      <w:rPr>
        <w:rFonts w:ascii="Arial" w:hAnsi="Arial" w:hint="default"/>
        <w:b w:val="0"/>
        <w:i w:val="0"/>
        <w:sz w:val="2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7">
    <w:nsid w:val="7DD5290C"/>
    <w:multiLevelType w:val="hybridMultilevel"/>
    <w:tmpl w:val="1D68A3F6"/>
    <w:lvl w:ilvl="0" w:tplc="1E8E7490">
      <w:start w:val="1"/>
      <w:numFmt w:val="lowerLetter"/>
      <w:pStyle w:val="rkovnatokazatevilnotokoa2"/>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abstractNumId w:val="33"/>
  </w:num>
  <w:num w:numId="2">
    <w:abstractNumId w:val="27"/>
  </w:num>
  <w:num w:numId="3">
    <w:abstractNumId w:val="44"/>
  </w:num>
  <w:num w:numId="4">
    <w:abstractNumId w:val="29"/>
    <w:lvlOverride w:ilvl="0">
      <w:startOverride w:val="1"/>
    </w:lvlOverride>
  </w:num>
  <w:num w:numId="5">
    <w:abstractNumId w:val="15"/>
  </w:num>
  <w:num w:numId="6">
    <w:abstractNumId w:val="48"/>
  </w:num>
  <w:num w:numId="7">
    <w:abstractNumId w:val="16"/>
  </w:num>
  <w:num w:numId="8">
    <w:abstractNumId w:val="36"/>
  </w:num>
  <w:num w:numId="9">
    <w:abstractNumId w:val="45"/>
  </w:num>
  <w:num w:numId="10">
    <w:abstractNumId w:val="11"/>
  </w:num>
  <w:num w:numId="11">
    <w:abstractNumId w:val="14"/>
  </w:num>
  <w:num w:numId="12">
    <w:abstractNumId w:val="17"/>
  </w:num>
  <w:num w:numId="13">
    <w:abstractNumId w:val="31"/>
  </w:num>
  <w:num w:numId="14">
    <w:abstractNumId w:val="57"/>
  </w:num>
  <w:num w:numId="15">
    <w:abstractNumId w:val="10"/>
  </w:num>
  <w:num w:numId="16">
    <w:abstractNumId w:val="30"/>
  </w:num>
  <w:num w:numId="17">
    <w:abstractNumId w:val="34"/>
  </w:num>
  <w:num w:numId="18">
    <w:abstractNumId w:val="26"/>
    <w:lvlOverride w:ilvl="0">
      <w:lvl w:ilvl="0" w:tplc="E6888A80">
        <w:start w:val="1"/>
        <w:numFmt w:val="lowerRoman"/>
        <w:pStyle w:val="rkovnatokazaodstavkomi"/>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19">
    <w:abstractNumId w:val="20"/>
  </w:num>
  <w:num w:numId="20">
    <w:abstractNumId w:val="47"/>
  </w:num>
  <w:num w:numId="21">
    <w:abstractNumId w:val="55"/>
  </w:num>
  <w:num w:numId="22">
    <w:abstractNumId w:val="23"/>
  </w:num>
  <w:num w:numId="23">
    <w:abstractNumId w:val="28"/>
  </w:num>
  <w:num w:numId="24">
    <w:abstractNumId w:val="0"/>
  </w:num>
  <w:num w:numId="25">
    <w:abstractNumId w:val="43"/>
  </w:num>
  <w:num w:numId="26">
    <w:abstractNumId w:val="22"/>
  </w:num>
  <w:num w:numId="27">
    <w:abstractNumId w:val="5"/>
  </w:num>
  <w:num w:numId="28">
    <w:abstractNumId w:val="35"/>
  </w:num>
  <w:num w:numId="29">
    <w:abstractNumId w:val="41"/>
  </w:num>
  <w:num w:numId="30">
    <w:abstractNumId w:val="42"/>
  </w:num>
  <w:num w:numId="31">
    <w:abstractNumId w:val="52"/>
  </w:num>
  <w:num w:numId="32">
    <w:abstractNumId w:val="32"/>
    <w:lvlOverride w:ilvl="0">
      <w:startOverride w:val="1"/>
    </w:lvlOverride>
  </w:num>
  <w:num w:numId="33">
    <w:abstractNumId w:val="46"/>
  </w:num>
  <w:num w:numId="34">
    <w:abstractNumId w:val="40"/>
  </w:num>
  <w:num w:numId="35">
    <w:abstractNumId w:val="18"/>
  </w:num>
  <w:num w:numId="36">
    <w:abstractNumId w:val="56"/>
  </w:num>
  <w:num w:numId="37">
    <w:abstractNumId w:val="54"/>
  </w:num>
  <w:num w:numId="38">
    <w:abstractNumId w:val="7"/>
  </w:num>
  <w:num w:numId="39">
    <w:abstractNumId w:val="19"/>
  </w:num>
  <w:num w:numId="40">
    <w:abstractNumId w:val="12"/>
  </w:num>
  <w:num w:numId="41">
    <w:abstractNumId w:val="39"/>
  </w:num>
  <w:num w:numId="42">
    <w:abstractNumId w:val="6"/>
  </w:num>
  <w:num w:numId="43">
    <w:abstractNumId w:val="21"/>
  </w:num>
  <w:num w:numId="44">
    <w:abstractNumId w:val="13"/>
  </w:num>
  <w:num w:numId="45">
    <w:abstractNumId w:val="2"/>
  </w:num>
  <w:num w:numId="46">
    <w:abstractNumId w:val="8"/>
  </w:num>
  <w:num w:numId="47">
    <w:abstractNumId w:val="25"/>
  </w:num>
  <w:num w:numId="48">
    <w:abstractNumId w:val="24"/>
  </w:num>
  <w:num w:numId="49">
    <w:abstractNumId w:val="9"/>
  </w:num>
  <w:num w:numId="50">
    <w:abstractNumId w:val="38"/>
  </w:num>
  <w:num w:numId="51">
    <w:abstractNumId w:val="42"/>
  </w:num>
  <w:num w:numId="52">
    <w:abstractNumId w:val="1"/>
  </w:num>
  <w:num w:numId="53">
    <w:abstractNumId w:val="42"/>
  </w:num>
  <w:num w:numId="54">
    <w:abstractNumId w:val="50"/>
  </w:num>
  <w:num w:numId="55">
    <w:abstractNumId w:val="4"/>
  </w:num>
  <w:num w:numId="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1"/>
  </w:num>
  <w:num w:numId="58">
    <w:abstractNumId w:val="3"/>
  </w:num>
  <w:num w:numId="59">
    <w:abstractNumId w:val="49"/>
  </w:num>
  <w:num w:numId="60">
    <w:abstractNumId w:val="42"/>
  </w:num>
  <w:num w:numId="61">
    <w:abstractNumId w:val="42"/>
  </w:num>
  <w:num w:numId="62">
    <w:abstractNumId w:val="42"/>
  </w:num>
  <w:num w:numId="63">
    <w:abstractNumId w:val="42"/>
  </w:num>
  <w:num w:numId="64">
    <w:abstractNumId w:val="42"/>
  </w:num>
  <w:num w:numId="65">
    <w:abstractNumId w:val="5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doNotDisplayPageBoundaries/>
  <w:hideSpellingErrors/>
  <w:hideGrammaticalErrors/>
  <w:doNotTrackMoves/>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DCB"/>
    <w:rsid w:val="00000190"/>
    <w:rsid w:val="00000A01"/>
    <w:rsid w:val="00001908"/>
    <w:rsid w:val="0000253E"/>
    <w:rsid w:val="000025DA"/>
    <w:rsid w:val="00002B7B"/>
    <w:rsid w:val="000034AE"/>
    <w:rsid w:val="00003C8F"/>
    <w:rsid w:val="00003CC0"/>
    <w:rsid w:val="00003FB1"/>
    <w:rsid w:val="00004191"/>
    <w:rsid w:val="000041B9"/>
    <w:rsid w:val="00004A4B"/>
    <w:rsid w:val="00005571"/>
    <w:rsid w:val="0000607D"/>
    <w:rsid w:val="0000641C"/>
    <w:rsid w:val="00006DF9"/>
    <w:rsid w:val="000071A3"/>
    <w:rsid w:val="00007AFB"/>
    <w:rsid w:val="00007F96"/>
    <w:rsid w:val="00010970"/>
    <w:rsid w:val="00011E59"/>
    <w:rsid w:val="000124B1"/>
    <w:rsid w:val="000125DE"/>
    <w:rsid w:val="00012B9A"/>
    <w:rsid w:val="00012D3E"/>
    <w:rsid w:val="00013C84"/>
    <w:rsid w:val="0001400A"/>
    <w:rsid w:val="0001454E"/>
    <w:rsid w:val="000147B1"/>
    <w:rsid w:val="000151F8"/>
    <w:rsid w:val="000153FD"/>
    <w:rsid w:val="00015457"/>
    <w:rsid w:val="000154B1"/>
    <w:rsid w:val="00015641"/>
    <w:rsid w:val="00015AC8"/>
    <w:rsid w:val="00015D88"/>
    <w:rsid w:val="00015E82"/>
    <w:rsid w:val="00015FD9"/>
    <w:rsid w:val="00016264"/>
    <w:rsid w:val="0001649B"/>
    <w:rsid w:val="00016D13"/>
    <w:rsid w:val="00017496"/>
    <w:rsid w:val="000175FA"/>
    <w:rsid w:val="00020248"/>
    <w:rsid w:val="0002049B"/>
    <w:rsid w:val="00020624"/>
    <w:rsid w:val="00020ABF"/>
    <w:rsid w:val="00020D48"/>
    <w:rsid w:val="000212C4"/>
    <w:rsid w:val="00021528"/>
    <w:rsid w:val="00021D16"/>
    <w:rsid w:val="00021EA8"/>
    <w:rsid w:val="00022073"/>
    <w:rsid w:val="00022542"/>
    <w:rsid w:val="00022A91"/>
    <w:rsid w:val="00022B83"/>
    <w:rsid w:val="00022F68"/>
    <w:rsid w:val="00023251"/>
    <w:rsid w:val="00023473"/>
    <w:rsid w:val="00023541"/>
    <w:rsid w:val="00023BBB"/>
    <w:rsid w:val="00023E21"/>
    <w:rsid w:val="00024363"/>
    <w:rsid w:val="000244A3"/>
    <w:rsid w:val="00024743"/>
    <w:rsid w:val="00024D77"/>
    <w:rsid w:val="0002509A"/>
    <w:rsid w:val="000250CE"/>
    <w:rsid w:val="00025322"/>
    <w:rsid w:val="0002572A"/>
    <w:rsid w:val="00026CF8"/>
    <w:rsid w:val="00027A0D"/>
    <w:rsid w:val="00027CC4"/>
    <w:rsid w:val="0003014B"/>
    <w:rsid w:val="00030509"/>
    <w:rsid w:val="000307D8"/>
    <w:rsid w:val="00030D14"/>
    <w:rsid w:val="000316BB"/>
    <w:rsid w:val="0003189E"/>
    <w:rsid w:val="00031BA5"/>
    <w:rsid w:val="000320B0"/>
    <w:rsid w:val="0003210E"/>
    <w:rsid w:val="00032F0C"/>
    <w:rsid w:val="00032FB3"/>
    <w:rsid w:val="000330A4"/>
    <w:rsid w:val="000360C8"/>
    <w:rsid w:val="000368D7"/>
    <w:rsid w:val="0003706A"/>
    <w:rsid w:val="00037258"/>
    <w:rsid w:val="000373C2"/>
    <w:rsid w:val="000375A6"/>
    <w:rsid w:val="000400C9"/>
    <w:rsid w:val="000405DA"/>
    <w:rsid w:val="00040EA1"/>
    <w:rsid w:val="00041065"/>
    <w:rsid w:val="0004113E"/>
    <w:rsid w:val="000413C8"/>
    <w:rsid w:val="000413CA"/>
    <w:rsid w:val="0004172D"/>
    <w:rsid w:val="00041894"/>
    <w:rsid w:val="00041CF4"/>
    <w:rsid w:val="0004254A"/>
    <w:rsid w:val="00042D27"/>
    <w:rsid w:val="000435CF"/>
    <w:rsid w:val="000438BE"/>
    <w:rsid w:val="000438F9"/>
    <w:rsid w:val="000439C0"/>
    <w:rsid w:val="000444AD"/>
    <w:rsid w:val="00044581"/>
    <w:rsid w:val="000449F0"/>
    <w:rsid w:val="00044DE9"/>
    <w:rsid w:val="000450E6"/>
    <w:rsid w:val="00045511"/>
    <w:rsid w:val="000457C2"/>
    <w:rsid w:val="00045A55"/>
    <w:rsid w:val="00045DC2"/>
    <w:rsid w:val="00046204"/>
    <w:rsid w:val="00046259"/>
    <w:rsid w:val="000462B6"/>
    <w:rsid w:val="00046398"/>
    <w:rsid w:val="00046656"/>
    <w:rsid w:val="00046662"/>
    <w:rsid w:val="00046BD5"/>
    <w:rsid w:val="00047BE0"/>
    <w:rsid w:val="00047EBB"/>
    <w:rsid w:val="000508CA"/>
    <w:rsid w:val="000509C0"/>
    <w:rsid w:val="00050A55"/>
    <w:rsid w:val="00050EDC"/>
    <w:rsid w:val="0005103B"/>
    <w:rsid w:val="00051317"/>
    <w:rsid w:val="000514E2"/>
    <w:rsid w:val="00051AC6"/>
    <w:rsid w:val="000522F9"/>
    <w:rsid w:val="000524F7"/>
    <w:rsid w:val="000529C6"/>
    <w:rsid w:val="00052D24"/>
    <w:rsid w:val="00052D66"/>
    <w:rsid w:val="00054405"/>
    <w:rsid w:val="000550DC"/>
    <w:rsid w:val="000556D8"/>
    <w:rsid w:val="00055FE2"/>
    <w:rsid w:val="00055FE3"/>
    <w:rsid w:val="0005638E"/>
    <w:rsid w:val="000566E9"/>
    <w:rsid w:val="0005686F"/>
    <w:rsid w:val="00056AEA"/>
    <w:rsid w:val="000579D3"/>
    <w:rsid w:val="00057A13"/>
    <w:rsid w:val="00057BFE"/>
    <w:rsid w:val="00057CCE"/>
    <w:rsid w:val="00057FFB"/>
    <w:rsid w:val="00060790"/>
    <w:rsid w:val="00060884"/>
    <w:rsid w:val="00060E57"/>
    <w:rsid w:val="00061200"/>
    <w:rsid w:val="0006123C"/>
    <w:rsid w:val="00061A7B"/>
    <w:rsid w:val="00061C24"/>
    <w:rsid w:val="0006202E"/>
    <w:rsid w:val="00062E70"/>
    <w:rsid w:val="0006330D"/>
    <w:rsid w:val="00063FD2"/>
    <w:rsid w:val="00063FD5"/>
    <w:rsid w:val="00064A6F"/>
    <w:rsid w:val="00064B78"/>
    <w:rsid w:val="00065478"/>
    <w:rsid w:val="00065B0A"/>
    <w:rsid w:val="000661A2"/>
    <w:rsid w:val="0006668A"/>
    <w:rsid w:val="0006696D"/>
    <w:rsid w:val="00066A1F"/>
    <w:rsid w:val="00066E8E"/>
    <w:rsid w:val="000670D0"/>
    <w:rsid w:val="00067766"/>
    <w:rsid w:val="00067A98"/>
    <w:rsid w:val="00067CD4"/>
    <w:rsid w:val="00067DD0"/>
    <w:rsid w:val="000704D2"/>
    <w:rsid w:val="000706D1"/>
    <w:rsid w:val="00070B46"/>
    <w:rsid w:val="00070BBA"/>
    <w:rsid w:val="00071A7B"/>
    <w:rsid w:val="00071D94"/>
    <w:rsid w:val="0007200D"/>
    <w:rsid w:val="00072788"/>
    <w:rsid w:val="00072A38"/>
    <w:rsid w:val="00072E01"/>
    <w:rsid w:val="00073D50"/>
    <w:rsid w:val="00073EDE"/>
    <w:rsid w:val="00074A1E"/>
    <w:rsid w:val="00074E9B"/>
    <w:rsid w:val="000755AA"/>
    <w:rsid w:val="000757AC"/>
    <w:rsid w:val="000757D9"/>
    <w:rsid w:val="00075ADB"/>
    <w:rsid w:val="00075BA5"/>
    <w:rsid w:val="000765F4"/>
    <w:rsid w:val="000766D6"/>
    <w:rsid w:val="00076FA3"/>
    <w:rsid w:val="00077077"/>
    <w:rsid w:val="00077088"/>
    <w:rsid w:val="00077628"/>
    <w:rsid w:val="0007792C"/>
    <w:rsid w:val="00077A44"/>
    <w:rsid w:val="000800EB"/>
    <w:rsid w:val="000800F2"/>
    <w:rsid w:val="00080BC0"/>
    <w:rsid w:val="00080BD5"/>
    <w:rsid w:val="00080C97"/>
    <w:rsid w:val="00080F22"/>
    <w:rsid w:val="00081708"/>
    <w:rsid w:val="000823CE"/>
    <w:rsid w:val="00082898"/>
    <w:rsid w:val="00082947"/>
    <w:rsid w:val="00082B21"/>
    <w:rsid w:val="0008333B"/>
    <w:rsid w:val="0008379F"/>
    <w:rsid w:val="00084BB1"/>
    <w:rsid w:val="0008512C"/>
    <w:rsid w:val="0008567B"/>
    <w:rsid w:val="00085694"/>
    <w:rsid w:val="00085A81"/>
    <w:rsid w:val="00085B71"/>
    <w:rsid w:val="00085D6F"/>
    <w:rsid w:val="000861A0"/>
    <w:rsid w:val="00086231"/>
    <w:rsid w:val="00086380"/>
    <w:rsid w:val="000867E7"/>
    <w:rsid w:val="00086F6F"/>
    <w:rsid w:val="00087285"/>
    <w:rsid w:val="00087A5A"/>
    <w:rsid w:val="00087B0C"/>
    <w:rsid w:val="00087BEC"/>
    <w:rsid w:val="00087F0D"/>
    <w:rsid w:val="00090047"/>
    <w:rsid w:val="00090B10"/>
    <w:rsid w:val="00092B0C"/>
    <w:rsid w:val="000936F2"/>
    <w:rsid w:val="0009370E"/>
    <w:rsid w:val="00093775"/>
    <w:rsid w:val="00093860"/>
    <w:rsid w:val="00094DE5"/>
    <w:rsid w:val="00095241"/>
    <w:rsid w:val="0009531D"/>
    <w:rsid w:val="00095CED"/>
    <w:rsid w:val="00096691"/>
    <w:rsid w:val="000966C3"/>
    <w:rsid w:val="00096AC2"/>
    <w:rsid w:val="00096D4C"/>
    <w:rsid w:val="0009797E"/>
    <w:rsid w:val="00097A7F"/>
    <w:rsid w:val="00097C0D"/>
    <w:rsid w:val="00097DAF"/>
    <w:rsid w:val="000A0068"/>
    <w:rsid w:val="000A0299"/>
    <w:rsid w:val="000A05D7"/>
    <w:rsid w:val="000A06D6"/>
    <w:rsid w:val="000A1AA8"/>
    <w:rsid w:val="000A276F"/>
    <w:rsid w:val="000A294B"/>
    <w:rsid w:val="000A2CD6"/>
    <w:rsid w:val="000A3285"/>
    <w:rsid w:val="000A353B"/>
    <w:rsid w:val="000A38C2"/>
    <w:rsid w:val="000A42F8"/>
    <w:rsid w:val="000A518C"/>
    <w:rsid w:val="000A5410"/>
    <w:rsid w:val="000A6BE3"/>
    <w:rsid w:val="000A6D66"/>
    <w:rsid w:val="000A6DF3"/>
    <w:rsid w:val="000A7589"/>
    <w:rsid w:val="000A784D"/>
    <w:rsid w:val="000B020C"/>
    <w:rsid w:val="000B0D73"/>
    <w:rsid w:val="000B0E56"/>
    <w:rsid w:val="000B1F18"/>
    <w:rsid w:val="000B3038"/>
    <w:rsid w:val="000B33DD"/>
    <w:rsid w:val="000B3C64"/>
    <w:rsid w:val="000B4307"/>
    <w:rsid w:val="000B4A58"/>
    <w:rsid w:val="000B4B31"/>
    <w:rsid w:val="000B4B92"/>
    <w:rsid w:val="000B4D4E"/>
    <w:rsid w:val="000B5276"/>
    <w:rsid w:val="000B5BF6"/>
    <w:rsid w:val="000B7454"/>
    <w:rsid w:val="000B7837"/>
    <w:rsid w:val="000C0430"/>
    <w:rsid w:val="000C148E"/>
    <w:rsid w:val="000C1867"/>
    <w:rsid w:val="000C18D7"/>
    <w:rsid w:val="000C1D1D"/>
    <w:rsid w:val="000C1D59"/>
    <w:rsid w:val="000C243F"/>
    <w:rsid w:val="000C2767"/>
    <w:rsid w:val="000C2EC0"/>
    <w:rsid w:val="000C2FAB"/>
    <w:rsid w:val="000C33A8"/>
    <w:rsid w:val="000C3C0D"/>
    <w:rsid w:val="000C3FD5"/>
    <w:rsid w:val="000C5374"/>
    <w:rsid w:val="000C5477"/>
    <w:rsid w:val="000C54FA"/>
    <w:rsid w:val="000C5D4D"/>
    <w:rsid w:val="000C6C32"/>
    <w:rsid w:val="000C6D15"/>
    <w:rsid w:val="000C7072"/>
    <w:rsid w:val="000C70B9"/>
    <w:rsid w:val="000C765A"/>
    <w:rsid w:val="000C79C2"/>
    <w:rsid w:val="000C79FF"/>
    <w:rsid w:val="000D02E2"/>
    <w:rsid w:val="000D0448"/>
    <w:rsid w:val="000D08EF"/>
    <w:rsid w:val="000D0B95"/>
    <w:rsid w:val="000D0C84"/>
    <w:rsid w:val="000D10DF"/>
    <w:rsid w:val="000D1222"/>
    <w:rsid w:val="000D1453"/>
    <w:rsid w:val="000D1EDD"/>
    <w:rsid w:val="000D252F"/>
    <w:rsid w:val="000D2F10"/>
    <w:rsid w:val="000D33C7"/>
    <w:rsid w:val="000D34CC"/>
    <w:rsid w:val="000D39E8"/>
    <w:rsid w:val="000D3A1C"/>
    <w:rsid w:val="000D3CCD"/>
    <w:rsid w:val="000D4284"/>
    <w:rsid w:val="000D48AF"/>
    <w:rsid w:val="000D4A5C"/>
    <w:rsid w:val="000D4D66"/>
    <w:rsid w:val="000D5286"/>
    <w:rsid w:val="000D5374"/>
    <w:rsid w:val="000D5760"/>
    <w:rsid w:val="000D6087"/>
    <w:rsid w:val="000D6944"/>
    <w:rsid w:val="000D6C72"/>
    <w:rsid w:val="000D6E76"/>
    <w:rsid w:val="000D7143"/>
    <w:rsid w:val="000D7722"/>
    <w:rsid w:val="000D7A7B"/>
    <w:rsid w:val="000D7CBA"/>
    <w:rsid w:val="000D7D08"/>
    <w:rsid w:val="000D7E61"/>
    <w:rsid w:val="000D7EF9"/>
    <w:rsid w:val="000E0145"/>
    <w:rsid w:val="000E03DA"/>
    <w:rsid w:val="000E0C61"/>
    <w:rsid w:val="000E242A"/>
    <w:rsid w:val="000E2702"/>
    <w:rsid w:val="000E2BDB"/>
    <w:rsid w:val="000E32BD"/>
    <w:rsid w:val="000E338C"/>
    <w:rsid w:val="000E39D0"/>
    <w:rsid w:val="000E41BB"/>
    <w:rsid w:val="000E4A0A"/>
    <w:rsid w:val="000E4CEE"/>
    <w:rsid w:val="000E4E46"/>
    <w:rsid w:val="000E53BB"/>
    <w:rsid w:val="000E59F9"/>
    <w:rsid w:val="000E5A99"/>
    <w:rsid w:val="000E6112"/>
    <w:rsid w:val="000E669E"/>
    <w:rsid w:val="000E75F0"/>
    <w:rsid w:val="000E7E2F"/>
    <w:rsid w:val="000F00FF"/>
    <w:rsid w:val="000F14DD"/>
    <w:rsid w:val="000F16D9"/>
    <w:rsid w:val="000F1A1D"/>
    <w:rsid w:val="000F1C40"/>
    <w:rsid w:val="000F1C5C"/>
    <w:rsid w:val="000F1DD2"/>
    <w:rsid w:val="000F23DD"/>
    <w:rsid w:val="000F2534"/>
    <w:rsid w:val="000F260C"/>
    <w:rsid w:val="000F26CC"/>
    <w:rsid w:val="000F2852"/>
    <w:rsid w:val="000F28E9"/>
    <w:rsid w:val="000F2947"/>
    <w:rsid w:val="000F2A9E"/>
    <w:rsid w:val="000F2C4E"/>
    <w:rsid w:val="000F30BB"/>
    <w:rsid w:val="000F316A"/>
    <w:rsid w:val="000F34A1"/>
    <w:rsid w:val="000F37EA"/>
    <w:rsid w:val="000F3D80"/>
    <w:rsid w:val="000F4406"/>
    <w:rsid w:val="000F4962"/>
    <w:rsid w:val="000F4BF6"/>
    <w:rsid w:val="000F4F38"/>
    <w:rsid w:val="000F5462"/>
    <w:rsid w:val="000F61E4"/>
    <w:rsid w:val="000F645A"/>
    <w:rsid w:val="000F66EF"/>
    <w:rsid w:val="000F6AB1"/>
    <w:rsid w:val="00100B1B"/>
    <w:rsid w:val="001018FF"/>
    <w:rsid w:val="001019FC"/>
    <w:rsid w:val="001020CB"/>
    <w:rsid w:val="001022C5"/>
    <w:rsid w:val="0010239C"/>
    <w:rsid w:val="001023B2"/>
    <w:rsid w:val="0010243E"/>
    <w:rsid w:val="0010362E"/>
    <w:rsid w:val="0010463C"/>
    <w:rsid w:val="00104A2D"/>
    <w:rsid w:val="00104A50"/>
    <w:rsid w:val="00104A63"/>
    <w:rsid w:val="00104FD4"/>
    <w:rsid w:val="00105330"/>
    <w:rsid w:val="00105564"/>
    <w:rsid w:val="0010579C"/>
    <w:rsid w:val="001063D1"/>
    <w:rsid w:val="00106651"/>
    <w:rsid w:val="0010675B"/>
    <w:rsid w:val="00106940"/>
    <w:rsid w:val="00107ACD"/>
    <w:rsid w:val="00110416"/>
    <w:rsid w:val="00110B8F"/>
    <w:rsid w:val="00110BF0"/>
    <w:rsid w:val="00110D8F"/>
    <w:rsid w:val="00111B36"/>
    <w:rsid w:val="00111BCC"/>
    <w:rsid w:val="00111E2E"/>
    <w:rsid w:val="00112B11"/>
    <w:rsid w:val="00112C5B"/>
    <w:rsid w:val="00112E24"/>
    <w:rsid w:val="00113065"/>
    <w:rsid w:val="001132E6"/>
    <w:rsid w:val="00114056"/>
    <w:rsid w:val="001146CB"/>
    <w:rsid w:val="001147F1"/>
    <w:rsid w:val="00114A62"/>
    <w:rsid w:val="00114B08"/>
    <w:rsid w:val="0011526F"/>
    <w:rsid w:val="001154F1"/>
    <w:rsid w:val="00115ADA"/>
    <w:rsid w:val="00115C22"/>
    <w:rsid w:val="00115C4D"/>
    <w:rsid w:val="00115F88"/>
    <w:rsid w:val="00116066"/>
    <w:rsid w:val="0011668D"/>
    <w:rsid w:val="001167EF"/>
    <w:rsid w:val="00116877"/>
    <w:rsid w:val="0011688B"/>
    <w:rsid w:val="00116FE5"/>
    <w:rsid w:val="001173C8"/>
    <w:rsid w:val="001173D5"/>
    <w:rsid w:val="00120F2F"/>
    <w:rsid w:val="00121003"/>
    <w:rsid w:val="0012124A"/>
    <w:rsid w:val="001214B0"/>
    <w:rsid w:val="001215D0"/>
    <w:rsid w:val="00122A45"/>
    <w:rsid w:val="00123374"/>
    <w:rsid w:val="00123F92"/>
    <w:rsid w:val="00124324"/>
    <w:rsid w:val="0012509F"/>
    <w:rsid w:val="00125152"/>
    <w:rsid w:val="0012526B"/>
    <w:rsid w:val="0012532D"/>
    <w:rsid w:val="001256A9"/>
    <w:rsid w:val="001257E1"/>
    <w:rsid w:val="00125A5E"/>
    <w:rsid w:val="0012637B"/>
    <w:rsid w:val="001267B1"/>
    <w:rsid w:val="001270A7"/>
    <w:rsid w:val="001274B5"/>
    <w:rsid w:val="001274E1"/>
    <w:rsid w:val="001277FF"/>
    <w:rsid w:val="00130248"/>
    <w:rsid w:val="00130A86"/>
    <w:rsid w:val="00130DBE"/>
    <w:rsid w:val="001312F3"/>
    <w:rsid w:val="001314BE"/>
    <w:rsid w:val="001315DD"/>
    <w:rsid w:val="00131776"/>
    <w:rsid w:val="00131777"/>
    <w:rsid w:val="00131AFA"/>
    <w:rsid w:val="00131B18"/>
    <w:rsid w:val="00131EBF"/>
    <w:rsid w:val="00131EC6"/>
    <w:rsid w:val="0013209D"/>
    <w:rsid w:val="001328E1"/>
    <w:rsid w:val="00133746"/>
    <w:rsid w:val="00133B46"/>
    <w:rsid w:val="00134055"/>
    <w:rsid w:val="001340AF"/>
    <w:rsid w:val="001341BA"/>
    <w:rsid w:val="00134765"/>
    <w:rsid w:val="0013482D"/>
    <w:rsid w:val="00134B58"/>
    <w:rsid w:val="001351D4"/>
    <w:rsid w:val="0013564D"/>
    <w:rsid w:val="0013578D"/>
    <w:rsid w:val="001357F9"/>
    <w:rsid w:val="00135844"/>
    <w:rsid w:val="0013592B"/>
    <w:rsid w:val="00136A54"/>
    <w:rsid w:val="001377A1"/>
    <w:rsid w:val="0013797D"/>
    <w:rsid w:val="0014096B"/>
    <w:rsid w:val="0014110F"/>
    <w:rsid w:val="001415FA"/>
    <w:rsid w:val="00141BEC"/>
    <w:rsid w:val="00141C22"/>
    <w:rsid w:val="00141D6E"/>
    <w:rsid w:val="0014206C"/>
    <w:rsid w:val="0014225D"/>
    <w:rsid w:val="00142CF8"/>
    <w:rsid w:val="00143CE3"/>
    <w:rsid w:val="00143E5E"/>
    <w:rsid w:val="00143FFF"/>
    <w:rsid w:val="0014507F"/>
    <w:rsid w:val="00145381"/>
    <w:rsid w:val="0014579E"/>
    <w:rsid w:val="00145B20"/>
    <w:rsid w:val="00145CE1"/>
    <w:rsid w:val="001461A5"/>
    <w:rsid w:val="001461CA"/>
    <w:rsid w:val="00146234"/>
    <w:rsid w:val="001467C5"/>
    <w:rsid w:val="00146E15"/>
    <w:rsid w:val="00147904"/>
    <w:rsid w:val="00147DF1"/>
    <w:rsid w:val="001501DB"/>
    <w:rsid w:val="00150E8D"/>
    <w:rsid w:val="0015156F"/>
    <w:rsid w:val="00153307"/>
    <w:rsid w:val="00153A86"/>
    <w:rsid w:val="00153CA9"/>
    <w:rsid w:val="001542DA"/>
    <w:rsid w:val="00154713"/>
    <w:rsid w:val="00154A26"/>
    <w:rsid w:val="00154ABA"/>
    <w:rsid w:val="00154E8E"/>
    <w:rsid w:val="0015521E"/>
    <w:rsid w:val="0015569C"/>
    <w:rsid w:val="00155E3C"/>
    <w:rsid w:val="00155F43"/>
    <w:rsid w:val="00156702"/>
    <w:rsid w:val="00156A7A"/>
    <w:rsid w:val="00156D2C"/>
    <w:rsid w:val="00156EF4"/>
    <w:rsid w:val="00157177"/>
    <w:rsid w:val="0015746E"/>
    <w:rsid w:val="001578A6"/>
    <w:rsid w:val="00157A95"/>
    <w:rsid w:val="00160128"/>
    <w:rsid w:val="00160825"/>
    <w:rsid w:val="00160CA8"/>
    <w:rsid w:val="00160E68"/>
    <w:rsid w:val="00160F97"/>
    <w:rsid w:val="001611F1"/>
    <w:rsid w:val="00161328"/>
    <w:rsid w:val="00161CA2"/>
    <w:rsid w:val="00161E58"/>
    <w:rsid w:val="00162579"/>
    <w:rsid w:val="001625DB"/>
    <w:rsid w:val="001626D5"/>
    <w:rsid w:val="00162DF1"/>
    <w:rsid w:val="00163413"/>
    <w:rsid w:val="001634ED"/>
    <w:rsid w:val="001636D5"/>
    <w:rsid w:val="00163D09"/>
    <w:rsid w:val="00163FCA"/>
    <w:rsid w:val="001647C0"/>
    <w:rsid w:val="001649EE"/>
    <w:rsid w:val="00164D78"/>
    <w:rsid w:val="00164F3C"/>
    <w:rsid w:val="00165B28"/>
    <w:rsid w:val="00165F0C"/>
    <w:rsid w:val="001661F2"/>
    <w:rsid w:val="00166303"/>
    <w:rsid w:val="0016656E"/>
    <w:rsid w:val="0016677A"/>
    <w:rsid w:val="00167502"/>
    <w:rsid w:val="0016758C"/>
    <w:rsid w:val="00167609"/>
    <w:rsid w:val="001706EB"/>
    <w:rsid w:val="0017088D"/>
    <w:rsid w:val="00170B5C"/>
    <w:rsid w:val="00170BF4"/>
    <w:rsid w:val="00170E6B"/>
    <w:rsid w:val="00170F6A"/>
    <w:rsid w:val="00171524"/>
    <w:rsid w:val="00171661"/>
    <w:rsid w:val="00171797"/>
    <w:rsid w:val="001719E1"/>
    <w:rsid w:val="00171C99"/>
    <w:rsid w:val="0017206A"/>
    <w:rsid w:val="001723D9"/>
    <w:rsid w:val="0017240B"/>
    <w:rsid w:val="001727B7"/>
    <w:rsid w:val="00172C34"/>
    <w:rsid w:val="001737A3"/>
    <w:rsid w:val="00173CA1"/>
    <w:rsid w:val="00174035"/>
    <w:rsid w:val="00174589"/>
    <w:rsid w:val="0017511D"/>
    <w:rsid w:val="0017552C"/>
    <w:rsid w:val="00175ED7"/>
    <w:rsid w:val="00176458"/>
    <w:rsid w:val="001766B9"/>
    <w:rsid w:val="00176ECE"/>
    <w:rsid w:val="001776A2"/>
    <w:rsid w:val="001778C1"/>
    <w:rsid w:val="00177F24"/>
    <w:rsid w:val="00180202"/>
    <w:rsid w:val="00180274"/>
    <w:rsid w:val="001802A0"/>
    <w:rsid w:val="00180A54"/>
    <w:rsid w:val="00180A67"/>
    <w:rsid w:val="00180DD4"/>
    <w:rsid w:val="001816E8"/>
    <w:rsid w:val="00181948"/>
    <w:rsid w:val="0018198A"/>
    <w:rsid w:val="00181D89"/>
    <w:rsid w:val="00181E82"/>
    <w:rsid w:val="00181EF0"/>
    <w:rsid w:val="00181F14"/>
    <w:rsid w:val="00182249"/>
    <w:rsid w:val="001825F9"/>
    <w:rsid w:val="00182875"/>
    <w:rsid w:val="00182A37"/>
    <w:rsid w:val="00182DEE"/>
    <w:rsid w:val="0018397B"/>
    <w:rsid w:val="00183CD7"/>
    <w:rsid w:val="001843FC"/>
    <w:rsid w:val="00184B2D"/>
    <w:rsid w:val="00185487"/>
    <w:rsid w:val="001855E6"/>
    <w:rsid w:val="00186153"/>
    <w:rsid w:val="00186C67"/>
    <w:rsid w:val="00190121"/>
    <w:rsid w:val="001901B1"/>
    <w:rsid w:val="001905A4"/>
    <w:rsid w:val="001905C1"/>
    <w:rsid w:val="001909A2"/>
    <w:rsid w:val="00190C00"/>
    <w:rsid w:val="0019165F"/>
    <w:rsid w:val="00191D40"/>
    <w:rsid w:val="00192843"/>
    <w:rsid w:val="001930B6"/>
    <w:rsid w:val="00193C36"/>
    <w:rsid w:val="001940A3"/>
    <w:rsid w:val="001941D5"/>
    <w:rsid w:val="001947B7"/>
    <w:rsid w:val="0019494A"/>
    <w:rsid w:val="00194CFE"/>
    <w:rsid w:val="00194DA4"/>
    <w:rsid w:val="00194E78"/>
    <w:rsid w:val="001951EE"/>
    <w:rsid w:val="001956B7"/>
    <w:rsid w:val="00195A7E"/>
    <w:rsid w:val="00195C24"/>
    <w:rsid w:val="00196245"/>
    <w:rsid w:val="00196377"/>
    <w:rsid w:val="00196409"/>
    <w:rsid w:val="0019686C"/>
    <w:rsid w:val="00196A12"/>
    <w:rsid w:val="00196F84"/>
    <w:rsid w:val="001976BF"/>
    <w:rsid w:val="00197FA5"/>
    <w:rsid w:val="001A0242"/>
    <w:rsid w:val="001A065F"/>
    <w:rsid w:val="001A08A0"/>
    <w:rsid w:val="001A0C6A"/>
    <w:rsid w:val="001A0C91"/>
    <w:rsid w:val="001A1285"/>
    <w:rsid w:val="001A1330"/>
    <w:rsid w:val="001A1D71"/>
    <w:rsid w:val="001A228B"/>
    <w:rsid w:val="001A23D3"/>
    <w:rsid w:val="001A260A"/>
    <w:rsid w:val="001A29B7"/>
    <w:rsid w:val="001A2E7F"/>
    <w:rsid w:val="001A360C"/>
    <w:rsid w:val="001A364A"/>
    <w:rsid w:val="001A39D3"/>
    <w:rsid w:val="001A3B17"/>
    <w:rsid w:val="001A4890"/>
    <w:rsid w:val="001A48AA"/>
    <w:rsid w:val="001A4D68"/>
    <w:rsid w:val="001A5554"/>
    <w:rsid w:val="001A561C"/>
    <w:rsid w:val="001A59FB"/>
    <w:rsid w:val="001A5B10"/>
    <w:rsid w:val="001A5D1F"/>
    <w:rsid w:val="001A5F39"/>
    <w:rsid w:val="001A6353"/>
    <w:rsid w:val="001A6932"/>
    <w:rsid w:val="001A7522"/>
    <w:rsid w:val="001A766D"/>
    <w:rsid w:val="001A7A76"/>
    <w:rsid w:val="001A7B9F"/>
    <w:rsid w:val="001A7F62"/>
    <w:rsid w:val="001B00F0"/>
    <w:rsid w:val="001B0CD9"/>
    <w:rsid w:val="001B1A02"/>
    <w:rsid w:val="001B1A3F"/>
    <w:rsid w:val="001B2065"/>
    <w:rsid w:val="001B2261"/>
    <w:rsid w:val="001B28E2"/>
    <w:rsid w:val="001B29C6"/>
    <w:rsid w:val="001B2CF8"/>
    <w:rsid w:val="001B3279"/>
    <w:rsid w:val="001B32F2"/>
    <w:rsid w:val="001B3813"/>
    <w:rsid w:val="001B3820"/>
    <w:rsid w:val="001B3C07"/>
    <w:rsid w:val="001B3D1A"/>
    <w:rsid w:val="001B4289"/>
    <w:rsid w:val="001B433F"/>
    <w:rsid w:val="001B4717"/>
    <w:rsid w:val="001B4983"/>
    <w:rsid w:val="001B4C01"/>
    <w:rsid w:val="001B547B"/>
    <w:rsid w:val="001B5C36"/>
    <w:rsid w:val="001B6087"/>
    <w:rsid w:val="001B63C1"/>
    <w:rsid w:val="001B66B8"/>
    <w:rsid w:val="001B7184"/>
    <w:rsid w:val="001B72FA"/>
    <w:rsid w:val="001B7921"/>
    <w:rsid w:val="001B79FF"/>
    <w:rsid w:val="001B7A82"/>
    <w:rsid w:val="001B7B20"/>
    <w:rsid w:val="001C0003"/>
    <w:rsid w:val="001C0148"/>
    <w:rsid w:val="001C0BAA"/>
    <w:rsid w:val="001C0EC4"/>
    <w:rsid w:val="001C156B"/>
    <w:rsid w:val="001C1DE8"/>
    <w:rsid w:val="001C229A"/>
    <w:rsid w:val="001C23C2"/>
    <w:rsid w:val="001C2770"/>
    <w:rsid w:val="001C2E04"/>
    <w:rsid w:val="001C3AD0"/>
    <w:rsid w:val="001C3B69"/>
    <w:rsid w:val="001C3D80"/>
    <w:rsid w:val="001C467A"/>
    <w:rsid w:val="001C48D7"/>
    <w:rsid w:val="001C499B"/>
    <w:rsid w:val="001C4D0D"/>
    <w:rsid w:val="001C5630"/>
    <w:rsid w:val="001C589B"/>
    <w:rsid w:val="001C65F6"/>
    <w:rsid w:val="001C6D7C"/>
    <w:rsid w:val="001C76D6"/>
    <w:rsid w:val="001C79B3"/>
    <w:rsid w:val="001C7C49"/>
    <w:rsid w:val="001C7F37"/>
    <w:rsid w:val="001D020F"/>
    <w:rsid w:val="001D047F"/>
    <w:rsid w:val="001D079B"/>
    <w:rsid w:val="001D07DF"/>
    <w:rsid w:val="001D0B92"/>
    <w:rsid w:val="001D0C42"/>
    <w:rsid w:val="001D1155"/>
    <w:rsid w:val="001D12EC"/>
    <w:rsid w:val="001D1C30"/>
    <w:rsid w:val="001D2392"/>
    <w:rsid w:val="001D277D"/>
    <w:rsid w:val="001D292E"/>
    <w:rsid w:val="001D2BE7"/>
    <w:rsid w:val="001D2E0A"/>
    <w:rsid w:val="001D32B6"/>
    <w:rsid w:val="001D3331"/>
    <w:rsid w:val="001D3A3A"/>
    <w:rsid w:val="001D42C3"/>
    <w:rsid w:val="001D45A4"/>
    <w:rsid w:val="001D5039"/>
    <w:rsid w:val="001D569D"/>
    <w:rsid w:val="001D58EF"/>
    <w:rsid w:val="001D5DF0"/>
    <w:rsid w:val="001D5FE2"/>
    <w:rsid w:val="001D612F"/>
    <w:rsid w:val="001D66DF"/>
    <w:rsid w:val="001D68B7"/>
    <w:rsid w:val="001D69A8"/>
    <w:rsid w:val="001D7865"/>
    <w:rsid w:val="001E0C92"/>
    <w:rsid w:val="001E0E3F"/>
    <w:rsid w:val="001E12B8"/>
    <w:rsid w:val="001E1EF3"/>
    <w:rsid w:val="001E1FB5"/>
    <w:rsid w:val="001E20AB"/>
    <w:rsid w:val="001E20FB"/>
    <w:rsid w:val="001E2C8B"/>
    <w:rsid w:val="001E30CB"/>
    <w:rsid w:val="001E3556"/>
    <w:rsid w:val="001E3680"/>
    <w:rsid w:val="001E39AA"/>
    <w:rsid w:val="001E3BEB"/>
    <w:rsid w:val="001E3E01"/>
    <w:rsid w:val="001E4111"/>
    <w:rsid w:val="001E423A"/>
    <w:rsid w:val="001E443A"/>
    <w:rsid w:val="001E46EA"/>
    <w:rsid w:val="001E4AC4"/>
    <w:rsid w:val="001E4E01"/>
    <w:rsid w:val="001E4E4A"/>
    <w:rsid w:val="001E5F9D"/>
    <w:rsid w:val="001E6006"/>
    <w:rsid w:val="001E6F10"/>
    <w:rsid w:val="001E72FF"/>
    <w:rsid w:val="001E735B"/>
    <w:rsid w:val="001E7507"/>
    <w:rsid w:val="001E7E66"/>
    <w:rsid w:val="001F001F"/>
    <w:rsid w:val="001F197A"/>
    <w:rsid w:val="001F1A9C"/>
    <w:rsid w:val="001F1CC9"/>
    <w:rsid w:val="001F1CCC"/>
    <w:rsid w:val="001F213B"/>
    <w:rsid w:val="001F2561"/>
    <w:rsid w:val="001F2C63"/>
    <w:rsid w:val="001F2D03"/>
    <w:rsid w:val="001F341A"/>
    <w:rsid w:val="001F3723"/>
    <w:rsid w:val="001F38D9"/>
    <w:rsid w:val="001F3A68"/>
    <w:rsid w:val="001F3E92"/>
    <w:rsid w:val="001F472F"/>
    <w:rsid w:val="001F49CE"/>
    <w:rsid w:val="001F53B3"/>
    <w:rsid w:val="001F563C"/>
    <w:rsid w:val="001F58C7"/>
    <w:rsid w:val="001F59AC"/>
    <w:rsid w:val="001F6931"/>
    <w:rsid w:val="001F6B74"/>
    <w:rsid w:val="001F717C"/>
    <w:rsid w:val="001F7216"/>
    <w:rsid w:val="001F736B"/>
    <w:rsid w:val="001F780C"/>
    <w:rsid w:val="001F7E19"/>
    <w:rsid w:val="00200A6E"/>
    <w:rsid w:val="0020136B"/>
    <w:rsid w:val="00201A6D"/>
    <w:rsid w:val="00201CEA"/>
    <w:rsid w:val="00201ED1"/>
    <w:rsid w:val="00202018"/>
    <w:rsid w:val="002029BB"/>
    <w:rsid w:val="00203137"/>
    <w:rsid w:val="00203B16"/>
    <w:rsid w:val="00203E3F"/>
    <w:rsid w:val="00204169"/>
    <w:rsid w:val="00204350"/>
    <w:rsid w:val="002049BF"/>
    <w:rsid w:val="00204A22"/>
    <w:rsid w:val="002051BF"/>
    <w:rsid w:val="0020559C"/>
    <w:rsid w:val="00205707"/>
    <w:rsid w:val="002065F4"/>
    <w:rsid w:val="00206A49"/>
    <w:rsid w:val="00206A9B"/>
    <w:rsid w:val="00206E54"/>
    <w:rsid w:val="00207EF7"/>
    <w:rsid w:val="002101C8"/>
    <w:rsid w:val="00210F22"/>
    <w:rsid w:val="00210F50"/>
    <w:rsid w:val="002114D2"/>
    <w:rsid w:val="0021178F"/>
    <w:rsid w:val="00211959"/>
    <w:rsid w:val="00211B09"/>
    <w:rsid w:val="00212862"/>
    <w:rsid w:val="00213041"/>
    <w:rsid w:val="00213C19"/>
    <w:rsid w:val="002141BB"/>
    <w:rsid w:val="002148C2"/>
    <w:rsid w:val="002148DE"/>
    <w:rsid w:val="002157D5"/>
    <w:rsid w:val="002157E9"/>
    <w:rsid w:val="002159D2"/>
    <w:rsid w:val="00215FC5"/>
    <w:rsid w:val="0021629B"/>
    <w:rsid w:val="00216722"/>
    <w:rsid w:val="00216926"/>
    <w:rsid w:val="00217718"/>
    <w:rsid w:val="00217D13"/>
    <w:rsid w:val="00217D45"/>
    <w:rsid w:val="002202AC"/>
    <w:rsid w:val="00220404"/>
    <w:rsid w:val="0022066F"/>
    <w:rsid w:val="002213B0"/>
    <w:rsid w:val="002219F5"/>
    <w:rsid w:val="0022225D"/>
    <w:rsid w:val="00222B97"/>
    <w:rsid w:val="00224893"/>
    <w:rsid w:val="002249C3"/>
    <w:rsid w:val="002249DA"/>
    <w:rsid w:val="00224E37"/>
    <w:rsid w:val="00224E8F"/>
    <w:rsid w:val="00225061"/>
    <w:rsid w:val="00225F7B"/>
    <w:rsid w:val="00225FE2"/>
    <w:rsid w:val="0022603E"/>
    <w:rsid w:val="002262A1"/>
    <w:rsid w:val="0022659D"/>
    <w:rsid w:val="002273E1"/>
    <w:rsid w:val="00230866"/>
    <w:rsid w:val="0023098B"/>
    <w:rsid w:val="00230EC7"/>
    <w:rsid w:val="00231195"/>
    <w:rsid w:val="002313F5"/>
    <w:rsid w:val="002316A2"/>
    <w:rsid w:val="00231B6A"/>
    <w:rsid w:val="00231BC2"/>
    <w:rsid w:val="00231D70"/>
    <w:rsid w:val="0023203A"/>
    <w:rsid w:val="00232A24"/>
    <w:rsid w:val="002334A0"/>
    <w:rsid w:val="00233A9E"/>
    <w:rsid w:val="00234C30"/>
    <w:rsid w:val="00235DF3"/>
    <w:rsid w:val="00236950"/>
    <w:rsid w:val="00236FCF"/>
    <w:rsid w:val="0023709D"/>
    <w:rsid w:val="00237BB2"/>
    <w:rsid w:val="00237D21"/>
    <w:rsid w:val="00237DBC"/>
    <w:rsid w:val="0024030B"/>
    <w:rsid w:val="00240999"/>
    <w:rsid w:val="00240CC5"/>
    <w:rsid w:val="00240DAC"/>
    <w:rsid w:val="00241282"/>
    <w:rsid w:val="002412E3"/>
    <w:rsid w:val="002415D3"/>
    <w:rsid w:val="0024182C"/>
    <w:rsid w:val="00241F97"/>
    <w:rsid w:val="0024232D"/>
    <w:rsid w:val="00242512"/>
    <w:rsid w:val="002426D2"/>
    <w:rsid w:val="00242C63"/>
    <w:rsid w:val="00242EBB"/>
    <w:rsid w:val="00242F4F"/>
    <w:rsid w:val="0024337F"/>
    <w:rsid w:val="002441B0"/>
    <w:rsid w:val="00244874"/>
    <w:rsid w:val="00244B62"/>
    <w:rsid w:val="00244CCE"/>
    <w:rsid w:val="00244CE8"/>
    <w:rsid w:val="00245133"/>
    <w:rsid w:val="00245C76"/>
    <w:rsid w:val="00245D50"/>
    <w:rsid w:val="00245F09"/>
    <w:rsid w:val="00245F70"/>
    <w:rsid w:val="002467EA"/>
    <w:rsid w:val="00246A3A"/>
    <w:rsid w:val="0024709E"/>
    <w:rsid w:val="00250121"/>
    <w:rsid w:val="002505B3"/>
    <w:rsid w:val="00250627"/>
    <w:rsid w:val="00250B1D"/>
    <w:rsid w:val="00250FF8"/>
    <w:rsid w:val="002518EE"/>
    <w:rsid w:val="00251A08"/>
    <w:rsid w:val="002521E6"/>
    <w:rsid w:val="002523F7"/>
    <w:rsid w:val="0025252E"/>
    <w:rsid w:val="0025293E"/>
    <w:rsid w:val="00252AA1"/>
    <w:rsid w:val="002530FD"/>
    <w:rsid w:val="002534A1"/>
    <w:rsid w:val="00253773"/>
    <w:rsid w:val="00253B1F"/>
    <w:rsid w:val="00253E1A"/>
    <w:rsid w:val="00254C27"/>
    <w:rsid w:val="00254CA2"/>
    <w:rsid w:val="00254F70"/>
    <w:rsid w:val="002552D0"/>
    <w:rsid w:val="0025573E"/>
    <w:rsid w:val="00255750"/>
    <w:rsid w:val="00255A9B"/>
    <w:rsid w:val="00256960"/>
    <w:rsid w:val="00256D9C"/>
    <w:rsid w:val="0025768C"/>
    <w:rsid w:val="00257C5A"/>
    <w:rsid w:val="00257DC3"/>
    <w:rsid w:val="00257FBD"/>
    <w:rsid w:val="0026010D"/>
    <w:rsid w:val="00260132"/>
    <w:rsid w:val="00260FC3"/>
    <w:rsid w:val="002610CC"/>
    <w:rsid w:val="002613F7"/>
    <w:rsid w:val="00261B0B"/>
    <w:rsid w:val="00262580"/>
    <w:rsid w:val="00262CF7"/>
    <w:rsid w:val="00262D3C"/>
    <w:rsid w:val="0026315E"/>
    <w:rsid w:val="00263337"/>
    <w:rsid w:val="00263B8D"/>
    <w:rsid w:val="00263EF9"/>
    <w:rsid w:val="00263F7C"/>
    <w:rsid w:val="00264764"/>
    <w:rsid w:val="00265581"/>
    <w:rsid w:val="00265628"/>
    <w:rsid w:val="00265955"/>
    <w:rsid w:val="00265B9E"/>
    <w:rsid w:val="00265C7D"/>
    <w:rsid w:val="002664DC"/>
    <w:rsid w:val="002667DA"/>
    <w:rsid w:val="00266CC5"/>
    <w:rsid w:val="002672D8"/>
    <w:rsid w:val="00267880"/>
    <w:rsid w:val="00270FFB"/>
    <w:rsid w:val="002712C7"/>
    <w:rsid w:val="002717E9"/>
    <w:rsid w:val="00271C88"/>
    <w:rsid w:val="00271E4C"/>
    <w:rsid w:val="00271FA4"/>
    <w:rsid w:val="0027240D"/>
    <w:rsid w:val="002727CB"/>
    <w:rsid w:val="00272AD0"/>
    <w:rsid w:val="00273269"/>
    <w:rsid w:val="0027370C"/>
    <w:rsid w:val="00273B43"/>
    <w:rsid w:val="00273D66"/>
    <w:rsid w:val="00274965"/>
    <w:rsid w:val="002758E0"/>
    <w:rsid w:val="00275BF6"/>
    <w:rsid w:val="00275FA2"/>
    <w:rsid w:val="00276307"/>
    <w:rsid w:val="002763E4"/>
    <w:rsid w:val="002770F8"/>
    <w:rsid w:val="002772B7"/>
    <w:rsid w:val="00277326"/>
    <w:rsid w:val="0027738B"/>
    <w:rsid w:val="00277DB0"/>
    <w:rsid w:val="002802BD"/>
    <w:rsid w:val="002802EC"/>
    <w:rsid w:val="00280BFB"/>
    <w:rsid w:val="00280C67"/>
    <w:rsid w:val="002815CD"/>
    <w:rsid w:val="00281F86"/>
    <w:rsid w:val="00281FA3"/>
    <w:rsid w:val="00282E2D"/>
    <w:rsid w:val="00283FF1"/>
    <w:rsid w:val="002843BB"/>
    <w:rsid w:val="0028474B"/>
    <w:rsid w:val="00284D49"/>
    <w:rsid w:val="00284D70"/>
    <w:rsid w:val="002851F9"/>
    <w:rsid w:val="002853A2"/>
    <w:rsid w:val="00285A27"/>
    <w:rsid w:val="00285D94"/>
    <w:rsid w:val="00285E38"/>
    <w:rsid w:val="0028608A"/>
    <w:rsid w:val="002863A3"/>
    <w:rsid w:val="00286C64"/>
    <w:rsid w:val="00286C74"/>
    <w:rsid w:val="002874A1"/>
    <w:rsid w:val="0028799B"/>
    <w:rsid w:val="00287B31"/>
    <w:rsid w:val="00290123"/>
    <w:rsid w:val="00290680"/>
    <w:rsid w:val="002908CE"/>
    <w:rsid w:val="00290AF7"/>
    <w:rsid w:val="00292259"/>
    <w:rsid w:val="00292CA0"/>
    <w:rsid w:val="00292FC1"/>
    <w:rsid w:val="002935A1"/>
    <w:rsid w:val="002936D7"/>
    <w:rsid w:val="00293A72"/>
    <w:rsid w:val="00293AFF"/>
    <w:rsid w:val="00293C1E"/>
    <w:rsid w:val="00293CCC"/>
    <w:rsid w:val="00294BD2"/>
    <w:rsid w:val="00294CA0"/>
    <w:rsid w:val="002950A4"/>
    <w:rsid w:val="002954D6"/>
    <w:rsid w:val="00295E0E"/>
    <w:rsid w:val="00295EA7"/>
    <w:rsid w:val="00296186"/>
    <w:rsid w:val="00296513"/>
    <w:rsid w:val="00296D95"/>
    <w:rsid w:val="00296FD1"/>
    <w:rsid w:val="00297E44"/>
    <w:rsid w:val="002A004E"/>
    <w:rsid w:val="002A021C"/>
    <w:rsid w:val="002A04D2"/>
    <w:rsid w:val="002A058D"/>
    <w:rsid w:val="002A075C"/>
    <w:rsid w:val="002A084D"/>
    <w:rsid w:val="002A08A9"/>
    <w:rsid w:val="002A1718"/>
    <w:rsid w:val="002A1849"/>
    <w:rsid w:val="002A1C97"/>
    <w:rsid w:val="002A1EE4"/>
    <w:rsid w:val="002A2654"/>
    <w:rsid w:val="002A2EE5"/>
    <w:rsid w:val="002A2F5C"/>
    <w:rsid w:val="002A3077"/>
    <w:rsid w:val="002A3571"/>
    <w:rsid w:val="002A3983"/>
    <w:rsid w:val="002A45DA"/>
    <w:rsid w:val="002A4778"/>
    <w:rsid w:val="002A5215"/>
    <w:rsid w:val="002A55B4"/>
    <w:rsid w:val="002A5A77"/>
    <w:rsid w:val="002A5E56"/>
    <w:rsid w:val="002A5EF6"/>
    <w:rsid w:val="002A63A1"/>
    <w:rsid w:val="002A67ED"/>
    <w:rsid w:val="002A6A5E"/>
    <w:rsid w:val="002A6AAA"/>
    <w:rsid w:val="002A6DFA"/>
    <w:rsid w:val="002A7379"/>
    <w:rsid w:val="002B0493"/>
    <w:rsid w:val="002B07C5"/>
    <w:rsid w:val="002B0955"/>
    <w:rsid w:val="002B0AD0"/>
    <w:rsid w:val="002B0BB2"/>
    <w:rsid w:val="002B0FD4"/>
    <w:rsid w:val="002B16B6"/>
    <w:rsid w:val="002B16DD"/>
    <w:rsid w:val="002B17D0"/>
    <w:rsid w:val="002B20FD"/>
    <w:rsid w:val="002B20FE"/>
    <w:rsid w:val="002B2A40"/>
    <w:rsid w:val="002B2B93"/>
    <w:rsid w:val="002B30CE"/>
    <w:rsid w:val="002B4345"/>
    <w:rsid w:val="002B5793"/>
    <w:rsid w:val="002B65F4"/>
    <w:rsid w:val="002B71BA"/>
    <w:rsid w:val="002B7B7D"/>
    <w:rsid w:val="002C01C4"/>
    <w:rsid w:val="002C020B"/>
    <w:rsid w:val="002C0AD2"/>
    <w:rsid w:val="002C0B7E"/>
    <w:rsid w:val="002C1067"/>
    <w:rsid w:val="002C1260"/>
    <w:rsid w:val="002C1861"/>
    <w:rsid w:val="002C188B"/>
    <w:rsid w:val="002C229A"/>
    <w:rsid w:val="002C23CA"/>
    <w:rsid w:val="002C2A71"/>
    <w:rsid w:val="002C2E38"/>
    <w:rsid w:val="002C2EE2"/>
    <w:rsid w:val="002C3720"/>
    <w:rsid w:val="002C3A48"/>
    <w:rsid w:val="002C44B5"/>
    <w:rsid w:val="002C453E"/>
    <w:rsid w:val="002C458B"/>
    <w:rsid w:val="002C4DDA"/>
    <w:rsid w:val="002C4E18"/>
    <w:rsid w:val="002C56A4"/>
    <w:rsid w:val="002C5855"/>
    <w:rsid w:val="002C5925"/>
    <w:rsid w:val="002C595C"/>
    <w:rsid w:val="002C5D91"/>
    <w:rsid w:val="002C5FC2"/>
    <w:rsid w:val="002C6899"/>
    <w:rsid w:val="002C6B5A"/>
    <w:rsid w:val="002C70F4"/>
    <w:rsid w:val="002C7792"/>
    <w:rsid w:val="002D04BE"/>
    <w:rsid w:val="002D0D19"/>
    <w:rsid w:val="002D1C95"/>
    <w:rsid w:val="002D1DD7"/>
    <w:rsid w:val="002D2D9E"/>
    <w:rsid w:val="002D3040"/>
    <w:rsid w:val="002D337D"/>
    <w:rsid w:val="002D33BC"/>
    <w:rsid w:val="002D461E"/>
    <w:rsid w:val="002D473B"/>
    <w:rsid w:val="002D53B9"/>
    <w:rsid w:val="002D57AB"/>
    <w:rsid w:val="002D5B71"/>
    <w:rsid w:val="002D5E33"/>
    <w:rsid w:val="002D61EE"/>
    <w:rsid w:val="002D6472"/>
    <w:rsid w:val="002D66DE"/>
    <w:rsid w:val="002D6902"/>
    <w:rsid w:val="002D6C27"/>
    <w:rsid w:val="002D6D5A"/>
    <w:rsid w:val="002D728E"/>
    <w:rsid w:val="002D73F8"/>
    <w:rsid w:val="002D7551"/>
    <w:rsid w:val="002D7710"/>
    <w:rsid w:val="002E0642"/>
    <w:rsid w:val="002E07C2"/>
    <w:rsid w:val="002E0AA7"/>
    <w:rsid w:val="002E0D7E"/>
    <w:rsid w:val="002E0F51"/>
    <w:rsid w:val="002E115B"/>
    <w:rsid w:val="002E15D0"/>
    <w:rsid w:val="002E25A9"/>
    <w:rsid w:val="002E27D7"/>
    <w:rsid w:val="002E28EC"/>
    <w:rsid w:val="002E358E"/>
    <w:rsid w:val="002E35CE"/>
    <w:rsid w:val="002E395B"/>
    <w:rsid w:val="002E3AB1"/>
    <w:rsid w:val="002E3F1C"/>
    <w:rsid w:val="002E42B4"/>
    <w:rsid w:val="002E46C2"/>
    <w:rsid w:val="002E47CF"/>
    <w:rsid w:val="002E4D0F"/>
    <w:rsid w:val="002E4F7C"/>
    <w:rsid w:val="002E503D"/>
    <w:rsid w:val="002E573F"/>
    <w:rsid w:val="002E5A00"/>
    <w:rsid w:val="002E6891"/>
    <w:rsid w:val="002E69DA"/>
    <w:rsid w:val="002E6E63"/>
    <w:rsid w:val="002E767A"/>
    <w:rsid w:val="002F0BC9"/>
    <w:rsid w:val="002F0D2B"/>
    <w:rsid w:val="002F1396"/>
    <w:rsid w:val="002F16C6"/>
    <w:rsid w:val="002F1AEF"/>
    <w:rsid w:val="002F1FD3"/>
    <w:rsid w:val="002F270D"/>
    <w:rsid w:val="002F2812"/>
    <w:rsid w:val="002F2914"/>
    <w:rsid w:val="002F2D58"/>
    <w:rsid w:val="002F3300"/>
    <w:rsid w:val="002F398C"/>
    <w:rsid w:val="002F4142"/>
    <w:rsid w:val="002F440D"/>
    <w:rsid w:val="002F488E"/>
    <w:rsid w:val="002F70CE"/>
    <w:rsid w:val="002F7D96"/>
    <w:rsid w:val="002F7DDA"/>
    <w:rsid w:val="00301743"/>
    <w:rsid w:val="003018BB"/>
    <w:rsid w:val="00301CF3"/>
    <w:rsid w:val="00302175"/>
    <w:rsid w:val="0030228A"/>
    <w:rsid w:val="00302A7B"/>
    <w:rsid w:val="00302B10"/>
    <w:rsid w:val="00302C3F"/>
    <w:rsid w:val="00302D3F"/>
    <w:rsid w:val="00302F2A"/>
    <w:rsid w:val="0030369A"/>
    <w:rsid w:val="00303E35"/>
    <w:rsid w:val="003049D5"/>
    <w:rsid w:val="00304C27"/>
    <w:rsid w:val="00305232"/>
    <w:rsid w:val="0030529A"/>
    <w:rsid w:val="00305535"/>
    <w:rsid w:val="00306396"/>
    <w:rsid w:val="00306A0D"/>
    <w:rsid w:val="00306DBE"/>
    <w:rsid w:val="003077AC"/>
    <w:rsid w:val="00307C7F"/>
    <w:rsid w:val="00307CAA"/>
    <w:rsid w:val="0031018D"/>
    <w:rsid w:val="00310F2D"/>
    <w:rsid w:val="00311014"/>
    <w:rsid w:val="003110AD"/>
    <w:rsid w:val="00311264"/>
    <w:rsid w:val="00311489"/>
    <w:rsid w:val="00311EC1"/>
    <w:rsid w:val="00311FF4"/>
    <w:rsid w:val="003127E7"/>
    <w:rsid w:val="00312A3A"/>
    <w:rsid w:val="00312D5B"/>
    <w:rsid w:val="00313ACE"/>
    <w:rsid w:val="00313B7A"/>
    <w:rsid w:val="00313E20"/>
    <w:rsid w:val="00313E37"/>
    <w:rsid w:val="003143F4"/>
    <w:rsid w:val="00314437"/>
    <w:rsid w:val="0031492E"/>
    <w:rsid w:val="00314B60"/>
    <w:rsid w:val="0031597B"/>
    <w:rsid w:val="00315C4B"/>
    <w:rsid w:val="00315E02"/>
    <w:rsid w:val="00315E0C"/>
    <w:rsid w:val="003168A3"/>
    <w:rsid w:val="00316972"/>
    <w:rsid w:val="00316CA8"/>
    <w:rsid w:val="00317083"/>
    <w:rsid w:val="003171C5"/>
    <w:rsid w:val="00317420"/>
    <w:rsid w:val="00317735"/>
    <w:rsid w:val="00317B1E"/>
    <w:rsid w:val="00317C4C"/>
    <w:rsid w:val="00317F46"/>
    <w:rsid w:val="003203A4"/>
    <w:rsid w:val="0032061C"/>
    <w:rsid w:val="003206EC"/>
    <w:rsid w:val="00320A03"/>
    <w:rsid w:val="00320C6D"/>
    <w:rsid w:val="00321BBE"/>
    <w:rsid w:val="00321C90"/>
    <w:rsid w:val="00321FC2"/>
    <w:rsid w:val="0032207B"/>
    <w:rsid w:val="003223DD"/>
    <w:rsid w:val="0032268E"/>
    <w:rsid w:val="00322745"/>
    <w:rsid w:val="0032279E"/>
    <w:rsid w:val="0032326A"/>
    <w:rsid w:val="0032340B"/>
    <w:rsid w:val="003234B7"/>
    <w:rsid w:val="003235C3"/>
    <w:rsid w:val="003235D3"/>
    <w:rsid w:val="003240F6"/>
    <w:rsid w:val="00324779"/>
    <w:rsid w:val="0032492B"/>
    <w:rsid w:val="00324BFE"/>
    <w:rsid w:val="00324CF6"/>
    <w:rsid w:val="003256D7"/>
    <w:rsid w:val="00325889"/>
    <w:rsid w:val="00325BAD"/>
    <w:rsid w:val="00325E07"/>
    <w:rsid w:val="00326013"/>
    <w:rsid w:val="00326751"/>
    <w:rsid w:val="00326AFB"/>
    <w:rsid w:val="00326CA9"/>
    <w:rsid w:val="00326F33"/>
    <w:rsid w:val="003274A8"/>
    <w:rsid w:val="00327A41"/>
    <w:rsid w:val="00327D9E"/>
    <w:rsid w:val="00327ED8"/>
    <w:rsid w:val="003302EC"/>
    <w:rsid w:val="0033075C"/>
    <w:rsid w:val="00330C34"/>
    <w:rsid w:val="003311AC"/>
    <w:rsid w:val="00331542"/>
    <w:rsid w:val="003316CD"/>
    <w:rsid w:val="003319BE"/>
    <w:rsid w:val="00331E30"/>
    <w:rsid w:val="0033211D"/>
    <w:rsid w:val="0033224D"/>
    <w:rsid w:val="00332A4F"/>
    <w:rsid w:val="00333610"/>
    <w:rsid w:val="00333F9B"/>
    <w:rsid w:val="003341B9"/>
    <w:rsid w:val="003343BE"/>
    <w:rsid w:val="003348D4"/>
    <w:rsid w:val="003349FA"/>
    <w:rsid w:val="00334D5B"/>
    <w:rsid w:val="00334D74"/>
    <w:rsid w:val="00334E1C"/>
    <w:rsid w:val="003357EC"/>
    <w:rsid w:val="00335A03"/>
    <w:rsid w:val="00335A72"/>
    <w:rsid w:val="00335BA4"/>
    <w:rsid w:val="00336056"/>
    <w:rsid w:val="0033684D"/>
    <w:rsid w:val="00336A69"/>
    <w:rsid w:val="00336BBB"/>
    <w:rsid w:val="00336FDD"/>
    <w:rsid w:val="0033709E"/>
    <w:rsid w:val="0033796C"/>
    <w:rsid w:val="0034104E"/>
    <w:rsid w:val="00341796"/>
    <w:rsid w:val="003418A9"/>
    <w:rsid w:val="00341A2C"/>
    <w:rsid w:val="00341CC9"/>
    <w:rsid w:val="00342344"/>
    <w:rsid w:val="00343405"/>
    <w:rsid w:val="00343C95"/>
    <w:rsid w:val="0034409A"/>
    <w:rsid w:val="0034424A"/>
    <w:rsid w:val="00344AC1"/>
    <w:rsid w:val="0034506A"/>
    <w:rsid w:val="003454D7"/>
    <w:rsid w:val="00345634"/>
    <w:rsid w:val="003456D5"/>
    <w:rsid w:val="003457D5"/>
    <w:rsid w:val="00345900"/>
    <w:rsid w:val="00346920"/>
    <w:rsid w:val="00346A44"/>
    <w:rsid w:val="00346D6C"/>
    <w:rsid w:val="00346FB5"/>
    <w:rsid w:val="00347168"/>
    <w:rsid w:val="0035043F"/>
    <w:rsid w:val="00350558"/>
    <w:rsid w:val="00350934"/>
    <w:rsid w:val="00350B38"/>
    <w:rsid w:val="00350C68"/>
    <w:rsid w:val="00350ECC"/>
    <w:rsid w:val="00351367"/>
    <w:rsid w:val="003516DC"/>
    <w:rsid w:val="003518BC"/>
    <w:rsid w:val="003519CE"/>
    <w:rsid w:val="00353FE2"/>
    <w:rsid w:val="00354AC3"/>
    <w:rsid w:val="00354B92"/>
    <w:rsid w:val="003555DC"/>
    <w:rsid w:val="00355FBC"/>
    <w:rsid w:val="00357869"/>
    <w:rsid w:val="00357C8D"/>
    <w:rsid w:val="00360352"/>
    <w:rsid w:val="00361413"/>
    <w:rsid w:val="003616BD"/>
    <w:rsid w:val="00361A9B"/>
    <w:rsid w:val="00361D2F"/>
    <w:rsid w:val="00361E8C"/>
    <w:rsid w:val="00361F81"/>
    <w:rsid w:val="00361FA6"/>
    <w:rsid w:val="00362548"/>
    <w:rsid w:val="00362A3C"/>
    <w:rsid w:val="00362BAB"/>
    <w:rsid w:val="00362D49"/>
    <w:rsid w:val="00363808"/>
    <w:rsid w:val="00363946"/>
    <w:rsid w:val="003639F8"/>
    <w:rsid w:val="00363B30"/>
    <w:rsid w:val="00363D1A"/>
    <w:rsid w:val="0036457E"/>
    <w:rsid w:val="003649B6"/>
    <w:rsid w:val="0036533C"/>
    <w:rsid w:val="00365535"/>
    <w:rsid w:val="00365D1F"/>
    <w:rsid w:val="00365E72"/>
    <w:rsid w:val="00366162"/>
    <w:rsid w:val="00366D1E"/>
    <w:rsid w:val="00366EA2"/>
    <w:rsid w:val="00367088"/>
    <w:rsid w:val="003670DC"/>
    <w:rsid w:val="003671D3"/>
    <w:rsid w:val="00370082"/>
    <w:rsid w:val="0037026E"/>
    <w:rsid w:val="00370B56"/>
    <w:rsid w:val="00370D97"/>
    <w:rsid w:val="00370E1D"/>
    <w:rsid w:val="00371411"/>
    <w:rsid w:val="00371558"/>
    <w:rsid w:val="003724AD"/>
    <w:rsid w:val="00372547"/>
    <w:rsid w:val="00372C9B"/>
    <w:rsid w:val="00372E97"/>
    <w:rsid w:val="00372FF5"/>
    <w:rsid w:val="0037312B"/>
    <w:rsid w:val="003731A9"/>
    <w:rsid w:val="00373D96"/>
    <w:rsid w:val="00374495"/>
    <w:rsid w:val="003746FF"/>
    <w:rsid w:val="0037490D"/>
    <w:rsid w:val="00374D51"/>
    <w:rsid w:val="0037539B"/>
    <w:rsid w:val="0037582C"/>
    <w:rsid w:val="0037644F"/>
    <w:rsid w:val="00376948"/>
    <w:rsid w:val="00376CF3"/>
    <w:rsid w:val="00377595"/>
    <w:rsid w:val="00377E9B"/>
    <w:rsid w:val="00380242"/>
    <w:rsid w:val="003802CE"/>
    <w:rsid w:val="00380699"/>
    <w:rsid w:val="003807DB"/>
    <w:rsid w:val="00380BE6"/>
    <w:rsid w:val="0038124C"/>
    <w:rsid w:val="003823A4"/>
    <w:rsid w:val="003829C1"/>
    <w:rsid w:val="00382F9D"/>
    <w:rsid w:val="00383221"/>
    <w:rsid w:val="0038343F"/>
    <w:rsid w:val="00383959"/>
    <w:rsid w:val="00383AE7"/>
    <w:rsid w:val="003845C5"/>
    <w:rsid w:val="003848E9"/>
    <w:rsid w:val="003861F2"/>
    <w:rsid w:val="0038671C"/>
    <w:rsid w:val="0038740F"/>
    <w:rsid w:val="00387718"/>
    <w:rsid w:val="0039016D"/>
    <w:rsid w:val="003905B9"/>
    <w:rsid w:val="00390D3A"/>
    <w:rsid w:val="00390F8B"/>
    <w:rsid w:val="003914E2"/>
    <w:rsid w:val="00391D8C"/>
    <w:rsid w:val="00391F50"/>
    <w:rsid w:val="00392169"/>
    <w:rsid w:val="003921AC"/>
    <w:rsid w:val="003929A0"/>
    <w:rsid w:val="00392A58"/>
    <w:rsid w:val="00392A87"/>
    <w:rsid w:val="00392B01"/>
    <w:rsid w:val="00393328"/>
    <w:rsid w:val="003933EF"/>
    <w:rsid w:val="00393696"/>
    <w:rsid w:val="00393A2B"/>
    <w:rsid w:val="00393AA0"/>
    <w:rsid w:val="00393BE9"/>
    <w:rsid w:val="00394477"/>
    <w:rsid w:val="0039461B"/>
    <w:rsid w:val="0039498C"/>
    <w:rsid w:val="0039498D"/>
    <w:rsid w:val="00394E75"/>
    <w:rsid w:val="00395128"/>
    <w:rsid w:val="003951A1"/>
    <w:rsid w:val="003951E2"/>
    <w:rsid w:val="00395320"/>
    <w:rsid w:val="00395833"/>
    <w:rsid w:val="003958E4"/>
    <w:rsid w:val="00395B71"/>
    <w:rsid w:val="0039799B"/>
    <w:rsid w:val="00397A51"/>
    <w:rsid w:val="003A02EE"/>
    <w:rsid w:val="003A1033"/>
    <w:rsid w:val="003A10CE"/>
    <w:rsid w:val="003A161E"/>
    <w:rsid w:val="003A173F"/>
    <w:rsid w:val="003A199B"/>
    <w:rsid w:val="003A25C2"/>
    <w:rsid w:val="003A2CEF"/>
    <w:rsid w:val="003A31E4"/>
    <w:rsid w:val="003A388B"/>
    <w:rsid w:val="003A39F4"/>
    <w:rsid w:val="003A3A6A"/>
    <w:rsid w:val="003A3C36"/>
    <w:rsid w:val="003A3F70"/>
    <w:rsid w:val="003A41F4"/>
    <w:rsid w:val="003A442B"/>
    <w:rsid w:val="003A496A"/>
    <w:rsid w:val="003A49B9"/>
    <w:rsid w:val="003A4ABC"/>
    <w:rsid w:val="003A4F05"/>
    <w:rsid w:val="003A533E"/>
    <w:rsid w:val="003A5AF6"/>
    <w:rsid w:val="003A5B87"/>
    <w:rsid w:val="003A617F"/>
    <w:rsid w:val="003A63E8"/>
    <w:rsid w:val="003A6B4C"/>
    <w:rsid w:val="003A7170"/>
    <w:rsid w:val="003A7217"/>
    <w:rsid w:val="003A7312"/>
    <w:rsid w:val="003A759A"/>
    <w:rsid w:val="003A7646"/>
    <w:rsid w:val="003A7B6A"/>
    <w:rsid w:val="003A7B7D"/>
    <w:rsid w:val="003A7CA6"/>
    <w:rsid w:val="003B0164"/>
    <w:rsid w:val="003B0223"/>
    <w:rsid w:val="003B0356"/>
    <w:rsid w:val="003B098F"/>
    <w:rsid w:val="003B1266"/>
    <w:rsid w:val="003B1313"/>
    <w:rsid w:val="003B1473"/>
    <w:rsid w:val="003B1B49"/>
    <w:rsid w:val="003B1E0E"/>
    <w:rsid w:val="003B251C"/>
    <w:rsid w:val="003B292B"/>
    <w:rsid w:val="003B29BD"/>
    <w:rsid w:val="003B2CE3"/>
    <w:rsid w:val="003B316F"/>
    <w:rsid w:val="003B39FE"/>
    <w:rsid w:val="003B3BC4"/>
    <w:rsid w:val="003B3C9D"/>
    <w:rsid w:val="003B3E8F"/>
    <w:rsid w:val="003B462D"/>
    <w:rsid w:val="003B47E0"/>
    <w:rsid w:val="003B4B7F"/>
    <w:rsid w:val="003B4E06"/>
    <w:rsid w:val="003B5550"/>
    <w:rsid w:val="003B5906"/>
    <w:rsid w:val="003B5F8E"/>
    <w:rsid w:val="003B685B"/>
    <w:rsid w:val="003B693E"/>
    <w:rsid w:val="003B6AA4"/>
    <w:rsid w:val="003B6E6C"/>
    <w:rsid w:val="003B7324"/>
    <w:rsid w:val="003B74D2"/>
    <w:rsid w:val="003B75DF"/>
    <w:rsid w:val="003C0066"/>
    <w:rsid w:val="003C0713"/>
    <w:rsid w:val="003C081B"/>
    <w:rsid w:val="003C0975"/>
    <w:rsid w:val="003C0B2D"/>
    <w:rsid w:val="003C0B99"/>
    <w:rsid w:val="003C0EE8"/>
    <w:rsid w:val="003C106E"/>
    <w:rsid w:val="003C12AD"/>
    <w:rsid w:val="003C1F5E"/>
    <w:rsid w:val="003C35A4"/>
    <w:rsid w:val="003C3697"/>
    <w:rsid w:val="003C38E5"/>
    <w:rsid w:val="003C3913"/>
    <w:rsid w:val="003C3AC0"/>
    <w:rsid w:val="003C3F80"/>
    <w:rsid w:val="003C405C"/>
    <w:rsid w:val="003C4069"/>
    <w:rsid w:val="003C4C8C"/>
    <w:rsid w:val="003C4DCD"/>
    <w:rsid w:val="003C5054"/>
    <w:rsid w:val="003C526C"/>
    <w:rsid w:val="003C5609"/>
    <w:rsid w:val="003C63BA"/>
    <w:rsid w:val="003C652D"/>
    <w:rsid w:val="003C6B5A"/>
    <w:rsid w:val="003C6C23"/>
    <w:rsid w:val="003C7642"/>
    <w:rsid w:val="003D0128"/>
    <w:rsid w:val="003D0697"/>
    <w:rsid w:val="003D0D58"/>
    <w:rsid w:val="003D0F3F"/>
    <w:rsid w:val="003D100D"/>
    <w:rsid w:val="003D1459"/>
    <w:rsid w:val="003D15D8"/>
    <w:rsid w:val="003D1A45"/>
    <w:rsid w:val="003D1BEC"/>
    <w:rsid w:val="003D1BF9"/>
    <w:rsid w:val="003D1F45"/>
    <w:rsid w:val="003D23E5"/>
    <w:rsid w:val="003D24B0"/>
    <w:rsid w:val="003D25B9"/>
    <w:rsid w:val="003D2665"/>
    <w:rsid w:val="003D2BBF"/>
    <w:rsid w:val="003D2BC9"/>
    <w:rsid w:val="003D2EA3"/>
    <w:rsid w:val="003D2FC1"/>
    <w:rsid w:val="003D3398"/>
    <w:rsid w:val="003D35A2"/>
    <w:rsid w:val="003D399F"/>
    <w:rsid w:val="003D4B12"/>
    <w:rsid w:val="003D4DB7"/>
    <w:rsid w:val="003D5011"/>
    <w:rsid w:val="003D64DF"/>
    <w:rsid w:val="003E02C4"/>
    <w:rsid w:val="003E0634"/>
    <w:rsid w:val="003E147D"/>
    <w:rsid w:val="003E1879"/>
    <w:rsid w:val="003E2E15"/>
    <w:rsid w:val="003E3D31"/>
    <w:rsid w:val="003E3E2B"/>
    <w:rsid w:val="003E4A2D"/>
    <w:rsid w:val="003E4D24"/>
    <w:rsid w:val="003E4FA1"/>
    <w:rsid w:val="003E52AC"/>
    <w:rsid w:val="003E5C24"/>
    <w:rsid w:val="003E5DB5"/>
    <w:rsid w:val="003E64A7"/>
    <w:rsid w:val="003E66A3"/>
    <w:rsid w:val="003E7133"/>
    <w:rsid w:val="003E71AE"/>
    <w:rsid w:val="003E78BC"/>
    <w:rsid w:val="003E7992"/>
    <w:rsid w:val="003E7D80"/>
    <w:rsid w:val="003F024C"/>
    <w:rsid w:val="003F0430"/>
    <w:rsid w:val="003F1133"/>
    <w:rsid w:val="003F1418"/>
    <w:rsid w:val="003F177E"/>
    <w:rsid w:val="003F1B40"/>
    <w:rsid w:val="003F1C6A"/>
    <w:rsid w:val="003F22C2"/>
    <w:rsid w:val="003F2448"/>
    <w:rsid w:val="003F26FA"/>
    <w:rsid w:val="003F2857"/>
    <w:rsid w:val="003F2931"/>
    <w:rsid w:val="003F3072"/>
    <w:rsid w:val="003F369C"/>
    <w:rsid w:val="003F38DD"/>
    <w:rsid w:val="003F41A9"/>
    <w:rsid w:val="003F43A6"/>
    <w:rsid w:val="003F4559"/>
    <w:rsid w:val="003F4B0A"/>
    <w:rsid w:val="003F5199"/>
    <w:rsid w:val="003F53E6"/>
    <w:rsid w:val="003F56FE"/>
    <w:rsid w:val="003F5C9B"/>
    <w:rsid w:val="003F6E65"/>
    <w:rsid w:val="003F6FFC"/>
    <w:rsid w:val="003F7396"/>
    <w:rsid w:val="003F7775"/>
    <w:rsid w:val="00400062"/>
    <w:rsid w:val="004002BC"/>
    <w:rsid w:val="0040032F"/>
    <w:rsid w:val="00401607"/>
    <w:rsid w:val="00401924"/>
    <w:rsid w:val="00401990"/>
    <w:rsid w:val="00401B9A"/>
    <w:rsid w:val="00401C6A"/>
    <w:rsid w:val="00402225"/>
    <w:rsid w:val="0040235F"/>
    <w:rsid w:val="004027EC"/>
    <w:rsid w:val="004027F4"/>
    <w:rsid w:val="004029E0"/>
    <w:rsid w:val="00402BB6"/>
    <w:rsid w:val="00402FC9"/>
    <w:rsid w:val="0040323F"/>
    <w:rsid w:val="00403637"/>
    <w:rsid w:val="004039B5"/>
    <w:rsid w:val="00403C49"/>
    <w:rsid w:val="00403E1E"/>
    <w:rsid w:val="00404444"/>
    <w:rsid w:val="0040452C"/>
    <w:rsid w:val="004046B6"/>
    <w:rsid w:val="00404D12"/>
    <w:rsid w:val="00404E8D"/>
    <w:rsid w:val="0040525E"/>
    <w:rsid w:val="0040528C"/>
    <w:rsid w:val="004056D4"/>
    <w:rsid w:val="00405B7A"/>
    <w:rsid w:val="00405BFE"/>
    <w:rsid w:val="00405D20"/>
    <w:rsid w:val="00406013"/>
    <w:rsid w:val="004064BC"/>
    <w:rsid w:val="00406653"/>
    <w:rsid w:val="004067D9"/>
    <w:rsid w:val="0040765B"/>
    <w:rsid w:val="00407C51"/>
    <w:rsid w:val="00407F97"/>
    <w:rsid w:val="00410153"/>
    <w:rsid w:val="00410B82"/>
    <w:rsid w:val="00410E02"/>
    <w:rsid w:val="00410FD5"/>
    <w:rsid w:val="00411E33"/>
    <w:rsid w:val="0041201D"/>
    <w:rsid w:val="00412352"/>
    <w:rsid w:val="00412A9D"/>
    <w:rsid w:val="00412F13"/>
    <w:rsid w:val="00413202"/>
    <w:rsid w:val="00414278"/>
    <w:rsid w:val="0041487B"/>
    <w:rsid w:val="00414C7D"/>
    <w:rsid w:val="00414DF0"/>
    <w:rsid w:val="00415794"/>
    <w:rsid w:val="00415B26"/>
    <w:rsid w:val="00415D90"/>
    <w:rsid w:val="004164AC"/>
    <w:rsid w:val="00416834"/>
    <w:rsid w:val="00416AC0"/>
    <w:rsid w:val="00417372"/>
    <w:rsid w:val="00417A73"/>
    <w:rsid w:val="00417C95"/>
    <w:rsid w:val="00420350"/>
    <w:rsid w:val="004206FB"/>
    <w:rsid w:val="00421636"/>
    <w:rsid w:val="0042174A"/>
    <w:rsid w:val="00421A84"/>
    <w:rsid w:val="00421D11"/>
    <w:rsid w:val="00421F71"/>
    <w:rsid w:val="0042206A"/>
    <w:rsid w:val="004223FE"/>
    <w:rsid w:val="004226A6"/>
    <w:rsid w:val="004227C0"/>
    <w:rsid w:val="00422AFE"/>
    <w:rsid w:val="00422F1C"/>
    <w:rsid w:val="00423721"/>
    <w:rsid w:val="00424F3D"/>
    <w:rsid w:val="004252DC"/>
    <w:rsid w:val="004252F3"/>
    <w:rsid w:val="00425442"/>
    <w:rsid w:val="00425644"/>
    <w:rsid w:val="0042588F"/>
    <w:rsid w:val="00425E94"/>
    <w:rsid w:val="00426332"/>
    <w:rsid w:val="004268D1"/>
    <w:rsid w:val="004270EA"/>
    <w:rsid w:val="00427322"/>
    <w:rsid w:val="004279D6"/>
    <w:rsid w:val="00427ED4"/>
    <w:rsid w:val="00430073"/>
    <w:rsid w:val="0043014E"/>
    <w:rsid w:val="00430209"/>
    <w:rsid w:val="00430290"/>
    <w:rsid w:val="004308EA"/>
    <w:rsid w:val="00430BEC"/>
    <w:rsid w:val="00431880"/>
    <w:rsid w:val="00431DA1"/>
    <w:rsid w:val="00431F0E"/>
    <w:rsid w:val="00431F93"/>
    <w:rsid w:val="00432C09"/>
    <w:rsid w:val="00432FE3"/>
    <w:rsid w:val="004331F1"/>
    <w:rsid w:val="0043347E"/>
    <w:rsid w:val="00433A88"/>
    <w:rsid w:val="00433E17"/>
    <w:rsid w:val="00433F11"/>
    <w:rsid w:val="00433F38"/>
    <w:rsid w:val="004340AE"/>
    <w:rsid w:val="00434177"/>
    <w:rsid w:val="004343FC"/>
    <w:rsid w:val="0043474B"/>
    <w:rsid w:val="00434A04"/>
    <w:rsid w:val="00434F04"/>
    <w:rsid w:val="004355DF"/>
    <w:rsid w:val="004357D6"/>
    <w:rsid w:val="0043580B"/>
    <w:rsid w:val="0043587F"/>
    <w:rsid w:val="00436665"/>
    <w:rsid w:val="00436739"/>
    <w:rsid w:val="00436981"/>
    <w:rsid w:val="00436AA7"/>
    <w:rsid w:val="00436CBC"/>
    <w:rsid w:val="00436D44"/>
    <w:rsid w:val="00437214"/>
    <w:rsid w:val="00437667"/>
    <w:rsid w:val="0043797E"/>
    <w:rsid w:val="00437CA7"/>
    <w:rsid w:val="00437ED3"/>
    <w:rsid w:val="00441173"/>
    <w:rsid w:val="00441652"/>
    <w:rsid w:val="004417E7"/>
    <w:rsid w:val="00441B30"/>
    <w:rsid w:val="00441E93"/>
    <w:rsid w:val="00441EF1"/>
    <w:rsid w:val="00441F56"/>
    <w:rsid w:val="00442C51"/>
    <w:rsid w:val="00442D86"/>
    <w:rsid w:val="0044332B"/>
    <w:rsid w:val="00443806"/>
    <w:rsid w:val="00444394"/>
    <w:rsid w:val="00444554"/>
    <w:rsid w:val="00444DE4"/>
    <w:rsid w:val="004453F1"/>
    <w:rsid w:val="00445B66"/>
    <w:rsid w:val="00446159"/>
    <w:rsid w:val="00446614"/>
    <w:rsid w:val="004467EF"/>
    <w:rsid w:val="00446C36"/>
    <w:rsid w:val="00446D48"/>
    <w:rsid w:val="004470D7"/>
    <w:rsid w:val="004478C8"/>
    <w:rsid w:val="004479EC"/>
    <w:rsid w:val="004500B6"/>
    <w:rsid w:val="004503B9"/>
    <w:rsid w:val="0045049E"/>
    <w:rsid w:val="00450508"/>
    <w:rsid w:val="00450F8C"/>
    <w:rsid w:val="00451926"/>
    <w:rsid w:val="004521DE"/>
    <w:rsid w:val="00452C47"/>
    <w:rsid w:val="00452FE2"/>
    <w:rsid w:val="00453160"/>
    <w:rsid w:val="00453A3A"/>
    <w:rsid w:val="00453A40"/>
    <w:rsid w:val="00453A81"/>
    <w:rsid w:val="00453B39"/>
    <w:rsid w:val="00454183"/>
    <w:rsid w:val="00454219"/>
    <w:rsid w:val="00454268"/>
    <w:rsid w:val="0045460D"/>
    <w:rsid w:val="00454DEF"/>
    <w:rsid w:val="00455001"/>
    <w:rsid w:val="00455197"/>
    <w:rsid w:val="004553E0"/>
    <w:rsid w:val="0045590C"/>
    <w:rsid w:val="00455E79"/>
    <w:rsid w:val="00456AC1"/>
    <w:rsid w:val="00456F97"/>
    <w:rsid w:val="00457461"/>
    <w:rsid w:val="00457470"/>
    <w:rsid w:val="00457695"/>
    <w:rsid w:val="00457F6D"/>
    <w:rsid w:val="00460291"/>
    <w:rsid w:val="0046036A"/>
    <w:rsid w:val="0046048F"/>
    <w:rsid w:val="00460558"/>
    <w:rsid w:val="004611EE"/>
    <w:rsid w:val="00461332"/>
    <w:rsid w:val="004613C6"/>
    <w:rsid w:val="00461AA0"/>
    <w:rsid w:val="00462587"/>
    <w:rsid w:val="004628C9"/>
    <w:rsid w:val="004630D5"/>
    <w:rsid w:val="00463719"/>
    <w:rsid w:val="0046387F"/>
    <w:rsid w:val="00464118"/>
    <w:rsid w:val="00464450"/>
    <w:rsid w:val="004645BE"/>
    <w:rsid w:val="00464F50"/>
    <w:rsid w:val="00464F75"/>
    <w:rsid w:val="00464FE9"/>
    <w:rsid w:val="00465572"/>
    <w:rsid w:val="00465DBE"/>
    <w:rsid w:val="004669A3"/>
    <w:rsid w:val="004669C7"/>
    <w:rsid w:val="00467005"/>
    <w:rsid w:val="004677DB"/>
    <w:rsid w:val="00467998"/>
    <w:rsid w:val="00467B05"/>
    <w:rsid w:val="00467DEB"/>
    <w:rsid w:val="0047057C"/>
    <w:rsid w:val="0047090F"/>
    <w:rsid w:val="00470972"/>
    <w:rsid w:val="00470A2A"/>
    <w:rsid w:val="00470AE9"/>
    <w:rsid w:val="00470EE1"/>
    <w:rsid w:val="00471356"/>
    <w:rsid w:val="00471FDD"/>
    <w:rsid w:val="00472803"/>
    <w:rsid w:val="0047355A"/>
    <w:rsid w:val="00473A0C"/>
    <w:rsid w:val="00473AA9"/>
    <w:rsid w:val="00474635"/>
    <w:rsid w:val="004749C2"/>
    <w:rsid w:val="00474D08"/>
    <w:rsid w:val="00474E02"/>
    <w:rsid w:val="00474EF7"/>
    <w:rsid w:val="00474FD0"/>
    <w:rsid w:val="00475523"/>
    <w:rsid w:val="00475BD7"/>
    <w:rsid w:val="004762FC"/>
    <w:rsid w:val="004763BD"/>
    <w:rsid w:val="00476673"/>
    <w:rsid w:val="00476679"/>
    <w:rsid w:val="00477453"/>
    <w:rsid w:val="00477BE7"/>
    <w:rsid w:val="00477FF5"/>
    <w:rsid w:val="00480169"/>
    <w:rsid w:val="0048022C"/>
    <w:rsid w:val="0048035D"/>
    <w:rsid w:val="004803FB"/>
    <w:rsid w:val="00480743"/>
    <w:rsid w:val="00480910"/>
    <w:rsid w:val="0048294F"/>
    <w:rsid w:val="004832DA"/>
    <w:rsid w:val="00483939"/>
    <w:rsid w:val="00483D28"/>
    <w:rsid w:val="004841B5"/>
    <w:rsid w:val="0048492C"/>
    <w:rsid w:val="00484C08"/>
    <w:rsid w:val="0048508D"/>
    <w:rsid w:val="00485AB4"/>
    <w:rsid w:val="00485BAB"/>
    <w:rsid w:val="00485D63"/>
    <w:rsid w:val="0048624E"/>
    <w:rsid w:val="00486475"/>
    <w:rsid w:val="0048668A"/>
    <w:rsid w:val="00486790"/>
    <w:rsid w:val="00486AA6"/>
    <w:rsid w:val="004870B5"/>
    <w:rsid w:val="00487474"/>
    <w:rsid w:val="004876BD"/>
    <w:rsid w:val="0049000F"/>
    <w:rsid w:val="00490185"/>
    <w:rsid w:val="0049040A"/>
    <w:rsid w:val="0049059B"/>
    <w:rsid w:val="00490B5C"/>
    <w:rsid w:val="00490B80"/>
    <w:rsid w:val="004914C8"/>
    <w:rsid w:val="004917CC"/>
    <w:rsid w:val="00491BC1"/>
    <w:rsid w:val="004927F5"/>
    <w:rsid w:val="004928B2"/>
    <w:rsid w:val="004931B4"/>
    <w:rsid w:val="00493419"/>
    <w:rsid w:val="004936C2"/>
    <w:rsid w:val="004939B4"/>
    <w:rsid w:val="00493A4B"/>
    <w:rsid w:val="00494223"/>
    <w:rsid w:val="00494894"/>
    <w:rsid w:val="00494D6E"/>
    <w:rsid w:val="00494F0C"/>
    <w:rsid w:val="0049541F"/>
    <w:rsid w:val="00495640"/>
    <w:rsid w:val="0049748E"/>
    <w:rsid w:val="004975EE"/>
    <w:rsid w:val="00497719"/>
    <w:rsid w:val="00497A13"/>
    <w:rsid w:val="004A02B7"/>
    <w:rsid w:val="004A0F56"/>
    <w:rsid w:val="004A114F"/>
    <w:rsid w:val="004A1521"/>
    <w:rsid w:val="004A17C1"/>
    <w:rsid w:val="004A1870"/>
    <w:rsid w:val="004A2249"/>
    <w:rsid w:val="004A22CB"/>
    <w:rsid w:val="004A2F2F"/>
    <w:rsid w:val="004A2FD5"/>
    <w:rsid w:val="004A3953"/>
    <w:rsid w:val="004A3BEE"/>
    <w:rsid w:val="004A4836"/>
    <w:rsid w:val="004A4DC1"/>
    <w:rsid w:val="004A547F"/>
    <w:rsid w:val="004A5ADA"/>
    <w:rsid w:val="004A5B33"/>
    <w:rsid w:val="004A65D6"/>
    <w:rsid w:val="004A68C4"/>
    <w:rsid w:val="004A6A6C"/>
    <w:rsid w:val="004A6E6B"/>
    <w:rsid w:val="004A6F9F"/>
    <w:rsid w:val="004A7738"/>
    <w:rsid w:val="004A7826"/>
    <w:rsid w:val="004A783C"/>
    <w:rsid w:val="004A7871"/>
    <w:rsid w:val="004A7CDB"/>
    <w:rsid w:val="004B01A6"/>
    <w:rsid w:val="004B0200"/>
    <w:rsid w:val="004B043D"/>
    <w:rsid w:val="004B0963"/>
    <w:rsid w:val="004B1CB8"/>
    <w:rsid w:val="004B1DC4"/>
    <w:rsid w:val="004B1F52"/>
    <w:rsid w:val="004B2364"/>
    <w:rsid w:val="004B248E"/>
    <w:rsid w:val="004B2534"/>
    <w:rsid w:val="004B327F"/>
    <w:rsid w:val="004B3849"/>
    <w:rsid w:val="004B3B59"/>
    <w:rsid w:val="004B3E75"/>
    <w:rsid w:val="004B41E2"/>
    <w:rsid w:val="004B4226"/>
    <w:rsid w:val="004B4AE3"/>
    <w:rsid w:val="004B4D9F"/>
    <w:rsid w:val="004B4DEA"/>
    <w:rsid w:val="004B5C4D"/>
    <w:rsid w:val="004B6239"/>
    <w:rsid w:val="004B6E01"/>
    <w:rsid w:val="004B76BE"/>
    <w:rsid w:val="004B7A46"/>
    <w:rsid w:val="004C013B"/>
    <w:rsid w:val="004C0502"/>
    <w:rsid w:val="004C09F5"/>
    <w:rsid w:val="004C101B"/>
    <w:rsid w:val="004C11FF"/>
    <w:rsid w:val="004C1F7F"/>
    <w:rsid w:val="004C2164"/>
    <w:rsid w:val="004C2252"/>
    <w:rsid w:val="004C2965"/>
    <w:rsid w:val="004C2BF4"/>
    <w:rsid w:val="004C30A2"/>
    <w:rsid w:val="004C3116"/>
    <w:rsid w:val="004C3DC1"/>
    <w:rsid w:val="004C45CF"/>
    <w:rsid w:val="004C4700"/>
    <w:rsid w:val="004C4C4C"/>
    <w:rsid w:val="004C5381"/>
    <w:rsid w:val="004C54B8"/>
    <w:rsid w:val="004C5DDF"/>
    <w:rsid w:val="004C6008"/>
    <w:rsid w:val="004C602D"/>
    <w:rsid w:val="004C6093"/>
    <w:rsid w:val="004C6109"/>
    <w:rsid w:val="004C620D"/>
    <w:rsid w:val="004C626C"/>
    <w:rsid w:val="004C6A95"/>
    <w:rsid w:val="004D03F0"/>
    <w:rsid w:val="004D1129"/>
    <w:rsid w:val="004D1223"/>
    <w:rsid w:val="004D12EF"/>
    <w:rsid w:val="004D1473"/>
    <w:rsid w:val="004D156A"/>
    <w:rsid w:val="004D1BBC"/>
    <w:rsid w:val="004D202D"/>
    <w:rsid w:val="004D2118"/>
    <w:rsid w:val="004D2A96"/>
    <w:rsid w:val="004D2CEB"/>
    <w:rsid w:val="004D2FB3"/>
    <w:rsid w:val="004D3D3A"/>
    <w:rsid w:val="004D4494"/>
    <w:rsid w:val="004D4715"/>
    <w:rsid w:val="004D4B2C"/>
    <w:rsid w:val="004D4CD7"/>
    <w:rsid w:val="004D5EB1"/>
    <w:rsid w:val="004D62EE"/>
    <w:rsid w:val="004D64A2"/>
    <w:rsid w:val="004D6EAA"/>
    <w:rsid w:val="004D743B"/>
    <w:rsid w:val="004D7584"/>
    <w:rsid w:val="004D7AFC"/>
    <w:rsid w:val="004D7E4A"/>
    <w:rsid w:val="004E0524"/>
    <w:rsid w:val="004E087A"/>
    <w:rsid w:val="004E0991"/>
    <w:rsid w:val="004E0CBB"/>
    <w:rsid w:val="004E0E58"/>
    <w:rsid w:val="004E17D8"/>
    <w:rsid w:val="004E1919"/>
    <w:rsid w:val="004E1973"/>
    <w:rsid w:val="004E1A9D"/>
    <w:rsid w:val="004E1D9E"/>
    <w:rsid w:val="004E2476"/>
    <w:rsid w:val="004E25B8"/>
    <w:rsid w:val="004E2798"/>
    <w:rsid w:val="004E29F4"/>
    <w:rsid w:val="004E2D25"/>
    <w:rsid w:val="004E2FCC"/>
    <w:rsid w:val="004E2FE0"/>
    <w:rsid w:val="004E3292"/>
    <w:rsid w:val="004E34F7"/>
    <w:rsid w:val="004E3DE5"/>
    <w:rsid w:val="004E41FD"/>
    <w:rsid w:val="004E4303"/>
    <w:rsid w:val="004E4514"/>
    <w:rsid w:val="004E4558"/>
    <w:rsid w:val="004E4DB1"/>
    <w:rsid w:val="004E524C"/>
    <w:rsid w:val="004E562D"/>
    <w:rsid w:val="004E63A7"/>
    <w:rsid w:val="004E6945"/>
    <w:rsid w:val="004E6992"/>
    <w:rsid w:val="004E6E04"/>
    <w:rsid w:val="004E70A5"/>
    <w:rsid w:val="004F09EE"/>
    <w:rsid w:val="004F156E"/>
    <w:rsid w:val="004F15B4"/>
    <w:rsid w:val="004F1D54"/>
    <w:rsid w:val="004F1EB8"/>
    <w:rsid w:val="004F21F3"/>
    <w:rsid w:val="004F2BA0"/>
    <w:rsid w:val="004F2D62"/>
    <w:rsid w:val="004F31F9"/>
    <w:rsid w:val="004F3299"/>
    <w:rsid w:val="004F3525"/>
    <w:rsid w:val="004F3640"/>
    <w:rsid w:val="004F3C6E"/>
    <w:rsid w:val="004F4167"/>
    <w:rsid w:val="004F48FE"/>
    <w:rsid w:val="004F49DD"/>
    <w:rsid w:val="004F49F3"/>
    <w:rsid w:val="004F4CDE"/>
    <w:rsid w:val="004F5102"/>
    <w:rsid w:val="004F6000"/>
    <w:rsid w:val="004F6243"/>
    <w:rsid w:val="004F7081"/>
    <w:rsid w:val="004F73CA"/>
    <w:rsid w:val="004F770D"/>
    <w:rsid w:val="004F7B64"/>
    <w:rsid w:val="004F7C28"/>
    <w:rsid w:val="00500199"/>
    <w:rsid w:val="005006AB"/>
    <w:rsid w:val="00500B96"/>
    <w:rsid w:val="00500C20"/>
    <w:rsid w:val="00500FE5"/>
    <w:rsid w:val="00501686"/>
    <w:rsid w:val="0050177D"/>
    <w:rsid w:val="00501B50"/>
    <w:rsid w:val="00501CAC"/>
    <w:rsid w:val="00502FED"/>
    <w:rsid w:val="0050395D"/>
    <w:rsid w:val="0050473F"/>
    <w:rsid w:val="005052F2"/>
    <w:rsid w:val="0050533A"/>
    <w:rsid w:val="005056C8"/>
    <w:rsid w:val="00505936"/>
    <w:rsid w:val="005061C5"/>
    <w:rsid w:val="00506311"/>
    <w:rsid w:val="00506569"/>
    <w:rsid w:val="005069C3"/>
    <w:rsid w:val="00506D53"/>
    <w:rsid w:val="005074BF"/>
    <w:rsid w:val="005075F1"/>
    <w:rsid w:val="00507B90"/>
    <w:rsid w:val="00507E08"/>
    <w:rsid w:val="0051015E"/>
    <w:rsid w:val="005103E7"/>
    <w:rsid w:val="00510B36"/>
    <w:rsid w:val="005111DE"/>
    <w:rsid w:val="00511251"/>
    <w:rsid w:val="00511DD3"/>
    <w:rsid w:val="00511F6F"/>
    <w:rsid w:val="005127ED"/>
    <w:rsid w:val="00512E35"/>
    <w:rsid w:val="00512EE1"/>
    <w:rsid w:val="005135F0"/>
    <w:rsid w:val="005136DE"/>
    <w:rsid w:val="00513D33"/>
    <w:rsid w:val="00514514"/>
    <w:rsid w:val="00515066"/>
    <w:rsid w:val="00515281"/>
    <w:rsid w:val="005159A6"/>
    <w:rsid w:val="00516043"/>
    <w:rsid w:val="00516130"/>
    <w:rsid w:val="00516411"/>
    <w:rsid w:val="00516562"/>
    <w:rsid w:val="00516A9F"/>
    <w:rsid w:val="00516BA8"/>
    <w:rsid w:val="00516C97"/>
    <w:rsid w:val="00517692"/>
    <w:rsid w:val="005176F1"/>
    <w:rsid w:val="00517C77"/>
    <w:rsid w:val="00521DFB"/>
    <w:rsid w:val="00522B28"/>
    <w:rsid w:val="00522FB8"/>
    <w:rsid w:val="005233E0"/>
    <w:rsid w:val="0052361E"/>
    <w:rsid w:val="00524289"/>
    <w:rsid w:val="00524BBC"/>
    <w:rsid w:val="005257EE"/>
    <w:rsid w:val="00526AD7"/>
    <w:rsid w:val="00527265"/>
    <w:rsid w:val="00527351"/>
    <w:rsid w:val="00527640"/>
    <w:rsid w:val="00527DDB"/>
    <w:rsid w:val="00530013"/>
    <w:rsid w:val="005308EB"/>
    <w:rsid w:val="00531207"/>
    <w:rsid w:val="00531816"/>
    <w:rsid w:val="0053192C"/>
    <w:rsid w:val="00531DC4"/>
    <w:rsid w:val="00531F35"/>
    <w:rsid w:val="00532342"/>
    <w:rsid w:val="005333F1"/>
    <w:rsid w:val="0053350D"/>
    <w:rsid w:val="00534F69"/>
    <w:rsid w:val="00535FB7"/>
    <w:rsid w:val="00536005"/>
    <w:rsid w:val="00536852"/>
    <w:rsid w:val="00537A32"/>
    <w:rsid w:val="00537B7B"/>
    <w:rsid w:val="00537F30"/>
    <w:rsid w:val="005407FA"/>
    <w:rsid w:val="005412F6"/>
    <w:rsid w:val="005418B1"/>
    <w:rsid w:val="00541CEC"/>
    <w:rsid w:val="00541F62"/>
    <w:rsid w:val="00542252"/>
    <w:rsid w:val="0054231C"/>
    <w:rsid w:val="00542621"/>
    <w:rsid w:val="00542790"/>
    <w:rsid w:val="00542A42"/>
    <w:rsid w:val="00542B94"/>
    <w:rsid w:val="00542E30"/>
    <w:rsid w:val="0054302F"/>
    <w:rsid w:val="005431FB"/>
    <w:rsid w:val="0054448C"/>
    <w:rsid w:val="00544590"/>
    <w:rsid w:val="00544F9D"/>
    <w:rsid w:val="00545540"/>
    <w:rsid w:val="005455D4"/>
    <w:rsid w:val="005456BE"/>
    <w:rsid w:val="005459D1"/>
    <w:rsid w:val="005462DB"/>
    <w:rsid w:val="00546EC7"/>
    <w:rsid w:val="00547A2D"/>
    <w:rsid w:val="00547A6C"/>
    <w:rsid w:val="00547B31"/>
    <w:rsid w:val="005505C3"/>
    <w:rsid w:val="005509C6"/>
    <w:rsid w:val="00551B35"/>
    <w:rsid w:val="00551C75"/>
    <w:rsid w:val="00552AC0"/>
    <w:rsid w:val="005530E7"/>
    <w:rsid w:val="00553DDA"/>
    <w:rsid w:val="00553F74"/>
    <w:rsid w:val="00554090"/>
    <w:rsid w:val="00554C3C"/>
    <w:rsid w:val="00554FE1"/>
    <w:rsid w:val="00556127"/>
    <w:rsid w:val="0055670C"/>
    <w:rsid w:val="00556F5F"/>
    <w:rsid w:val="00556F99"/>
    <w:rsid w:val="00557215"/>
    <w:rsid w:val="00557451"/>
    <w:rsid w:val="005576AE"/>
    <w:rsid w:val="00557DC6"/>
    <w:rsid w:val="00560131"/>
    <w:rsid w:val="005601F2"/>
    <w:rsid w:val="00562020"/>
    <w:rsid w:val="00562B96"/>
    <w:rsid w:val="00562D5F"/>
    <w:rsid w:val="0056300E"/>
    <w:rsid w:val="00563135"/>
    <w:rsid w:val="00564354"/>
    <w:rsid w:val="005651A5"/>
    <w:rsid w:val="00565993"/>
    <w:rsid w:val="00565BD8"/>
    <w:rsid w:val="00565C6D"/>
    <w:rsid w:val="00565D60"/>
    <w:rsid w:val="00565DB7"/>
    <w:rsid w:val="00566355"/>
    <w:rsid w:val="005666F8"/>
    <w:rsid w:val="0056688E"/>
    <w:rsid w:val="00566ACE"/>
    <w:rsid w:val="00566C02"/>
    <w:rsid w:val="00566D64"/>
    <w:rsid w:val="00566E60"/>
    <w:rsid w:val="00566ED2"/>
    <w:rsid w:val="00567339"/>
    <w:rsid w:val="005674C6"/>
    <w:rsid w:val="00567AE4"/>
    <w:rsid w:val="00567B92"/>
    <w:rsid w:val="00567CE9"/>
    <w:rsid w:val="00567DD0"/>
    <w:rsid w:val="00567E32"/>
    <w:rsid w:val="005705FC"/>
    <w:rsid w:val="0057062C"/>
    <w:rsid w:val="0057073D"/>
    <w:rsid w:val="005712BC"/>
    <w:rsid w:val="0057144C"/>
    <w:rsid w:val="005717F7"/>
    <w:rsid w:val="00571D41"/>
    <w:rsid w:val="00571D57"/>
    <w:rsid w:val="0057227D"/>
    <w:rsid w:val="00572906"/>
    <w:rsid w:val="00572A96"/>
    <w:rsid w:val="00572E4D"/>
    <w:rsid w:val="005730D3"/>
    <w:rsid w:val="00573652"/>
    <w:rsid w:val="0057391C"/>
    <w:rsid w:val="00573FB9"/>
    <w:rsid w:val="005743C9"/>
    <w:rsid w:val="005750B7"/>
    <w:rsid w:val="00575503"/>
    <w:rsid w:val="00575508"/>
    <w:rsid w:val="0057551B"/>
    <w:rsid w:val="005760A0"/>
    <w:rsid w:val="005765E2"/>
    <w:rsid w:val="00576903"/>
    <w:rsid w:val="005769ED"/>
    <w:rsid w:val="00577769"/>
    <w:rsid w:val="00577F7F"/>
    <w:rsid w:val="005800B3"/>
    <w:rsid w:val="00580E6C"/>
    <w:rsid w:val="00581186"/>
    <w:rsid w:val="00581E10"/>
    <w:rsid w:val="005823DC"/>
    <w:rsid w:val="00582DF9"/>
    <w:rsid w:val="00582F65"/>
    <w:rsid w:val="00583442"/>
    <w:rsid w:val="00583C40"/>
    <w:rsid w:val="00583CFF"/>
    <w:rsid w:val="00584521"/>
    <w:rsid w:val="005848D8"/>
    <w:rsid w:val="00584FAC"/>
    <w:rsid w:val="0058543B"/>
    <w:rsid w:val="005854AD"/>
    <w:rsid w:val="00585947"/>
    <w:rsid w:val="005861C2"/>
    <w:rsid w:val="0058651A"/>
    <w:rsid w:val="005866E1"/>
    <w:rsid w:val="00586822"/>
    <w:rsid w:val="0058685F"/>
    <w:rsid w:val="00586A16"/>
    <w:rsid w:val="00586AEC"/>
    <w:rsid w:val="00586C4D"/>
    <w:rsid w:val="00586F85"/>
    <w:rsid w:val="0058711E"/>
    <w:rsid w:val="005874FE"/>
    <w:rsid w:val="005877F9"/>
    <w:rsid w:val="00587D85"/>
    <w:rsid w:val="00590412"/>
    <w:rsid w:val="005906CC"/>
    <w:rsid w:val="00590921"/>
    <w:rsid w:val="0059170B"/>
    <w:rsid w:val="00591C23"/>
    <w:rsid w:val="00592C48"/>
    <w:rsid w:val="00592C6B"/>
    <w:rsid w:val="00592F18"/>
    <w:rsid w:val="005932BE"/>
    <w:rsid w:val="005934FA"/>
    <w:rsid w:val="005935DC"/>
    <w:rsid w:val="00593964"/>
    <w:rsid w:val="00593B3F"/>
    <w:rsid w:val="00594A2F"/>
    <w:rsid w:val="00594D7D"/>
    <w:rsid w:val="0059515B"/>
    <w:rsid w:val="00595745"/>
    <w:rsid w:val="00595BED"/>
    <w:rsid w:val="005975B9"/>
    <w:rsid w:val="00597A0E"/>
    <w:rsid w:val="00597A87"/>
    <w:rsid w:val="00597D63"/>
    <w:rsid w:val="00597EC7"/>
    <w:rsid w:val="005A04A5"/>
    <w:rsid w:val="005A0875"/>
    <w:rsid w:val="005A088B"/>
    <w:rsid w:val="005A0C8C"/>
    <w:rsid w:val="005A0FA6"/>
    <w:rsid w:val="005A1625"/>
    <w:rsid w:val="005A255F"/>
    <w:rsid w:val="005A2B9C"/>
    <w:rsid w:val="005A2D9F"/>
    <w:rsid w:val="005A2DE0"/>
    <w:rsid w:val="005A40FF"/>
    <w:rsid w:val="005A415D"/>
    <w:rsid w:val="005A4433"/>
    <w:rsid w:val="005A51AC"/>
    <w:rsid w:val="005A52E5"/>
    <w:rsid w:val="005A55BB"/>
    <w:rsid w:val="005A55BC"/>
    <w:rsid w:val="005A55FA"/>
    <w:rsid w:val="005A5D63"/>
    <w:rsid w:val="005A6000"/>
    <w:rsid w:val="005A6262"/>
    <w:rsid w:val="005A6D5D"/>
    <w:rsid w:val="005A6FED"/>
    <w:rsid w:val="005A7251"/>
    <w:rsid w:val="005B0452"/>
    <w:rsid w:val="005B0616"/>
    <w:rsid w:val="005B0748"/>
    <w:rsid w:val="005B098A"/>
    <w:rsid w:val="005B15EA"/>
    <w:rsid w:val="005B1A46"/>
    <w:rsid w:val="005B1D10"/>
    <w:rsid w:val="005B1E87"/>
    <w:rsid w:val="005B25CC"/>
    <w:rsid w:val="005B2B11"/>
    <w:rsid w:val="005B2CBA"/>
    <w:rsid w:val="005B2E3A"/>
    <w:rsid w:val="005B302C"/>
    <w:rsid w:val="005B34DD"/>
    <w:rsid w:val="005B378E"/>
    <w:rsid w:val="005B3B54"/>
    <w:rsid w:val="005B3C93"/>
    <w:rsid w:val="005B3CA9"/>
    <w:rsid w:val="005B4064"/>
    <w:rsid w:val="005B4203"/>
    <w:rsid w:val="005B47A8"/>
    <w:rsid w:val="005B52F9"/>
    <w:rsid w:val="005B54E8"/>
    <w:rsid w:val="005B58A2"/>
    <w:rsid w:val="005B5A4C"/>
    <w:rsid w:val="005B5A95"/>
    <w:rsid w:val="005B5AEB"/>
    <w:rsid w:val="005B60C9"/>
    <w:rsid w:val="005B6BEF"/>
    <w:rsid w:val="005B7253"/>
    <w:rsid w:val="005B7726"/>
    <w:rsid w:val="005B7940"/>
    <w:rsid w:val="005B7E3D"/>
    <w:rsid w:val="005C0026"/>
    <w:rsid w:val="005C0EC0"/>
    <w:rsid w:val="005C18F8"/>
    <w:rsid w:val="005C1FF1"/>
    <w:rsid w:val="005C202A"/>
    <w:rsid w:val="005C3036"/>
    <w:rsid w:val="005C4033"/>
    <w:rsid w:val="005C4B08"/>
    <w:rsid w:val="005C4FB1"/>
    <w:rsid w:val="005C5B6A"/>
    <w:rsid w:val="005C5C22"/>
    <w:rsid w:val="005C6249"/>
    <w:rsid w:val="005C672A"/>
    <w:rsid w:val="005C6D48"/>
    <w:rsid w:val="005C70B5"/>
    <w:rsid w:val="005C724C"/>
    <w:rsid w:val="005C73D4"/>
    <w:rsid w:val="005C7507"/>
    <w:rsid w:val="005D0136"/>
    <w:rsid w:val="005D04BB"/>
    <w:rsid w:val="005D0500"/>
    <w:rsid w:val="005D08D8"/>
    <w:rsid w:val="005D0EE3"/>
    <w:rsid w:val="005D135C"/>
    <w:rsid w:val="005D1AE4"/>
    <w:rsid w:val="005D1B54"/>
    <w:rsid w:val="005D241F"/>
    <w:rsid w:val="005D2695"/>
    <w:rsid w:val="005D26E3"/>
    <w:rsid w:val="005D2A00"/>
    <w:rsid w:val="005D2B55"/>
    <w:rsid w:val="005D2C9F"/>
    <w:rsid w:val="005D3D6E"/>
    <w:rsid w:val="005D3E58"/>
    <w:rsid w:val="005D3FEF"/>
    <w:rsid w:val="005D44A6"/>
    <w:rsid w:val="005D4777"/>
    <w:rsid w:val="005D479F"/>
    <w:rsid w:val="005D4812"/>
    <w:rsid w:val="005D4840"/>
    <w:rsid w:val="005D49EF"/>
    <w:rsid w:val="005D4C17"/>
    <w:rsid w:val="005D4E05"/>
    <w:rsid w:val="005D52E0"/>
    <w:rsid w:val="005D54BE"/>
    <w:rsid w:val="005D606E"/>
    <w:rsid w:val="005D6EE4"/>
    <w:rsid w:val="005D71EA"/>
    <w:rsid w:val="005D749C"/>
    <w:rsid w:val="005D7679"/>
    <w:rsid w:val="005D7BEE"/>
    <w:rsid w:val="005E0730"/>
    <w:rsid w:val="005E0945"/>
    <w:rsid w:val="005E0C37"/>
    <w:rsid w:val="005E0EFA"/>
    <w:rsid w:val="005E0FAD"/>
    <w:rsid w:val="005E10A5"/>
    <w:rsid w:val="005E1735"/>
    <w:rsid w:val="005E1953"/>
    <w:rsid w:val="005E1B85"/>
    <w:rsid w:val="005E2757"/>
    <w:rsid w:val="005E2A99"/>
    <w:rsid w:val="005E2C53"/>
    <w:rsid w:val="005E32AB"/>
    <w:rsid w:val="005E345F"/>
    <w:rsid w:val="005E39EC"/>
    <w:rsid w:val="005E4142"/>
    <w:rsid w:val="005E45DB"/>
    <w:rsid w:val="005E4669"/>
    <w:rsid w:val="005E4854"/>
    <w:rsid w:val="005E4B05"/>
    <w:rsid w:val="005E4E29"/>
    <w:rsid w:val="005E51B8"/>
    <w:rsid w:val="005E54D2"/>
    <w:rsid w:val="005E6912"/>
    <w:rsid w:val="005E752A"/>
    <w:rsid w:val="005E7830"/>
    <w:rsid w:val="005E7CCA"/>
    <w:rsid w:val="005E7D52"/>
    <w:rsid w:val="005F0497"/>
    <w:rsid w:val="005F05EB"/>
    <w:rsid w:val="005F17F9"/>
    <w:rsid w:val="005F1DF7"/>
    <w:rsid w:val="005F2DFE"/>
    <w:rsid w:val="005F35DD"/>
    <w:rsid w:val="005F35F5"/>
    <w:rsid w:val="005F367E"/>
    <w:rsid w:val="005F3C9B"/>
    <w:rsid w:val="005F3FDC"/>
    <w:rsid w:val="005F4A2C"/>
    <w:rsid w:val="005F4A4E"/>
    <w:rsid w:val="005F4F1F"/>
    <w:rsid w:val="005F4F6D"/>
    <w:rsid w:val="005F549B"/>
    <w:rsid w:val="005F5899"/>
    <w:rsid w:val="005F5A85"/>
    <w:rsid w:val="005F66BE"/>
    <w:rsid w:val="005F6EAB"/>
    <w:rsid w:val="005F7255"/>
    <w:rsid w:val="005F7ADA"/>
    <w:rsid w:val="005F7D09"/>
    <w:rsid w:val="005F7DAA"/>
    <w:rsid w:val="00600321"/>
    <w:rsid w:val="006008AB"/>
    <w:rsid w:val="006009FE"/>
    <w:rsid w:val="00600A26"/>
    <w:rsid w:val="006012D6"/>
    <w:rsid w:val="00601DBB"/>
    <w:rsid w:val="00601F1A"/>
    <w:rsid w:val="00602111"/>
    <w:rsid w:val="0060225A"/>
    <w:rsid w:val="00602600"/>
    <w:rsid w:val="00603741"/>
    <w:rsid w:val="00603A81"/>
    <w:rsid w:val="00603DD5"/>
    <w:rsid w:val="00604D34"/>
    <w:rsid w:val="00604DA5"/>
    <w:rsid w:val="0060508B"/>
    <w:rsid w:val="0060544B"/>
    <w:rsid w:val="0060565A"/>
    <w:rsid w:val="0060616E"/>
    <w:rsid w:val="0060658D"/>
    <w:rsid w:val="00606EA9"/>
    <w:rsid w:val="006073C1"/>
    <w:rsid w:val="00607E84"/>
    <w:rsid w:val="00610852"/>
    <w:rsid w:val="00610955"/>
    <w:rsid w:val="00610C7B"/>
    <w:rsid w:val="00610DCC"/>
    <w:rsid w:val="00611034"/>
    <w:rsid w:val="006110AA"/>
    <w:rsid w:val="00611219"/>
    <w:rsid w:val="00611269"/>
    <w:rsid w:val="00611536"/>
    <w:rsid w:val="006118CF"/>
    <w:rsid w:val="00611BA7"/>
    <w:rsid w:val="00612DD2"/>
    <w:rsid w:val="00613320"/>
    <w:rsid w:val="00613C34"/>
    <w:rsid w:val="00613FCC"/>
    <w:rsid w:val="006149BD"/>
    <w:rsid w:val="00614C21"/>
    <w:rsid w:val="00615527"/>
    <w:rsid w:val="0061584B"/>
    <w:rsid w:val="00615EFC"/>
    <w:rsid w:val="00616126"/>
    <w:rsid w:val="006165E9"/>
    <w:rsid w:val="00616E49"/>
    <w:rsid w:val="006172FE"/>
    <w:rsid w:val="0061765D"/>
    <w:rsid w:val="00617A8B"/>
    <w:rsid w:val="00617BCC"/>
    <w:rsid w:val="0062004E"/>
    <w:rsid w:val="00620818"/>
    <w:rsid w:val="00621691"/>
    <w:rsid w:val="00621FF0"/>
    <w:rsid w:val="006229E2"/>
    <w:rsid w:val="006229E9"/>
    <w:rsid w:val="00622CDA"/>
    <w:rsid w:val="00622DEA"/>
    <w:rsid w:val="00622FC0"/>
    <w:rsid w:val="00623025"/>
    <w:rsid w:val="0062370A"/>
    <w:rsid w:val="006239FD"/>
    <w:rsid w:val="00623BD3"/>
    <w:rsid w:val="00624368"/>
    <w:rsid w:val="00624456"/>
    <w:rsid w:val="00625237"/>
    <w:rsid w:val="006253DD"/>
    <w:rsid w:val="006255A7"/>
    <w:rsid w:val="006256AF"/>
    <w:rsid w:val="0062597C"/>
    <w:rsid w:val="00625D5B"/>
    <w:rsid w:val="00625E70"/>
    <w:rsid w:val="00626105"/>
    <w:rsid w:val="0062685C"/>
    <w:rsid w:val="00626FC6"/>
    <w:rsid w:val="00627211"/>
    <w:rsid w:val="0062725F"/>
    <w:rsid w:val="00627364"/>
    <w:rsid w:val="006274D6"/>
    <w:rsid w:val="00627795"/>
    <w:rsid w:val="00627E42"/>
    <w:rsid w:val="006302E0"/>
    <w:rsid w:val="006303EC"/>
    <w:rsid w:val="00630432"/>
    <w:rsid w:val="00630C85"/>
    <w:rsid w:val="00630D32"/>
    <w:rsid w:val="00631274"/>
    <w:rsid w:val="0063196E"/>
    <w:rsid w:val="00632B64"/>
    <w:rsid w:val="00632CF1"/>
    <w:rsid w:val="006331AD"/>
    <w:rsid w:val="0063324A"/>
    <w:rsid w:val="006332A6"/>
    <w:rsid w:val="0063388E"/>
    <w:rsid w:val="00633EF8"/>
    <w:rsid w:val="00635211"/>
    <w:rsid w:val="006353CE"/>
    <w:rsid w:val="0063589C"/>
    <w:rsid w:val="006360A8"/>
    <w:rsid w:val="0063659B"/>
    <w:rsid w:val="006369A2"/>
    <w:rsid w:val="00636A6D"/>
    <w:rsid w:val="00636CAE"/>
    <w:rsid w:val="00637381"/>
    <w:rsid w:val="006374FB"/>
    <w:rsid w:val="00637A11"/>
    <w:rsid w:val="006401CF"/>
    <w:rsid w:val="006402B5"/>
    <w:rsid w:val="0064033A"/>
    <w:rsid w:val="006408A0"/>
    <w:rsid w:val="00641154"/>
    <w:rsid w:val="00641912"/>
    <w:rsid w:val="00642112"/>
    <w:rsid w:val="00642192"/>
    <w:rsid w:val="00642699"/>
    <w:rsid w:val="00642C7D"/>
    <w:rsid w:val="00642E80"/>
    <w:rsid w:val="0064301F"/>
    <w:rsid w:val="00643B30"/>
    <w:rsid w:val="00643B9C"/>
    <w:rsid w:val="00644616"/>
    <w:rsid w:val="00644923"/>
    <w:rsid w:val="00644F1B"/>
    <w:rsid w:val="00645CD2"/>
    <w:rsid w:val="00645D63"/>
    <w:rsid w:val="00646531"/>
    <w:rsid w:val="0064784A"/>
    <w:rsid w:val="006478AE"/>
    <w:rsid w:val="00647B8B"/>
    <w:rsid w:val="00647E48"/>
    <w:rsid w:val="006502EF"/>
    <w:rsid w:val="00650AD7"/>
    <w:rsid w:val="00650EEB"/>
    <w:rsid w:val="006518F3"/>
    <w:rsid w:val="00652116"/>
    <w:rsid w:val="00652552"/>
    <w:rsid w:val="00652ED1"/>
    <w:rsid w:val="00652F33"/>
    <w:rsid w:val="006532CC"/>
    <w:rsid w:val="00653894"/>
    <w:rsid w:val="00653CE0"/>
    <w:rsid w:val="00653DA7"/>
    <w:rsid w:val="00653F5E"/>
    <w:rsid w:val="0065493B"/>
    <w:rsid w:val="00654985"/>
    <w:rsid w:val="00655170"/>
    <w:rsid w:val="00655900"/>
    <w:rsid w:val="0065595C"/>
    <w:rsid w:val="00655C71"/>
    <w:rsid w:val="00655DDF"/>
    <w:rsid w:val="00655E95"/>
    <w:rsid w:val="006565A3"/>
    <w:rsid w:val="00656973"/>
    <w:rsid w:val="00656AF7"/>
    <w:rsid w:val="00657237"/>
    <w:rsid w:val="006577FA"/>
    <w:rsid w:val="0066000B"/>
    <w:rsid w:val="0066070D"/>
    <w:rsid w:val="00660922"/>
    <w:rsid w:val="00660ACB"/>
    <w:rsid w:val="00660EF9"/>
    <w:rsid w:val="0066105E"/>
    <w:rsid w:val="00661194"/>
    <w:rsid w:val="00661611"/>
    <w:rsid w:val="00661AC3"/>
    <w:rsid w:val="00661AD6"/>
    <w:rsid w:val="00661EB6"/>
    <w:rsid w:val="00662790"/>
    <w:rsid w:val="00662866"/>
    <w:rsid w:val="00662A19"/>
    <w:rsid w:val="00663392"/>
    <w:rsid w:val="0066382E"/>
    <w:rsid w:val="0066395F"/>
    <w:rsid w:val="00663E68"/>
    <w:rsid w:val="0066449B"/>
    <w:rsid w:val="00664545"/>
    <w:rsid w:val="00664CD9"/>
    <w:rsid w:val="00664E1E"/>
    <w:rsid w:val="00664FF2"/>
    <w:rsid w:val="006651CB"/>
    <w:rsid w:val="00665462"/>
    <w:rsid w:val="006656C5"/>
    <w:rsid w:val="00665C06"/>
    <w:rsid w:val="00665CAA"/>
    <w:rsid w:val="00666211"/>
    <w:rsid w:val="00666850"/>
    <w:rsid w:val="006669DA"/>
    <w:rsid w:val="00666B17"/>
    <w:rsid w:val="006674C9"/>
    <w:rsid w:val="00667543"/>
    <w:rsid w:val="006678F3"/>
    <w:rsid w:val="00667A53"/>
    <w:rsid w:val="00667AC4"/>
    <w:rsid w:val="00667D6B"/>
    <w:rsid w:val="00670308"/>
    <w:rsid w:val="0067061A"/>
    <w:rsid w:val="00670783"/>
    <w:rsid w:val="00670A80"/>
    <w:rsid w:val="00670DE8"/>
    <w:rsid w:val="00670E7D"/>
    <w:rsid w:val="006710BF"/>
    <w:rsid w:val="006716E2"/>
    <w:rsid w:val="00671B44"/>
    <w:rsid w:val="00671BCB"/>
    <w:rsid w:val="00671C3B"/>
    <w:rsid w:val="006723A0"/>
    <w:rsid w:val="0067246F"/>
    <w:rsid w:val="00672529"/>
    <w:rsid w:val="00672733"/>
    <w:rsid w:val="00673205"/>
    <w:rsid w:val="00673753"/>
    <w:rsid w:val="00673A4C"/>
    <w:rsid w:val="00673B2A"/>
    <w:rsid w:val="00673B3E"/>
    <w:rsid w:val="006746B9"/>
    <w:rsid w:val="00674847"/>
    <w:rsid w:val="00674930"/>
    <w:rsid w:val="006749C5"/>
    <w:rsid w:val="006749DF"/>
    <w:rsid w:val="0067537F"/>
    <w:rsid w:val="0067545F"/>
    <w:rsid w:val="0067670E"/>
    <w:rsid w:val="00676E74"/>
    <w:rsid w:val="00676E7C"/>
    <w:rsid w:val="00676F23"/>
    <w:rsid w:val="006770E9"/>
    <w:rsid w:val="00680FA3"/>
    <w:rsid w:val="00680FE1"/>
    <w:rsid w:val="006811DB"/>
    <w:rsid w:val="0068177B"/>
    <w:rsid w:val="00681925"/>
    <w:rsid w:val="006822AF"/>
    <w:rsid w:val="006824FB"/>
    <w:rsid w:val="00683243"/>
    <w:rsid w:val="006835FD"/>
    <w:rsid w:val="00683627"/>
    <w:rsid w:val="00683BA2"/>
    <w:rsid w:val="00684291"/>
    <w:rsid w:val="0068437A"/>
    <w:rsid w:val="00684923"/>
    <w:rsid w:val="006849A5"/>
    <w:rsid w:val="00685048"/>
    <w:rsid w:val="006852F2"/>
    <w:rsid w:val="00685E8D"/>
    <w:rsid w:val="006861C6"/>
    <w:rsid w:val="006862F6"/>
    <w:rsid w:val="006867D0"/>
    <w:rsid w:val="00686881"/>
    <w:rsid w:val="00686CED"/>
    <w:rsid w:val="00687628"/>
    <w:rsid w:val="006876F1"/>
    <w:rsid w:val="006876FA"/>
    <w:rsid w:val="00690498"/>
    <w:rsid w:val="00690757"/>
    <w:rsid w:val="00690C66"/>
    <w:rsid w:val="00690D0C"/>
    <w:rsid w:val="00691277"/>
    <w:rsid w:val="0069151C"/>
    <w:rsid w:val="006919C5"/>
    <w:rsid w:val="00691C1E"/>
    <w:rsid w:val="006920D2"/>
    <w:rsid w:val="006922B6"/>
    <w:rsid w:val="0069257C"/>
    <w:rsid w:val="006925B9"/>
    <w:rsid w:val="00692D2B"/>
    <w:rsid w:val="00692D4C"/>
    <w:rsid w:val="0069300F"/>
    <w:rsid w:val="0069325F"/>
    <w:rsid w:val="00693529"/>
    <w:rsid w:val="006937F5"/>
    <w:rsid w:val="00693870"/>
    <w:rsid w:val="00693B03"/>
    <w:rsid w:val="00693ED8"/>
    <w:rsid w:val="00694227"/>
    <w:rsid w:val="00694FB2"/>
    <w:rsid w:val="006950D0"/>
    <w:rsid w:val="0069587A"/>
    <w:rsid w:val="00695927"/>
    <w:rsid w:val="00695A9F"/>
    <w:rsid w:val="00695F83"/>
    <w:rsid w:val="00696589"/>
    <w:rsid w:val="006966B2"/>
    <w:rsid w:val="00696941"/>
    <w:rsid w:val="00696CB8"/>
    <w:rsid w:val="00696EC4"/>
    <w:rsid w:val="0069706F"/>
    <w:rsid w:val="00697BD1"/>
    <w:rsid w:val="006A0099"/>
    <w:rsid w:val="006A03B7"/>
    <w:rsid w:val="006A04D9"/>
    <w:rsid w:val="006A0605"/>
    <w:rsid w:val="006A0CDA"/>
    <w:rsid w:val="006A0D50"/>
    <w:rsid w:val="006A0D8E"/>
    <w:rsid w:val="006A125C"/>
    <w:rsid w:val="006A157E"/>
    <w:rsid w:val="006A2005"/>
    <w:rsid w:val="006A22B1"/>
    <w:rsid w:val="006A2608"/>
    <w:rsid w:val="006A277A"/>
    <w:rsid w:val="006A3457"/>
    <w:rsid w:val="006A3704"/>
    <w:rsid w:val="006A393F"/>
    <w:rsid w:val="006A3AD3"/>
    <w:rsid w:val="006A3BE3"/>
    <w:rsid w:val="006A3DAC"/>
    <w:rsid w:val="006A43D5"/>
    <w:rsid w:val="006A4D2B"/>
    <w:rsid w:val="006A5430"/>
    <w:rsid w:val="006A5861"/>
    <w:rsid w:val="006A6838"/>
    <w:rsid w:val="006A6C52"/>
    <w:rsid w:val="006A76A0"/>
    <w:rsid w:val="006A783C"/>
    <w:rsid w:val="006A7D52"/>
    <w:rsid w:val="006B07F6"/>
    <w:rsid w:val="006B09FD"/>
    <w:rsid w:val="006B0C60"/>
    <w:rsid w:val="006B1A0C"/>
    <w:rsid w:val="006B1A4E"/>
    <w:rsid w:val="006B1AE6"/>
    <w:rsid w:val="006B243F"/>
    <w:rsid w:val="006B31D8"/>
    <w:rsid w:val="006B322D"/>
    <w:rsid w:val="006B3304"/>
    <w:rsid w:val="006B36A7"/>
    <w:rsid w:val="006B375D"/>
    <w:rsid w:val="006B3A58"/>
    <w:rsid w:val="006B43B6"/>
    <w:rsid w:val="006B46EB"/>
    <w:rsid w:val="006B4AFA"/>
    <w:rsid w:val="006B4CDD"/>
    <w:rsid w:val="006B510A"/>
    <w:rsid w:val="006B58DE"/>
    <w:rsid w:val="006B602F"/>
    <w:rsid w:val="006B63BE"/>
    <w:rsid w:val="006B6AD8"/>
    <w:rsid w:val="006B6D3B"/>
    <w:rsid w:val="006B6F1D"/>
    <w:rsid w:val="006B75F4"/>
    <w:rsid w:val="006B77C8"/>
    <w:rsid w:val="006B7AFF"/>
    <w:rsid w:val="006B7C33"/>
    <w:rsid w:val="006C00A6"/>
    <w:rsid w:val="006C01E3"/>
    <w:rsid w:val="006C12A9"/>
    <w:rsid w:val="006C15F2"/>
    <w:rsid w:val="006C261A"/>
    <w:rsid w:val="006C2879"/>
    <w:rsid w:val="006C29F4"/>
    <w:rsid w:val="006C2BE7"/>
    <w:rsid w:val="006C3782"/>
    <w:rsid w:val="006C3E8E"/>
    <w:rsid w:val="006C41ED"/>
    <w:rsid w:val="006C49E4"/>
    <w:rsid w:val="006C4B3C"/>
    <w:rsid w:val="006C513A"/>
    <w:rsid w:val="006C5396"/>
    <w:rsid w:val="006C543C"/>
    <w:rsid w:val="006C609F"/>
    <w:rsid w:val="006C69F0"/>
    <w:rsid w:val="006C6B2E"/>
    <w:rsid w:val="006C6C41"/>
    <w:rsid w:val="006C7103"/>
    <w:rsid w:val="006C79D7"/>
    <w:rsid w:val="006C7C80"/>
    <w:rsid w:val="006D003D"/>
    <w:rsid w:val="006D0334"/>
    <w:rsid w:val="006D034D"/>
    <w:rsid w:val="006D0494"/>
    <w:rsid w:val="006D0ABC"/>
    <w:rsid w:val="006D0B0E"/>
    <w:rsid w:val="006D0BC4"/>
    <w:rsid w:val="006D1325"/>
    <w:rsid w:val="006D1399"/>
    <w:rsid w:val="006D1AAE"/>
    <w:rsid w:val="006D1B52"/>
    <w:rsid w:val="006D1BA0"/>
    <w:rsid w:val="006D1EE5"/>
    <w:rsid w:val="006D248A"/>
    <w:rsid w:val="006D2659"/>
    <w:rsid w:val="006D27BA"/>
    <w:rsid w:val="006D2F36"/>
    <w:rsid w:val="006D2FD3"/>
    <w:rsid w:val="006D3905"/>
    <w:rsid w:val="006D3FB9"/>
    <w:rsid w:val="006D4673"/>
    <w:rsid w:val="006D5352"/>
    <w:rsid w:val="006D547A"/>
    <w:rsid w:val="006D5706"/>
    <w:rsid w:val="006D598C"/>
    <w:rsid w:val="006D5BED"/>
    <w:rsid w:val="006D62C4"/>
    <w:rsid w:val="006D68C9"/>
    <w:rsid w:val="006D702C"/>
    <w:rsid w:val="006E0B7A"/>
    <w:rsid w:val="006E0F0E"/>
    <w:rsid w:val="006E1258"/>
    <w:rsid w:val="006E1A38"/>
    <w:rsid w:val="006E1D55"/>
    <w:rsid w:val="006E242C"/>
    <w:rsid w:val="006E27F6"/>
    <w:rsid w:val="006E2A9F"/>
    <w:rsid w:val="006E2BDC"/>
    <w:rsid w:val="006E2DD0"/>
    <w:rsid w:val="006E2F07"/>
    <w:rsid w:val="006E335B"/>
    <w:rsid w:val="006E3387"/>
    <w:rsid w:val="006E367D"/>
    <w:rsid w:val="006E370B"/>
    <w:rsid w:val="006E4FBB"/>
    <w:rsid w:val="006E502E"/>
    <w:rsid w:val="006E50A5"/>
    <w:rsid w:val="006E51D5"/>
    <w:rsid w:val="006E5293"/>
    <w:rsid w:val="006E56D1"/>
    <w:rsid w:val="006E5980"/>
    <w:rsid w:val="006E5A39"/>
    <w:rsid w:val="006E5CDB"/>
    <w:rsid w:val="006E63AC"/>
    <w:rsid w:val="006E67D2"/>
    <w:rsid w:val="006E6845"/>
    <w:rsid w:val="006E6A13"/>
    <w:rsid w:val="006E6B08"/>
    <w:rsid w:val="006E6FD3"/>
    <w:rsid w:val="006E740C"/>
    <w:rsid w:val="006E74E6"/>
    <w:rsid w:val="006E7ABA"/>
    <w:rsid w:val="006F0195"/>
    <w:rsid w:val="006F1A4F"/>
    <w:rsid w:val="006F1B31"/>
    <w:rsid w:val="006F1B8E"/>
    <w:rsid w:val="006F1CCB"/>
    <w:rsid w:val="006F2129"/>
    <w:rsid w:val="006F2153"/>
    <w:rsid w:val="006F2CCA"/>
    <w:rsid w:val="006F32CE"/>
    <w:rsid w:val="006F33A5"/>
    <w:rsid w:val="006F42F7"/>
    <w:rsid w:val="006F4660"/>
    <w:rsid w:val="006F4B45"/>
    <w:rsid w:val="006F4BC2"/>
    <w:rsid w:val="006F4D78"/>
    <w:rsid w:val="006F4EB8"/>
    <w:rsid w:val="006F508D"/>
    <w:rsid w:val="006F5255"/>
    <w:rsid w:val="006F5AC9"/>
    <w:rsid w:val="006F5B4B"/>
    <w:rsid w:val="006F5CA7"/>
    <w:rsid w:val="006F5DFE"/>
    <w:rsid w:val="006F6262"/>
    <w:rsid w:val="006F6641"/>
    <w:rsid w:val="006F67BE"/>
    <w:rsid w:val="006F6947"/>
    <w:rsid w:val="006F6C93"/>
    <w:rsid w:val="006F70B3"/>
    <w:rsid w:val="00700630"/>
    <w:rsid w:val="007013CF"/>
    <w:rsid w:val="00701633"/>
    <w:rsid w:val="00701F4B"/>
    <w:rsid w:val="00701FAB"/>
    <w:rsid w:val="00702314"/>
    <w:rsid w:val="007023E1"/>
    <w:rsid w:val="00702698"/>
    <w:rsid w:val="0070291A"/>
    <w:rsid w:val="00703782"/>
    <w:rsid w:val="00703EF2"/>
    <w:rsid w:val="00704219"/>
    <w:rsid w:val="00704AC7"/>
    <w:rsid w:val="00705064"/>
    <w:rsid w:val="00705237"/>
    <w:rsid w:val="007054E8"/>
    <w:rsid w:val="007059D0"/>
    <w:rsid w:val="00705A23"/>
    <w:rsid w:val="00706045"/>
    <w:rsid w:val="0070626F"/>
    <w:rsid w:val="0070683F"/>
    <w:rsid w:val="0070709E"/>
    <w:rsid w:val="00707B71"/>
    <w:rsid w:val="00707E49"/>
    <w:rsid w:val="00710420"/>
    <w:rsid w:val="00710751"/>
    <w:rsid w:val="00711677"/>
    <w:rsid w:val="00712010"/>
    <w:rsid w:val="00712488"/>
    <w:rsid w:val="007124B4"/>
    <w:rsid w:val="00712672"/>
    <w:rsid w:val="00712850"/>
    <w:rsid w:val="007129BE"/>
    <w:rsid w:val="00712EB2"/>
    <w:rsid w:val="00713C23"/>
    <w:rsid w:val="00713CCF"/>
    <w:rsid w:val="00713D32"/>
    <w:rsid w:val="00713FC5"/>
    <w:rsid w:val="00714223"/>
    <w:rsid w:val="00714E35"/>
    <w:rsid w:val="0071557B"/>
    <w:rsid w:val="007164C9"/>
    <w:rsid w:val="00716B2D"/>
    <w:rsid w:val="00716B51"/>
    <w:rsid w:val="0071788F"/>
    <w:rsid w:val="00717CAF"/>
    <w:rsid w:val="00720708"/>
    <w:rsid w:val="007208C2"/>
    <w:rsid w:val="00720B5B"/>
    <w:rsid w:val="00720C56"/>
    <w:rsid w:val="00721724"/>
    <w:rsid w:val="0072253B"/>
    <w:rsid w:val="007226F8"/>
    <w:rsid w:val="00722DE4"/>
    <w:rsid w:val="00723028"/>
    <w:rsid w:val="00723CE2"/>
    <w:rsid w:val="007246DE"/>
    <w:rsid w:val="0072472F"/>
    <w:rsid w:val="007247B0"/>
    <w:rsid w:val="00724B3E"/>
    <w:rsid w:val="00724C58"/>
    <w:rsid w:val="007250A6"/>
    <w:rsid w:val="00725E2A"/>
    <w:rsid w:val="007269BC"/>
    <w:rsid w:val="00726B10"/>
    <w:rsid w:val="00726E51"/>
    <w:rsid w:val="00726F8B"/>
    <w:rsid w:val="007274A3"/>
    <w:rsid w:val="00727DAE"/>
    <w:rsid w:val="007306A5"/>
    <w:rsid w:val="00730894"/>
    <w:rsid w:val="00730B21"/>
    <w:rsid w:val="00730EB0"/>
    <w:rsid w:val="007314DD"/>
    <w:rsid w:val="007317A9"/>
    <w:rsid w:val="00731D03"/>
    <w:rsid w:val="00731E84"/>
    <w:rsid w:val="007320B1"/>
    <w:rsid w:val="007324EF"/>
    <w:rsid w:val="007329C1"/>
    <w:rsid w:val="007338B4"/>
    <w:rsid w:val="0073407E"/>
    <w:rsid w:val="00734A7E"/>
    <w:rsid w:val="00735085"/>
    <w:rsid w:val="00735C6A"/>
    <w:rsid w:val="00735F4C"/>
    <w:rsid w:val="00736556"/>
    <w:rsid w:val="0073657B"/>
    <w:rsid w:val="0073679F"/>
    <w:rsid w:val="00736AD8"/>
    <w:rsid w:val="00736C83"/>
    <w:rsid w:val="00736D2A"/>
    <w:rsid w:val="00737220"/>
    <w:rsid w:val="0073763F"/>
    <w:rsid w:val="007376E8"/>
    <w:rsid w:val="00737862"/>
    <w:rsid w:val="0073799B"/>
    <w:rsid w:val="0074001C"/>
    <w:rsid w:val="007402C4"/>
    <w:rsid w:val="00740356"/>
    <w:rsid w:val="00741094"/>
    <w:rsid w:val="007410CC"/>
    <w:rsid w:val="007412E6"/>
    <w:rsid w:val="00741D08"/>
    <w:rsid w:val="00741D0E"/>
    <w:rsid w:val="00742552"/>
    <w:rsid w:val="00742A62"/>
    <w:rsid w:val="007442A0"/>
    <w:rsid w:val="0074488F"/>
    <w:rsid w:val="00744A20"/>
    <w:rsid w:val="00744B4F"/>
    <w:rsid w:val="00745424"/>
    <w:rsid w:val="007456E2"/>
    <w:rsid w:val="00745EA3"/>
    <w:rsid w:val="00746FFF"/>
    <w:rsid w:val="00747538"/>
    <w:rsid w:val="00747620"/>
    <w:rsid w:val="00747B84"/>
    <w:rsid w:val="00747EC2"/>
    <w:rsid w:val="00750306"/>
    <w:rsid w:val="00750571"/>
    <w:rsid w:val="00750802"/>
    <w:rsid w:val="00750854"/>
    <w:rsid w:val="00750BFC"/>
    <w:rsid w:val="00751198"/>
    <w:rsid w:val="007515D3"/>
    <w:rsid w:val="00751842"/>
    <w:rsid w:val="00752C79"/>
    <w:rsid w:val="00752C9E"/>
    <w:rsid w:val="00752D62"/>
    <w:rsid w:val="00752F57"/>
    <w:rsid w:val="0075318C"/>
    <w:rsid w:val="00753364"/>
    <w:rsid w:val="00753747"/>
    <w:rsid w:val="00753778"/>
    <w:rsid w:val="00753814"/>
    <w:rsid w:val="0075391F"/>
    <w:rsid w:val="007543A5"/>
    <w:rsid w:val="0075509B"/>
    <w:rsid w:val="00755D6C"/>
    <w:rsid w:val="00755F77"/>
    <w:rsid w:val="007564EB"/>
    <w:rsid w:val="00756856"/>
    <w:rsid w:val="00760356"/>
    <w:rsid w:val="0076046F"/>
    <w:rsid w:val="007605F9"/>
    <w:rsid w:val="00760D03"/>
    <w:rsid w:val="00761583"/>
    <w:rsid w:val="0076168E"/>
    <w:rsid w:val="007620EF"/>
    <w:rsid w:val="0076221E"/>
    <w:rsid w:val="007623A0"/>
    <w:rsid w:val="0076253A"/>
    <w:rsid w:val="00762B1D"/>
    <w:rsid w:val="00762D6A"/>
    <w:rsid w:val="00762FD2"/>
    <w:rsid w:val="007630DD"/>
    <w:rsid w:val="007631BB"/>
    <w:rsid w:val="007635E0"/>
    <w:rsid w:val="007636A7"/>
    <w:rsid w:val="00763846"/>
    <w:rsid w:val="007639E5"/>
    <w:rsid w:val="00763B54"/>
    <w:rsid w:val="00763CF8"/>
    <w:rsid w:val="00764305"/>
    <w:rsid w:val="00764879"/>
    <w:rsid w:val="00764AE2"/>
    <w:rsid w:val="00765369"/>
    <w:rsid w:val="0076591D"/>
    <w:rsid w:val="007659A0"/>
    <w:rsid w:val="0076653B"/>
    <w:rsid w:val="007665E9"/>
    <w:rsid w:val="00766643"/>
    <w:rsid w:val="0076715D"/>
    <w:rsid w:val="00767186"/>
    <w:rsid w:val="007671BF"/>
    <w:rsid w:val="0076727F"/>
    <w:rsid w:val="00767310"/>
    <w:rsid w:val="00767CC8"/>
    <w:rsid w:val="007700F3"/>
    <w:rsid w:val="00770129"/>
    <w:rsid w:val="00770138"/>
    <w:rsid w:val="00770A88"/>
    <w:rsid w:val="00770B1B"/>
    <w:rsid w:val="00770C1E"/>
    <w:rsid w:val="00770D3C"/>
    <w:rsid w:val="0077119F"/>
    <w:rsid w:val="0077132A"/>
    <w:rsid w:val="0077285E"/>
    <w:rsid w:val="0077295E"/>
    <w:rsid w:val="007737B4"/>
    <w:rsid w:val="0077396F"/>
    <w:rsid w:val="00773B86"/>
    <w:rsid w:val="007743D6"/>
    <w:rsid w:val="007747AB"/>
    <w:rsid w:val="00774B98"/>
    <w:rsid w:val="00774DE5"/>
    <w:rsid w:val="007754DC"/>
    <w:rsid w:val="007756E6"/>
    <w:rsid w:val="0077618A"/>
    <w:rsid w:val="00776F0A"/>
    <w:rsid w:val="007776BE"/>
    <w:rsid w:val="007804B3"/>
    <w:rsid w:val="00780554"/>
    <w:rsid w:val="00780613"/>
    <w:rsid w:val="00780E59"/>
    <w:rsid w:val="00781650"/>
    <w:rsid w:val="00782ED8"/>
    <w:rsid w:val="007830BC"/>
    <w:rsid w:val="00784265"/>
    <w:rsid w:val="00784959"/>
    <w:rsid w:val="00784A8A"/>
    <w:rsid w:val="00784CA2"/>
    <w:rsid w:val="0078518C"/>
    <w:rsid w:val="007851A5"/>
    <w:rsid w:val="007851BB"/>
    <w:rsid w:val="00785200"/>
    <w:rsid w:val="00785254"/>
    <w:rsid w:val="007852FF"/>
    <w:rsid w:val="00785C10"/>
    <w:rsid w:val="00785CA4"/>
    <w:rsid w:val="0078615F"/>
    <w:rsid w:val="00786737"/>
    <w:rsid w:val="00786B8C"/>
    <w:rsid w:val="00787494"/>
    <w:rsid w:val="007877B6"/>
    <w:rsid w:val="00787D5B"/>
    <w:rsid w:val="00787F80"/>
    <w:rsid w:val="00787FB2"/>
    <w:rsid w:val="007901AE"/>
    <w:rsid w:val="00790457"/>
    <w:rsid w:val="0079057A"/>
    <w:rsid w:val="00791534"/>
    <w:rsid w:val="007918DC"/>
    <w:rsid w:val="00791BB7"/>
    <w:rsid w:val="00792970"/>
    <w:rsid w:val="00792CCE"/>
    <w:rsid w:val="00792E61"/>
    <w:rsid w:val="00793111"/>
    <w:rsid w:val="00793B9D"/>
    <w:rsid w:val="00793D2F"/>
    <w:rsid w:val="007943A0"/>
    <w:rsid w:val="007944DC"/>
    <w:rsid w:val="007947BE"/>
    <w:rsid w:val="00794A11"/>
    <w:rsid w:val="00794BDF"/>
    <w:rsid w:val="00794DC7"/>
    <w:rsid w:val="007950C6"/>
    <w:rsid w:val="0079540B"/>
    <w:rsid w:val="00795F8E"/>
    <w:rsid w:val="00796213"/>
    <w:rsid w:val="00796FA3"/>
    <w:rsid w:val="00797A9E"/>
    <w:rsid w:val="007A0231"/>
    <w:rsid w:val="007A029E"/>
    <w:rsid w:val="007A0F93"/>
    <w:rsid w:val="007A1335"/>
    <w:rsid w:val="007A14DE"/>
    <w:rsid w:val="007A159D"/>
    <w:rsid w:val="007A1650"/>
    <w:rsid w:val="007A1773"/>
    <w:rsid w:val="007A1E83"/>
    <w:rsid w:val="007A1F7E"/>
    <w:rsid w:val="007A2154"/>
    <w:rsid w:val="007A2178"/>
    <w:rsid w:val="007A236E"/>
    <w:rsid w:val="007A24F4"/>
    <w:rsid w:val="007A24FF"/>
    <w:rsid w:val="007A2D10"/>
    <w:rsid w:val="007A2EB2"/>
    <w:rsid w:val="007A3393"/>
    <w:rsid w:val="007A3663"/>
    <w:rsid w:val="007A37D8"/>
    <w:rsid w:val="007A39C3"/>
    <w:rsid w:val="007A44A4"/>
    <w:rsid w:val="007A51A5"/>
    <w:rsid w:val="007A5654"/>
    <w:rsid w:val="007A5C12"/>
    <w:rsid w:val="007A5EF3"/>
    <w:rsid w:val="007A6D1B"/>
    <w:rsid w:val="007A6F30"/>
    <w:rsid w:val="007A7371"/>
    <w:rsid w:val="007A7ACD"/>
    <w:rsid w:val="007A7B06"/>
    <w:rsid w:val="007A7ECD"/>
    <w:rsid w:val="007B00B4"/>
    <w:rsid w:val="007B090B"/>
    <w:rsid w:val="007B17A1"/>
    <w:rsid w:val="007B22CE"/>
    <w:rsid w:val="007B2B86"/>
    <w:rsid w:val="007B2C1D"/>
    <w:rsid w:val="007B31CF"/>
    <w:rsid w:val="007B3312"/>
    <w:rsid w:val="007B3499"/>
    <w:rsid w:val="007B3BCE"/>
    <w:rsid w:val="007B3E38"/>
    <w:rsid w:val="007B3E3C"/>
    <w:rsid w:val="007B44BD"/>
    <w:rsid w:val="007B4527"/>
    <w:rsid w:val="007B4580"/>
    <w:rsid w:val="007B4AFF"/>
    <w:rsid w:val="007B4C3B"/>
    <w:rsid w:val="007B5328"/>
    <w:rsid w:val="007B576C"/>
    <w:rsid w:val="007B57D9"/>
    <w:rsid w:val="007B5820"/>
    <w:rsid w:val="007B5AF5"/>
    <w:rsid w:val="007B6064"/>
    <w:rsid w:val="007B65E8"/>
    <w:rsid w:val="007B689C"/>
    <w:rsid w:val="007B69DC"/>
    <w:rsid w:val="007B6D1B"/>
    <w:rsid w:val="007B74AD"/>
    <w:rsid w:val="007B76FC"/>
    <w:rsid w:val="007B79A9"/>
    <w:rsid w:val="007B7AC5"/>
    <w:rsid w:val="007B7B56"/>
    <w:rsid w:val="007C0760"/>
    <w:rsid w:val="007C089F"/>
    <w:rsid w:val="007C133F"/>
    <w:rsid w:val="007C1744"/>
    <w:rsid w:val="007C196C"/>
    <w:rsid w:val="007C1C51"/>
    <w:rsid w:val="007C1D02"/>
    <w:rsid w:val="007C1E81"/>
    <w:rsid w:val="007C32D9"/>
    <w:rsid w:val="007C3523"/>
    <w:rsid w:val="007C3BBF"/>
    <w:rsid w:val="007C3EC8"/>
    <w:rsid w:val="007C3EF8"/>
    <w:rsid w:val="007C3FD4"/>
    <w:rsid w:val="007C45A6"/>
    <w:rsid w:val="007C4BD3"/>
    <w:rsid w:val="007C53BB"/>
    <w:rsid w:val="007C5867"/>
    <w:rsid w:val="007C5F33"/>
    <w:rsid w:val="007C5F47"/>
    <w:rsid w:val="007C6994"/>
    <w:rsid w:val="007C6F17"/>
    <w:rsid w:val="007C7B12"/>
    <w:rsid w:val="007C7FF0"/>
    <w:rsid w:val="007D0465"/>
    <w:rsid w:val="007D0FC9"/>
    <w:rsid w:val="007D182B"/>
    <w:rsid w:val="007D191F"/>
    <w:rsid w:val="007D1C46"/>
    <w:rsid w:val="007D1C72"/>
    <w:rsid w:val="007D21F4"/>
    <w:rsid w:val="007D26E4"/>
    <w:rsid w:val="007D2725"/>
    <w:rsid w:val="007D2DC8"/>
    <w:rsid w:val="007D3357"/>
    <w:rsid w:val="007D3631"/>
    <w:rsid w:val="007D38CC"/>
    <w:rsid w:val="007D3B05"/>
    <w:rsid w:val="007D4CD2"/>
    <w:rsid w:val="007D5249"/>
    <w:rsid w:val="007D5302"/>
    <w:rsid w:val="007D5A8E"/>
    <w:rsid w:val="007D5C90"/>
    <w:rsid w:val="007D6729"/>
    <w:rsid w:val="007D6921"/>
    <w:rsid w:val="007D6CA6"/>
    <w:rsid w:val="007D76B0"/>
    <w:rsid w:val="007D7C2E"/>
    <w:rsid w:val="007D7D14"/>
    <w:rsid w:val="007D7EC5"/>
    <w:rsid w:val="007E07D1"/>
    <w:rsid w:val="007E0A0B"/>
    <w:rsid w:val="007E1DC7"/>
    <w:rsid w:val="007E1FE2"/>
    <w:rsid w:val="007E2EC5"/>
    <w:rsid w:val="007E30A6"/>
    <w:rsid w:val="007E3237"/>
    <w:rsid w:val="007E3264"/>
    <w:rsid w:val="007E3FBE"/>
    <w:rsid w:val="007E464C"/>
    <w:rsid w:val="007E4843"/>
    <w:rsid w:val="007E520D"/>
    <w:rsid w:val="007E565A"/>
    <w:rsid w:val="007E5C5B"/>
    <w:rsid w:val="007E6283"/>
    <w:rsid w:val="007E6994"/>
    <w:rsid w:val="007E6E98"/>
    <w:rsid w:val="007E6F98"/>
    <w:rsid w:val="007E70D6"/>
    <w:rsid w:val="007E768F"/>
    <w:rsid w:val="007F058D"/>
    <w:rsid w:val="007F0594"/>
    <w:rsid w:val="007F05BE"/>
    <w:rsid w:val="007F09E7"/>
    <w:rsid w:val="007F0D9F"/>
    <w:rsid w:val="007F1D5A"/>
    <w:rsid w:val="007F1DCC"/>
    <w:rsid w:val="007F20EB"/>
    <w:rsid w:val="007F20ED"/>
    <w:rsid w:val="007F222F"/>
    <w:rsid w:val="007F2509"/>
    <w:rsid w:val="007F2669"/>
    <w:rsid w:val="007F288D"/>
    <w:rsid w:val="007F2BE9"/>
    <w:rsid w:val="007F339F"/>
    <w:rsid w:val="007F3A1C"/>
    <w:rsid w:val="007F4BEF"/>
    <w:rsid w:val="007F4D9A"/>
    <w:rsid w:val="007F55FC"/>
    <w:rsid w:val="007F58FF"/>
    <w:rsid w:val="007F5F34"/>
    <w:rsid w:val="007F62EC"/>
    <w:rsid w:val="007F6E1D"/>
    <w:rsid w:val="007F70D8"/>
    <w:rsid w:val="007F75A5"/>
    <w:rsid w:val="007F7ADA"/>
    <w:rsid w:val="00800754"/>
    <w:rsid w:val="008008F3"/>
    <w:rsid w:val="00800AA0"/>
    <w:rsid w:val="00800BC3"/>
    <w:rsid w:val="0080147D"/>
    <w:rsid w:val="00802055"/>
    <w:rsid w:val="008020CE"/>
    <w:rsid w:val="00802176"/>
    <w:rsid w:val="00803E0F"/>
    <w:rsid w:val="00803E43"/>
    <w:rsid w:val="00804196"/>
    <w:rsid w:val="008042D2"/>
    <w:rsid w:val="00804AAD"/>
    <w:rsid w:val="00804AE2"/>
    <w:rsid w:val="00804E11"/>
    <w:rsid w:val="00804EAF"/>
    <w:rsid w:val="00805953"/>
    <w:rsid w:val="00805C3F"/>
    <w:rsid w:val="00805F5E"/>
    <w:rsid w:val="00807305"/>
    <w:rsid w:val="0080751D"/>
    <w:rsid w:val="008076D4"/>
    <w:rsid w:val="008076EB"/>
    <w:rsid w:val="00807721"/>
    <w:rsid w:val="00807C77"/>
    <w:rsid w:val="00807FFD"/>
    <w:rsid w:val="00810007"/>
    <w:rsid w:val="00810857"/>
    <w:rsid w:val="008109AB"/>
    <w:rsid w:val="00810E2C"/>
    <w:rsid w:val="00810ECC"/>
    <w:rsid w:val="00810FD4"/>
    <w:rsid w:val="0081134D"/>
    <w:rsid w:val="00811EAE"/>
    <w:rsid w:val="0081220D"/>
    <w:rsid w:val="0081266F"/>
    <w:rsid w:val="0081343B"/>
    <w:rsid w:val="0081461C"/>
    <w:rsid w:val="00814B1D"/>
    <w:rsid w:val="00814E89"/>
    <w:rsid w:val="008154DD"/>
    <w:rsid w:val="00815994"/>
    <w:rsid w:val="00815F92"/>
    <w:rsid w:val="008164B6"/>
    <w:rsid w:val="008169DD"/>
    <w:rsid w:val="00816A4B"/>
    <w:rsid w:val="008176B4"/>
    <w:rsid w:val="008200F2"/>
    <w:rsid w:val="00820345"/>
    <w:rsid w:val="00820849"/>
    <w:rsid w:val="00820F34"/>
    <w:rsid w:val="008213F0"/>
    <w:rsid w:val="00822230"/>
    <w:rsid w:val="0082229D"/>
    <w:rsid w:val="00822678"/>
    <w:rsid w:val="00822F8E"/>
    <w:rsid w:val="008238A2"/>
    <w:rsid w:val="00823AD3"/>
    <w:rsid w:val="00823C24"/>
    <w:rsid w:val="0082461F"/>
    <w:rsid w:val="00824795"/>
    <w:rsid w:val="00825064"/>
    <w:rsid w:val="00825FED"/>
    <w:rsid w:val="008260B6"/>
    <w:rsid w:val="008261F2"/>
    <w:rsid w:val="00827744"/>
    <w:rsid w:val="00827AA3"/>
    <w:rsid w:val="00827CE3"/>
    <w:rsid w:val="00830797"/>
    <w:rsid w:val="00830833"/>
    <w:rsid w:val="00830907"/>
    <w:rsid w:val="00830ED9"/>
    <w:rsid w:val="00831A88"/>
    <w:rsid w:val="00831E0D"/>
    <w:rsid w:val="00831F8E"/>
    <w:rsid w:val="00832D6A"/>
    <w:rsid w:val="0083451F"/>
    <w:rsid w:val="00834EC9"/>
    <w:rsid w:val="008350F6"/>
    <w:rsid w:val="0083512B"/>
    <w:rsid w:val="008351B5"/>
    <w:rsid w:val="00835AE2"/>
    <w:rsid w:val="00835C00"/>
    <w:rsid w:val="00835E55"/>
    <w:rsid w:val="0083642B"/>
    <w:rsid w:val="00836465"/>
    <w:rsid w:val="00836595"/>
    <w:rsid w:val="00836691"/>
    <w:rsid w:val="008368BA"/>
    <w:rsid w:val="00836C0B"/>
    <w:rsid w:val="00836E4B"/>
    <w:rsid w:val="00837500"/>
    <w:rsid w:val="008401FC"/>
    <w:rsid w:val="0084031B"/>
    <w:rsid w:val="0084056A"/>
    <w:rsid w:val="0084068E"/>
    <w:rsid w:val="00840DE8"/>
    <w:rsid w:val="0084119F"/>
    <w:rsid w:val="008412C1"/>
    <w:rsid w:val="00841F67"/>
    <w:rsid w:val="00842AF8"/>
    <w:rsid w:val="00842D74"/>
    <w:rsid w:val="00843487"/>
    <w:rsid w:val="008435EA"/>
    <w:rsid w:val="00843CAE"/>
    <w:rsid w:val="008449A1"/>
    <w:rsid w:val="008449CB"/>
    <w:rsid w:val="0084553F"/>
    <w:rsid w:val="00845A67"/>
    <w:rsid w:val="00846CDB"/>
    <w:rsid w:val="008470C8"/>
    <w:rsid w:val="008470D6"/>
    <w:rsid w:val="00847632"/>
    <w:rsid w:val="008502E6"/>
    <w:rsid w:val="008509A6"/>
    <w:rsid w:val="00850D4D"/>
    <w:rsid w:val="00850DCB"/>
    <w:rsid w:val="00851016"/>
    <w:rsid w:val="008517CE"/>
    <w:rsid w:val="00851AC8"/>
    <w:rsid w:val="00851BF2"/>
    <w:rsid w:val="00852256"/>
    <w:rsid w:val="00852635"/>
    <w:rsid w:val="008527DE"/>
    <w:rsid w:val="00852AFF"/>
    <w:rsid w:val="0085356A"/>
    <w:rsid w:val="008536AC"/>
    <w:rsid w:val="00854112"/>
    <w:rsid w:val="00855129"/>
    <w:rsid w:val="008552DD"/>
    <w:rsid w:val="00855F19"/>
    <w:rsid w:val="00856053"/>
    <w:rsid w:val="00856948"/>
    <w:rsid w:val="00856C2E"/>
    <w:rsid w:val="00860868"/>
    <w:rsid w:val="00860DD8"/>
    <w:rsid w:val="00860DEC"/>
    <w:rsid w:val="00862804"/>
    <w:rsid w:val="00862903"/>
    <w:rsid w:val="00862F1F"/>
    <w:rsid w:val="008630A4"/>
    <w:rsid w:val="0086349B"/>
    <w:rsid w:val="00863A4A"/>
    <w:rsid w:val="00863AD9"/>
    <w:rsid w:val="008640E5"/>
    <w:rsid w:val="00864571"/>
    <w:rsid w:val="00864799"/>
    <w:rsid w:val="008649F2"/>
    <w:rsid w:val="00864FA7"/>
    <w:rsid w:val="008653F2"/>
    <w:rsid w:val="00866019"/>
    <w:rsid w:val="00866289"/>
    <w:rsid w:val="00866D61"/>
    <w:rsid w:val="00866EC2"/>
    <w:rsid w:val="008676C8"/>
    <w:rsid w:val="00867C8D"/>
    <w:rsid w:val="00867E3A"/>
    <w:rsid w:val="00870079"/>
    <w:rsid w:val="00870397"/>
    <w:rsid w:val="0087051D"/>
    <w:rsid w:val="008708CB"/>
    <w:rsid w:val="00870DC9"/>
    <w:rsid w:val="00870F29"/>
    <w:rsid w:val="00871126"/>
    <w:rsid w:val="00871B02"/>
    <w:rsid w:val="00871C85"/>
    <w:rsid w:val="00871D19"/>
    <w:rsid w:val="0087247E"/>
    <w:rsid w:val="00872609"/>
    <w:rsid w:val="00872626"/>
    <w:rsid w:val="00872FE3"/>
    <w:rsid w:val="0087328F"/>
    <w:rsid w:val="008736FE"/>
    <w:rsid w:val="00873DCB"/>
    <w:rsid w:val="00874090"/>
    <w:rsid w:val="00874583"/>
    <w:rsid w:val="00874978"/>
    <w:rsid w:val="00874F0B"/>
    <w:rsid w:val="008750BD"/>
    <w:rsid w:val="008757B4"/>
    <w:rsid w:val="0087593A"/>
    <w:rsid w:val="00875AEA"/>
    <w:rsid w:val="00875CEF"/>
    <w:rsid w:val="00876B09"/>
    <w:rsid w:val="00876DA2"/>
    <w:rsid w:val="00876F72"/>
    <w:rsid w:val="00876FD0"/>
    <w:rsid w:val="00877319"/>
    <w:rsid w:val="008775D5"/>
    <w:rsid w:val="00877704"/>
    <w:rsid w:val="00877776"/>
    <w:rsid w:val="0087788F"/>
    <w:rsid w:val="008779A5"/>
    <w:rsid w:val="00877DDA"/>
    <w:rsid w:val="00877E5A"/>
    <w:rsid w:val="00880084"/>
    <w:rsid w:val="0088022B"/>
    <w:rsid w:val="0088096B"/>
    <w:rsid w:val="00880FED"/>
    <w:rsid w:val="008810B8"/>
    <w:rsid w:val="00881179"/>
    <w:rsid w:val="008812BF"/>
    <w:rsid w:val="00881DE5"/>
    <w:rsid w:val="008826D0"/>
    <w:rsid w:val="008829F8"/>
    <w:rsid w:val="00882EF7"/>
    <w:rsid w:val="00883570"/>
    <w:rsid w:val="00883CC0"/>
    <w:rsid w:val="008848A0"/>
    <w:rsid w:val="00884B2D"/>
    <w:rsid w:val="00885280"/>
    <w:rsid w:val="00885CDE"/>
    <w:rsid w:val="00885DAD"/>
    <w:rsid w:val="00885E8C"/>
    <w:rsid w:val="00886198"/>
    <w:rsid w:val="008862B2"/>
    <w:rsid w:val="0088691C"/>
    <w:rsid w:val="00886E9F"/>
    <w:rsid w:val="0088718A"/>
    <w:rsid w:val="008871A0"/>
    <w:rsid w:val="0088734F"/>
    <w:rsid w:val="00887873"/>
    <w:rsid w:val="0088788B"/>
    <w:rsid w:val="00887A3F"/>
    <w:rsid w:val="00887C35"/>
    <w:rsid w:val="00887FE9"/>
    <w:rsid w:val="0089044B"/>
    <w:rsid w:val="0089110D"/>
    <w:rsid w:val="0089112E"/>
    <w:rsid w:val="0089197C"/>
    <w:rsid w:val="0089198B"/>
    <w:rsid w:val="00891A67"/>
    <w:rsid w:val="00892680"/>
    <w:rsid w:val="008929E8"/>
    <w:rsid w:val="0089335C"/>
    <w:rsid w:val="0089411A"/>
    <w:rsid w:val="00894438"/>
    <w:rsid w:val="00894444"/>
    <w:rsid w:val="00894B24"/>
    <w:rsid w:val="00894C12"/>
    <w:rsid w:val="008952C7"/>
    <w:rsid w:val="0089555D"/>
    <w:rsid w:val="0089564C"/>
    <w:rsid w:val="0089570F"/>
    <w:rsid w:val="008966E8"/>
    <w:rsid w:val="00896C1F"/>
    <w:rsid w:val="00896EEA"/>
    <w:rsid w:val="00897453"/>
    <w:rsid w:val="008974B6"/>
    <w:rsid w:val="0089799B"/>
    <w:rsid w:val="008A0257"/>
    <w:rsid w:val="008A15A1"/>
    <w:rsid w:val="008A1901"/>
    <w:rsid w:val="008A2015"/>
    <w:rsid w:val="008A2F54"/>
    <w:rsid w:val="008A31E5"/>
    <w:rsid w:val="008A3329"/>
    <w:rsid w:val="008A3334"/>
    <w:rsid w:val="008A36F0"/>
    <w:rsid w:val="008A3CBB"/>
    <w:rsid w:val="008A3E92"/>
    <w:rsid w:val="008A3FEC"/>
    <w:rsid w:val="008A422B"/>
    <w:rsid w:val="008A52CA"/>
    <w:rsid w:val="008A53DB"/>
    <w:rsid w:val="008A5488"/>
    <w:rsid w:val="008A5992"/>
    <w:rsid w:val="008A612A"/>
    <w:rsid w:val="008A652F"/>
    <w:rsid w:val="008A6ADD"/>
    <w:rsid w:val="008A741B"/>
    <w:rsid w:val="008B0B51"/>
    <w:rsid w:val="008B0DE8"/>
    <w:rsid w:val="008B1087"/>
    <w:rsid w:val="008B137E"/>
    <w:rsid w:val="008B22B6"/>
    <w:rsid w:val="008B2D6A"/>
    <w:rsid w:val="008B3152"/>
    <w:rsid w:val="008B34FC"/>
    <w:rsid w:val="008B356F"/>
    <w:rsid w:val="008B43DB"/>
    <w:rsid w:val="008B5499"/>
    <w:rsid w:val="008B56B7"/>
    <w:rsid w:val="008B5C6D"/>
    <w:rsid w:val="008B60D2"/>
    <w:rsid w:val="008B630A"/>
    <w:rsid w:val="008B63EF"/>
    <w:rsid w:val="008B6554"/>
    <w:rsid w:val="008B7037"/>
    <w:rsid w:val="008B7189"/>
    <w:rsid w:val="008B71B8"/>
    <w:rsid w:val="008B73D9"/>
    <w:rsid w:val="008C0693"/>
    <w:rsid w:val="008C07EC"/>
    <w:rsid w:val="008C0BC5"/>
    <w:rsid w:val="008C0D64"/>
    <w:rsid w:val="008C0F65"/>
    <w:rsid w:val="008C1EC5"/>
    <w:rsid w:val="008C2485"/>
    <w:rsid w:val="008C29FA"/>
    <w:rsid w:val="008C3326"/>
    <w:rsid w:val="008C3855"/>
    <w:rsid w:val="008C3D64"/>
    <w:rsid w:val="008C40EB"/>
    <w:rsid w:val="008C4121"/>
    <w:rsid w:val="008C436E"/>
    <w:rsid w:val="008C45A9"/>
    <w:rsid w:val="008C60CF"/>
    <w:rsid w:val="008C6404"/>
    <w:rsid w:val="008C6D6E"/>
    <w:rsid w:val="008C6E8D"/>
    <w:rsid w:val="008C72A4"/>
    <w:rsid w:val="008C781D"/>
    <w:rsid w:val="008C799F"/>
    <w:rsid w:val="008D0672"/>
    <w:rsid w:val="008D08EF"/>
    <w:rsid w:val="008D09D5"/>
    <w:rsid w:val="008D0F52"/>
    <w:rsid w:val="008D1232"/>
    <w:rsid w:val="008D156A"/>
    <w:rsid w:val="008D1639"/>
    <w:rsid w:val="008D1678"/>
    <w:rsid w:val="008D1D35"/>
    <w:rsid w:val="008D1F56"/>
    <w:rsid w:val="008D2373"/>
    <w:rsid w:val="008D2742"/>
    <w:rsid w:val="008D281D"/>
    <w:rsid w:val="008D3167"/>
    <w:rsid w:val="008D338F"/>
    <w:rsid w:val="008D33F9"/>
    <w:rsid w:val="008D3525"/>
    <w:rsid w:val="008D3DED"/>
    <w:rsid w:val="008D410C"/>
    <w:rsid w:val="008D48CF"/>
    <w:rsid w:val="008D4E3F"/>
    <w:rsid w:val="008D589C"/>
    <w:rsid w:val="008D5D58"/>
    <w:rsid w:val="008D65D4"/>
    <w:rsid w:val="008D7051"/>
    <w:rsid w:val="008D76E0"/>
    <w:rsid w:val="008D77A9"/>
    <w:rsid w:val="008D7E97"/>
    <w:rsid w:val="008E0523"/>
    <w:rsid w:val="008E0656"/>
    <w:rsid w:val="008E0A5B"/>
    <w:rsid w:val="008E11AC"/>
    <w:rsid w:val="008E122B"/>
    <w:rsid w:val="008E16F0"/>
    <w:rsid w:val="008E1C2C"/>
    <w:rsid w:val="008E225A"/>
    <w:rsid w:val="008E23C3"/>
    <w:rsid w:val="008E2EF8"/>
    <w:rsid w:val="008E3AEC"/>
    <w:rsid w:val="008E3C31"/>
    <w:rsid w:val="008E4326"/>
    <w:rsid w:val="008E474A"/>
    <w:rsid w:val="008E49AE"/>
    <w:rsid w:val="008E60F0"/>
    <w:rsid w:val="008E6BA9"/>
    <w:rsid w:val="008E768A"/>
    <w:rsid w:val="008E77E7"/>
    <w:rsid w:val="008F0084"/>
    <w:rsid w:val="008F0635"/>
    <w:rsid w:val="008F099E"/>
    <w:rsid w:val="008F0FE2"/>
    <w:rsid w:val="008F1465"/>
    <w:rsid w:val="008F15B2"/>
    <w:rsid w:val="008F1983"/>
    <w:rsid w:val="008F1EA5"/>
    <w:rsid w:val="008F1FC5"/>
    <w:rsid w:val="008F2614"/>
    <w:rsid w:val="008F2C63"/>
    <w:rsid w:val="008F3697"/>
    <w:rsid w:val="008F3C95"/>
    <w:rsid w:val="008F4011"/>
    <w:rsid w:val="008F44B3"/>
    <w:rsid w:val="008F49AC"/>
    <w:rsid w:val="008F4B06"/>
    <w:rsid w:val="008F5960"/>
    <w:rsid w:val="008F6748"/>
    <w:rsid w:val="008F72B6"/>
    <w:rsid w:val="008F72E0"/>
    <w:rsid w:val="008F7339"/>
    <w:rsid w:val="008F7DA6"/>
    <w:rsid w:val="008F7E64"/>
    <w:rsid w:val="009009E0"/>
    <w:rsid w:val="009012E2"/>
    <w:rsid w:val="00901411"/>
    <w:rsid w:val="00901465"/>
    <w:rsid w:val="00902008"/>
    <w:rsid w:val="00902714"/>
    <w:rsid w:val="009028E5"/>
    <w:rsid w:val="00902DB2"/>
    <w:rsid w:val="009030A9"/>
    <w:rsid w:val="00903914"/>
    <w:rsid w:val="00903CFF"/>
    <w:rsid w:val="009043F3"/>
    <w:rsid w:val="00904707"/>
    <w:rsid w:val="00904DCE"/>
    <w:rsid w:val="00905097"/>
    <w:rsid w:val="009053B0"/>
    <w:rsid w:val="009058A8"/>
    <w:rsid w:val="00905A1B"/>
    <w:rsid w:val="00906638"/>
    <w:rsid w:val="0090744E"/>
    <w:rsid w:val="00907ECD"/>
    <w:rsid w:val="009101CC"/>
    <w:rsid w:val="00910772"/>
    <w:rsid w:val="00910A24"/>
    <w:rsid w:val="009114C1"/>
    <w:rsid w:val="009115B3"/>
    <w:rsid w:val="00911914"/>
    <w:rsid w:val="00912ABD"/>
    <w:rsid w:val="00912D87"/>
    <w:rsid w:val="00913064"/>
    <w:rsid w:val="009130A7"/>
    <w:rsid w:val="00913960"/>
    <w:rsid w:val="00913BFC"/>
    <w:rsid w:val="00914007"/>
    <w:rsid w:val="00914300"/>
    <w:rsid w:val="009154A5"/>
    <w:rsid w:val="00915ACF"/>
    <w:rsid w:val="00915DD3"/>
    <w:rsid w:val="00915F1C"/>
    <w:rsid w:val="009165BB"/>
    <w:rsid w:val="00916748"/>
    <w:rsid w:val="00916A1C"/>
    <w:rsid w:val="00916A28"/>
    <w:rsid w:val="00917350"/>
    <w:rsid w:val="00917519"/>
    <w:rsid w:val="00917747"/>
    <w:rsid w:val="00920016"/>
    <w:rsid w:val="009205B2"/>
    <w:rsid w:val="00920641"/>
    <w:rsid w:val="00920A6B"/>
    <w:rsid w:val="00920EF0"/>
    <w:rsid w:val="0092154C"/>
    <w:rsid w:val="00921D31"/>
    <w:rsid w:val="0092210B"/>
    <w:rsid w:val="009223D4"/>
    <w:rsid w:val="00922A9D"/>
    <w:rsid w:val="00922B45"/>
    <w:rsid w:val="009239B4"/>
    <w:rsid w:val="00923BF6"/>
    <w:rsid w:val="00923D46"/>
    <w:rsid w:val="009240A0"/>
    <w:rsid w:val="009240D5"/>
    <w:rsid w:val="009247B9"/>
    <w:rsid w:val="00924B73"/>
    <w:rsid w:val="00924B78"/>
    <w:rsid w:val="00925CE1"/>
    <w:rsid w:val="00925FE9"/>
    <w:rsid w:val="00926255"/>
    <w:rsid w:val="0092693E"/>
    <w:rsid w:val="009279A0"/>
    <w:rsid w:val="009279B0"/>
    <w:rsid w:val="00927ECC"/>
    <w:rsid w:val="009301B6"/>
    <w:rsid w:val="0093060E"/>
    <w:rsid w:val="00930E51"/>
    <w:rsid w:val="00930E62"/>
    <w:rsid w:val="00930EBD"/>
    <w:rsid w:val="00930F58"/>
    <w:rsid w:val="00931127"/>
    <w:rsid w:val="00931239"/>
    <w:rsid w:val="009318A0"/>
    <w:rsid w:val="00931F48"/>
    <w:rsid w:val="009322D2"/>
    <w:rsid w:val="009325A0"/>
    <w:rsid w:val="00932AF7"/>
    <w:rsid w:val="00932B2B"/>
    <w:rsid w:val="00932BA7"/>
    <w:rsid w:val="00932C86"/>
    <w:rsid w:val="0093320D"/>
    <w:rsid w:val="009339BA"/>
    <w:rsid w:val="00933CA6"/>
    <w:rsid w:val="009340C9"/>
    <w:rsid w:val="00934210"/>
    <w:rsid w:val="00934640"/>
    <w:rsid w:val="0093533E"/>
    <w:rsid w:val="00935387"/>
    <w:rsid w:val="00935EA3"/>
    <w:rsid w:val="0093605A"/>
    <w:rsid w:val="0093680D"/>
    <w:rsid w:val="00936A0F"/>
    <w:rsid w:val="00936B7E"/>
    <w:rsid w:val="00936B8F"/>
    <w:rsid w:val="00936E8A"/>
    <w:rsid w:val="0093727E"/>
    <w:rsid w:val="0093759D"/>
    <w:rsid w:val="009405D4"/>
    <w:rsid w:val="0094079F"/>
    <w:rsid w:val="0094148B"/>
    <w:rsid w:val="0094170C"/>
    <w:rsid w:val="00941D1D"/>
    <w:rsid w:val="00941F89"/>
    <w:rsid w:val="00942F3C"/>
    <w:rsid w:val="0094360D"/>
    <w:rsid w:val="00944039"/>
    <w:rsid w:val="0094405D"/>
    <w:rsid w:val="0094472F"/>
    <w:rsid w:val="00944903"/>
    <w:rsid w:val="009449AD"/>
    <w:rsid w:val="00944A77"/>
    <w:rsid w:val="00945BA5"/>
    <w:rsid w:val="00945C96"/>
    <w:rsid w:val="009460C5"/>
    <w:rsid w:val="009461E0"/>
    <w:rsid w:val="009464FE"/>
    <w:rsid w:val="009465DB"/>
    <w:rsid w:val="00946D37"/>
    <w:rsid w:val="00946E09"/>
    <w:rsid w:val="00947A5B"/>
    <w:rsid w:val="00947A86"/>
    <w:rsid w:val="0095000A"/>
    <w:rsid w:val="0095000C"/>
    <w:rsid w:val="00950267"/>
    <w:rsid w:val="00950E64"/>
    <w:rsid w:val="00951389"/>
    <w:rsid w:val="009514EF"/>
    <w:rsid w:val="00951615"/>
    <w:rsid w:val="009528E8"/>
    <w:rsid w:val="00953759"/>
    <w:rsid w:val="00953BB6"/>
    <w:rsid w:val="00953C4A"/>
    <w:rsid w:val="00953D59"/>
    <w:rsid w:val="00953DE5"/>
    <w:rsid w:val="009547C8"/>
    <w:rsid w:val="00954A91"/>
    <w:rsid w:val="009560D2"/>
    <w:rsid w:val="0095610D"/>
    <w:rsid w:val="00956245"/>
    <w:rsid w:val="0095666D"/>
    <w:rsid w:val="00956779"/>
    <w:rsid w:val="00956AFA"/>
    <w:rsid w:val="0095709D"/>
    <w:rsid w:val="009572E2"/>
    <w:rsid w:val="009576EE"/>
    <w:rsid w:val="00957789"/>
    <w:rsid w:val="00957F98"/>
    <w:rsid w:val="0096041C"/>
    <w:rsid w:val="00960944"/>
    <w:rsid w:val="009612CA"/>
    <w:rsid w:val="00961439"/>
    <w:rsid w:val="009623F9"/>
    <w:rsid w:val="0096251A"/>
    <w:rsid w:val="00962559"/>
    <w:rsid w:val="00962B3A"/>
    <w:rsid w:val="00963664"/>
    <w:rsid w:val="00963C60"/>
    <w:rsid w:val="00963DF3"/>
    <w:rsid w:val="00963F2F"/>
    <w:rsid w:val="0096450E"/>
    <w:rsid w:val="009646F7"/>
    <w:rsid w:val="00964AFC"/>
    <w:rsid w:val="00964B12"/>
    <w:rsid w:val="009651C7"/>
    <w:rsid w:val="00965891"/>
    <w:rsid w:val="0096597A"/>
    <w:rsid w:val="00965A46"/>
    <w:rsid w:val="00965DEF"/>
    <w:rsid w:val="00965FD8"/>
    <w:rsid w:val="009666CF"/>
    <w:rsid w:val="00966F19"/>
    <w:rsid w:val="00967012"/>
    <w:rsid w:val="0096729A"/>
    <w:rsid w:val="009679E8"/>
    <w:rsid w:val="00967CCE"/>
    <w:rsid w:val="00967E66"/>
    <w:rsid w:val="00970123"/>
    <w:rsid w:val="00970154"/>
    <w:rsid w:val="009703DA"/>
    <w:rsid w:val="009703F4"/>
    <w:rsid w:val="00970745"/>
    <w:rsid w:val="00970940"/>
    <w:rsid w:val="00970D6F"/>
    <w:rsid w:val="00971DA8"/>
    <w:rsid w:val="00972C0D"/>
    <w:rsid w:val="0097332C"/>
    <w:rsid w:val="0097356C"/>
    <w:rsid w:val="009739D9"/>
    <w:rsid w:val="00973F29"/>
    <w:rsid w:val="00974082"/>
    <w:rsid w:val="0097432C"/>
    <w:rsid w:val="009743B3"/>
    <w:rsid w:val="00974809"/>
    <w:rsid w:val="00974825"/>
    <w:rsid w:val="00974876"/>
    <w:rsid w:val="00974CF0"/>
    <w:rsid w:val="009750F6"/>
    <w:rsid w:val="009753A8"/>
    <w:rsid w:val="00975A90"/>
    <w:rsid w:val="00975BED"/>
    <w:rsid w:val="009761FE"/>
    <w:rsid w:val="00976240"/>
    <w:rsid w:val="0097679A"/>
    <w:rsid w:val="00976B99"/>
    <w:rsid w:val="00976E89"/>
    <w:rsid w:val="00976EB3"/>
    <w:rsid w:val="009773C0"/>
    <w:rsid w:val="009774D9"/>
    <w:rsid w:val="00977524"/>
    <w:rsid w:val="0097796F"/>
    <w:rsid w:val="00977BDA"/>
    <w:rsid w:val="00980343"/>
    <w:rsid w:val="009803A1"/>
    <w:rsid w:val="0098061E"/>
    <w:rsid w:val="009806FF"/>
    <w:rsid w:val="00980AD3"/>
    <w:rsid w:val="00980B45"/>
    <w:rsid w:val="00980EB6"/>
    <w:rsid w:val="00981314"/>
    <w:rsid w:val="00981691"/>
    <w:rsid w:val="009822EF"/>
    <w:rsid w:val="0098231D"/>
    <w:rsid w:val="00982769"/>
    <w:rsid w:val="00982798"/>
    <w:rsid w:val="00982EA6"/>
    <w:rsid w:val="00983958"/>
    <w:rsid w:val="00983DD2"/>
    <w:rsid w:val="009841E5"/>
    <w:rsid w:val="00984296"/>
    <w:rsid w:val="00984337"/>
    <w:rsid w:val="0098459A"/>
    <w:rsid w:val="00984639"/>
    <w:rsid w:val="00984B8C"/>
    <w:rsid w:val="009852B8"/>
    <w:rsid w:val="009853B7"/>
    <w:rsid w:val="00985668"/>
    <w:rsid w:val="00985D6E"/>
    <w:rsid w:val="00985E02"/>
    <w:rsid w:val="0098628A"/>
    <w:rsid w:val="009864F5"/>
    <w:rsid w:val="00987053"/>
    <w:rsid w:val="00987754"/>
    <w:rsid w:val="0098799E"/>
    <w:rsid w:val="00987D6A"/>
    <w:rsid w:val="00987F72"/>
    <w:rsid w:val="00990BED"/>
    <w:rsid w:val="00990D5D"/>
    <w:rsid w:val="00991050"/>
    <w:rsid w:val="00991110"/>
    <w:rsid w:val="00991196"/>
    <w:rsid w:val="00991C6E"/>
    <w:rsid w:val="00991FC4"/>
    <w:rsid w:val="0099202F"/>
    <w:rsid w:val="00992893"/>
    <w:rsid w:val="00992F76"/>
    <w:rsid w:val="00993264"/>
    <w:rsid w:val="00993636"/>
    <w:rsid w:val="00993E1E"/>
    <w:rsid w:val="00993E3C"/>
    <w:rsid w:val="00993FA5"/>
    <w:rsid w:val="00994877"/>
    <w:rsid w:val="00994FB8"/>
    <w:rsid w:val="00995089"/>
    <w:rsid w:val="009954DF"/>
    <w:rsid w:val="00995B6A"/>
    <w:rsid w:val="009963B4"/>
    <w:rsid w:val="009965CE"/>
    <w:rsid w:val="00996D06"/>
    <w:rsid w:val="00996E8A"/>
    <w:rsid w:val="00997350"/>
    <w:rsid w:val="009976F8"/>
    <w:rsid w:val="009A021B"/>
    <w:rsid w:val="009A0893"/>
    <w:rsid w:val="009A0CC1"/>
    <w:rsid w:val="009A0E3B"/>
    <w:rsid w:val="009A0EDE"/>
    <w:rsid w:val="009A1087"/>
    <w:rsid w:val="009A11BD"/>
    <w:rsid w:val="009A14C4"/>
    <w:rsid w:val="009A24D2"/>
    <w:rsid w:val="009A2623"/>
    <w:rsid w:val="009A2B4E"/>
    <w:rsid w:val="009A2DD1"/>
    <w:rsid w:val="009A2F0E"/>
    <w:rsid w:val="009A3035"/>
    <w:rsid w:val="009A3E6A"/>
    <w:rsid w:val="009A3E90"/>
    <w:rsid w:val="009A42D1"/>
    <w:rsid w:val="009A52D5"/>
    <w:rsid w:val="009A555D"/>
    <w:rsid w:val="009A557C"/>
    <w:rsid w:val="009A5636"/>
    <w:rsid w:val="009A5BB0"/>
    <w:rsid w:val="009A5C49"/>
    <w:rsid w:val="009A5CE1"/>
    <w:rsid w:val="009A60A9"/>
    <w:rsid w:val="009A60F9"/>
    <w:rsid w:val="009A66EA"/>
    <w:rsid w:val="009A6842"/>
    <w:rsid w:val="009A6896"/>
    <w:rsid w:val="009A6BE0"/>
    <w:rsid w:val="009A7006"/>
    <w:rsid w:val="009A756F"/>
    <w:rsid w:val="009A7AE0"/>
    <w:rsid w:val="009B04EB"/>
    <w:rsid w:val="009B0E30"/>
    <w:rsid w:val="009B10E7"/>
    <w:rsid w:val="009B1CDE"/>
    <w:rsid w:val="009B23A2"/>
    <w:rsid w:val="009B2807"/>
    <w:rsid w:val="009B2EDD"/>
    <w:rsid w:val="009B30C8"/>
    <w:rsid w:val="009B324C"/>
    <w:rsid w:val="009B3439"/>
    <w:rsid w:val="009B375F"/>
    <w:rsid w:val="009B37E7"/>
    <w:rsid w:val="009B3D6A"/>
    <w:rsid w:val="009B3EB8"/>
    <w:rsid w:val="009B3FF6"/>
    <w:rsid w:val="009B5154"/>
    <w:rsid w:val="009B5973"/>
    <w:rsid w:val="009B5E31"/>
    <w:rsid w:val="009B678B"/>
    <w:rsid w:val="009B6900"/>
    <w:rsid w:val="009B6C87"/>
    <w:rsid w:val="009B6D7D"/>
    <w:rsid w:val="009B73A3"/>
    <w:rsid w:val="009B744D"/>
    <w:rsid w:val="009B7799"/>
    <w:rsid w:val="009B7F92"/>
    <w:rsid w:val="009C079A"/>
    <w:rsid w:val="009C09B3"/>
    <w:rsid w:val="009C110F"/>
    <w:rsid w:val="009C11AA"/>
    <w:rsid w:val="009C16CF"/>
    <w:rsid w:val="009C24C5"/>
    <w:rsid w:val="009C2F63"/>
    <w:rsid w:val="009C31A6"/>
    <w:rsid w:val="009C32DD"/>
    <w:rsid w:val="009C3450"/>
    <w:rsid w:val="009C3F59"/>
    <w:rsid w:val="009C44FF"/>
    <w:rsid w:val="009C51EE"/>
    <w:rsid w:val="009C52F4"/>
    <w:rsid w:val="009C5609"/>
    <w:rsid w:val="009C57B0"/>
    <w:rsid w:val="009C5EB0"/>
    <w:rsid w:val="009C60A9"/>
    <w:rsid w:val="009C62AC"/>
    <w:rsid w:val="009C647B"/>
    <w:rsid w:val="009C6B87"/>
    <w:rsid w:val="009C6C61"/>
    <w:rsid w:val="009C75D7"/>
    <w:rsid w:val="009D022D"/>
    <w:rsid w:val="009D1174"/>
    <w:rsid w:val="009D187A"/>
    <w:rsid w:val="009D1B57"/>
    <w:rsid w:val="009D21B2"/>
    <w:rsid w:val="009D2267"/>
    <w:rsid w:val="009D2501"/>
    <w:rsid w:val="009D2992"/>
    <w:rsid w:val="009D32DE"/>
    <w:rsid w:val="009D3415"/>
    <w:rsid w:val="009D3B2B"/>
    <w:rsid w:val="009D3FCD"/>
    <w:rsid w:val="009D4144"/>
    <w:rsid w:val="009D4213"/>
    <w:rsid w:val="009D4B67"/>
    <w:rsid w:val="009D50DF"/>
    <w:rsid w:val="009D56E2"/>
    <w:rsid w:val="009D5C50"/>
    <w:rsid w:val="009D5E17"/>
    <w:rsid w:val="009D62A6"/>
    <w:rsid w:val="009D642C"/>
    <w:rsid w:val="009D661C"/>
    <w:rsid w:val="009D6B74"/>
    <w:rsid w:val="009D6D40"/>
    <w:rsid w:val="009D711B"/>
    <w:rsid w:val="009D732E"/>
    <w:rsid w:val="009E0225"/>
    <w:rsid w:val="009E0717"/>
    <w:rsid w:val="009E072D"/>
    <w:rsid w:val="009E0A6D"/>
    <w:rsid w:val="009E0AFE"/>
    <w:rsid w:val="009E130C"/>
    <w:rsid w:val="009E148B"/>
    <w:rsid w:val="009E1519"/>
    <w:rsid w:val="009E15A1"/>
    <w:rsid w:val="009E21C9"/>
    <w:rsid w:val="009E2717"/>
    <w:rsid w:val="009E2774"/>
    <w:rsid w:val="009E2943"/>
    <w:rsid w:val="009E2AB4"/>
    <w:rsid w:val="009E2FB7"/>
    <w:rsid w:val="009E2FF9"/>
    <w:rsid w:val="009E3594"/>
    <w:rsid w:val="009E36D1"/>
    <w:rsid w:val="009E3B5F"/>
    <w:rsid w:val="009E3DC7"/>
    <w:rsid w:val="009E3EDD"/>
    <w:rsid w:val="009E4027"/>
    <w:rsid w:val="009E45DD"/>
    <w:rsid w:val="009E4807"/>
    <w:rsid w:val="009E486F"/>
    <w:rsid w:val="009E4C42"/>
    <w:rsid w:val="009E4F52"/>
    <w:rsid w:val="009E506A"/>
    <w:rsid w:val="009E51A0"/>
    <w:rsid w:val="009E5588"/>
    <w:rsid w:val="009E5D2D"/>
    <w:rsid w:val="009E5D97"/>
    <w:rsid w:val="009E637D"/>
    <w:rsid w:val="009E65F0"/>
    <w:rsid w:val="009E6F2E"/>
    <w:rsid w:val="009E6F56"/>
    <w:rsid w:val="009E6FD9"/>
    <w:rsid w:val="009E7557"/>
    <w:rsid w:val="009E79DE"/>
    <w:rsid w:val="009E7EDB"/>
    <w:rsid w:val="009F00CD"/>
    <w:rsid w:val="009F0319"/>
    <w:rsid w:val="009F04A7"/>
    <w:rsid w:val="009F04F4"/>
    <w:rsid w:val="009F06A7"/>
    <w:rsid w:val="009F0FF2"/>
    <w:rsid w:val="009F1070"/>
    <w:rsid w:val="009F130D"/>
    <w:rsid w:val="009F1433"/>
    <w:rsid w:val="009F1DE9"/>
    <w:rsid w:val="009F2405"/>
    <w:rsid w:val="009F2783"/>
    <w:rsid w:val="009F31A2"/>
    <w:rsid w:val="009F328C"/>
    <w:rsid w:val="009F3642"/>
    <w:rsid w:val="009F3BB1"/>
    <w:rsid w:val="009F3F10"/>
    <w:rsid w:val="009F42EC"/>
    <w:rsid w:val="009F485A"/>
    <w:rsid w:val="009F4ECE"/>
    <w:rsid w:val="009F53D7"/>
    <w:rsid w:val="009F55FF"/>
    <w:rsid w:val="009F592A"/>
    <w:rsid w:val="009F5D56"/>
    <w:rsid w:val="009F62CF"/>
    <w:rsid w:val="009F6F02"/>
    <w:rsid w:val="009F7116"/>
    <w:rsid w:val="009F7609"/>
    <w:rsid w:val="009F7814"/>
    <w:rsid w:val="009F7D99"/>
    <w:rsid w:val="009F7FCC"/>
    <w:rsid w:val="00A010BE"/>
    <w:rsid w:val="00A017FF"/>
    <w:rsid w:val="00A01951"/>
    <w:rsid w:val="00A02904"/>
    <w:rsid w:val="00A02DD3"/>
    <w:rsid w:val="00A02EA4"/>
    <w:rsid w:val="00A03069"/>
    <w:rsid w:val="00A03BF3"/>
    <w:rsid w:val="00A03CF5"/>
    <w:rsid w:val="00A03D7E"/>
    <w:rsid w:val="00A0474F"/>
    <w:rsid w:val="00A04766"/>
    <w:rsid w:val="00A04FCE"/>
    <w:rsid w:val="00A055C6"/>
    <w:rsid w:val="00A064E8"/>
    <w:rsid w:val="00A06583"/>
    <w:rsid w:val="00A06697"/>
    <w:rsid w:val="00A06D78"/>
    <w:rsid w:val="00A070F9"/>
    <w:rsid w:val="00A07199"/>
    <w:rsid w:val="00A07B2C"/>
    <w:rsid w:val="00A102A1"/>
    <w:rsid w:val="00A10358"/>
    <w:rsid w:val="00A1040C"/>
    <w:rsid w:val="00A10B1E"/>
    <w:rsid w:val="00A10FC4"/>
    <w:rsid w:val="00A11366"/>
    <w:rsid w:val="00A114A3"/>
    <w:rsid w:val="00A11D8A"/>
    <w:rsid w:val="00A11DC5"/>
    <w:rsid w:val="00A129DC"/>
    <w:rsid w:val="00A13734"/>
    <w:rsid w:val="00A13BB0"/>
    <w:rsid w:val="00A13C59"/>
    <w:rsid w:val="00A14004"/>
    <w:rsid w:val="00A153C6"/>
    <w:rsid w:val="00A155C6"/>
    <w:rsid w:val="00A15670"/>
    <w:rsid w:val="00A15EFC"/>
    <w:rsid w:val="00A15F56"/>
    <w:rsid w:val="00A16508"/>
    <w:rsid w:val="00A16924"/>
    <w:rsid w:val="00A17070"/>
    <w:rsid w:val="00A170EB"/>
    <w:rsid w:val="00A17401"/>
    <w:rsid w:val="00A20F0A"/>
    <w:rsid w:val="00A21419"/>
    <w:rsid w:val="00A215AF"/>
    <w:rsid w:val="00A220EA"/>
    <w:rsid w:val="00A2279E"/>
    <w:rsid w:val="00A231E8"/>
    <w:rsid w:val="00A23756"/>
    <w:rsid w:val="00A2382C"/>
    <w:rsid w:val="00A23D58"/>
    <w:rsid w:val="00A23FB6"/>
    <w:rsid w:val="00A24821"/>
    <w:rsid w:val="00A24BB4"/>
    <w:rsid w:val="00A25523"/>
    <w:rsid w:val="00A258AE"/>
    <w:rsid w:val="00A25A0D"/>
    <w:rsid w:val="00A25AEC"/>
    <w:rsid w:val="00A25D88"/>
    <w:rsid w:val="00A26458"/>
    <w:rsid w:val="00A26565"/>
    <w:rsid w:val="00A26727"/>
    <w:rsid w:val="00A2684B"/>
    <w:rsid w:val="00A27C0D"/>
    <w:rsid w:val="00A30094"/>
    <w:rsid w:val="00A300B9"/>
    <w:rsid w:val="00A30320"/>
    <w:rsid w:val="00A30508"/>
    <w:rsid w:val="00A30555"/>
    <w:rsid w:val="00A30976"/>
    <w:rsid w:val="00A31139"/>
    <w:rsid w:val="00A314AB"/>
    <w:rsid w:val="00A315DE"/>
    <w:rsid w:val="00A318BE"/>
    <w:rsid w:val="00A320FD"/>
    <w:rsid w:val="00A334B5"/>
    <w:rsid w:val="00A334CA"/>
    <w:rsid w:val="00A33682"/>
    <w:rsid w:val="00A338CA"/>
    <w:rsid w:val="00A339F2"/>
    <w:rsid w:val="00A33E1E"/>
    <w:rsid w:val="00A33E6D"/>
    <w:rsid w:val="00A341F4"/>
    <w:rsid w:val="00A34697"/>
    <w:rsid w:val="00A34907"/>
    <w:rsid w:val="00A34AB9"/>
    <w:rsid w:val="00A34E07"/>
    <w:rsid w:val="00A34E73"/>
    <w:rsid w:val="00A35565"/>
    <w:rsid w:val="00A35943"/>
    <w:rsid w:val="00A35C69"/>
    <w:rsid w:val="00A361FF"/>
    <w:rsid w:val="00A365CF"/>
    <w:rsid w:val="00A36D76"/>
    <w:rsid w:val="00A37052"/>
    <w:rsid w:val="00A37A3B"/>
    <w:rsid w:val="00A40128"/>
    <w:rsid w:val="00A405B7"/>
    <w:rsid w:val="00A40777"/>
    <w:rsid w:val="00A409E0"/>
    <w:rsid w:val="00A40BA4"/>
    <w:rsid w:val="00A4109A"/>
    <w:rsid w:val="00A41507"/>
    <w:rsid w:val="00A41541"/>
    <w:rsid w:val="00A41DE1"/>
    <w:rsid w:val="00A41FDA"/>
    <w:rsid w:val="00A4229B"/>
    <w:rsid w:val="00A42566"/>
    <w:rsid w:val="00A42594"/>
    <w:rsid w:val="00A4277A"/>
    <w:rsid w:val="00A43076"/>
    <w:rsid w:val="00A431B6"/>
    <w:rsid w:val="00A4390C"/>
    <w:rsid w:val="00A43EDC"/>
    <w:rsid w:val="00A440BE"/>
    <w:rsid w:val="00A44478"/>
    <w:rsid w:val="00A4467E"/>
    <w:rsid w:val="00A4512B"/>
    <w:rsid w:val="00A4554F"/>
    <w:rsid w:val="00A45891"/>
    <w:rsid w:val="00A4775D"/>
    <w:rsid w:val="00A47B46"/>
    <w:rsid w:val="00A47CC8"/>
    <w:rsid w:val="00A50170"/>
    <w:rsid w:val="00A50183"/>
    <w:rsid w:val="00A50294"/>
    <w:rsid w:val="00A512B2"/>
    <w:rsid w:val="00A51466"/>
    <w:rsid w:val="00A51532"/>
    <w:rsid w:val="00A51903"/>
    <w:rsid w:val="00A51BBB"/>
    <w:rsid w:val="00A51DE6"/>
    <w:rsid w:val="00A52962"/>
    <w:rsid w:val="00A52C3B"/>
    <w:rsid w:val="00A52C46"/>
    <w:rsid w:val="00A52C60"/>
    <w:rsid w:val="00A533CD"/>
    <w:rsid w:val="00A53D9E"/>
    <w:rsid w:val="00A54364"/>
    <w:rsid w:val="00A54546"/>
    <w:rsid w:val="00A546EF"/>
    <w:rsid w:val="00A54B1A"/>
    <w:rsid w:val="00A54EF8"/>
    <w:rsid w:val="00A554D5"/>
    <w:rsid w:val="00A55940"/>
    <w:rsid w:val="00A55DEB"/>
    <w:rsid w:val="00A563BB"/>
    <w:rsid w:val="00A5641B"/>
    <w:rsid w:val="00A56CD5"/>
    <w:rsid w:val="00A56E40"/>
    <w:rsid w:val="00A570A2"/>
    <w:rsid w:val="00A570C8"/>
    <w:rsid w:val="00A57913"/>
    <w:rsid w:val="00A57B73"/>
    <w:rsid w:val="00A57C89"/>
    <w:rsid w:val="00A60A44"/>
    <w:rsid w:val="00A60B4D"/>
    <w:rsid w:val="00A61E1C"/>
    <w:rsid w:val="00A620A2"/>
    <w:rsid w:val="00A621AC"/>
    <w:rsid w:val="00A62E69"/>
    <w:rsid w:val="00A63241"/>
    <w:rsid w:val="00A648D0"/>
    <w:rsid w:val="00A64B56"/>
    <w:rsid w:val="00A64C73"/>
    <w:rsid w:val="00A65083"/>
    <w:rsid w:val="00A650E6"/>
    <w:rsid w:val="00A6583A"/>
    <w:rsid w:val="00A65EDE"/>
    <w:rsid w:val="00A65F22"/>
    <w:rsid w:val="00A66578"/>
    <w:rsid w:val="00A6664D"/>
    <w:rsid w:val="00A66BF3"/>
    <w:rsid w:val="00A67184"/>
    <w:rsid w:val="00A67679"/>
    <w:rsid w:val="00A67AEB"/>
    <w:rsid w:val="00A70647"/>
    <w:rsid w:val="00A70CB3"/>
    <w:rsid w:val="00A7115E"/>
    <w:rsid w:val="00A7132E"/>
    <w:rsid w:val="00A715BD"/>
    <w:rsid w:val="00A71BCB"/>
    <w:rsid w:val="00A72125"/>
    <w:rsid w:val="00A728B0"/>
    <w:rsid w:val="00A729A5"/>
    <w:rsid w:val="00A72AA9"/>
    <w:rsid w:val="00A72AED"/>
    <w:rsid w:val="00A72E47"/>
    <w:rsid w:val="00A733BC"/>
    <w:rsid w:val="00A734C7"/>
    <w:rsid w:val="00A73848"/>
    <w:rsid w:val="00A73CBA"/>
    <w:rsid w:val="00A73CBB"/>
    <w:rsid w:val="00A74301"/>
    <w:rsid w:val="00A7447E"/>
    <w:rsid w:val="00A74DED"/>
    <w:rsid w:val="00A75023"/>
    <w:rsid w:val="00A76379"/>
    <w:rsid w:val="00A764FA"/>
    <w:rsid w:val="00A76C90"/>
    <w:rsid w:val="00A77107"/>
    <w:rsid w:val="00A7713E"/>
    <w:rsid w:val="00A775B8"/>
    <w:rsid w:val="00A776C2"/>
    <w:rsid w:val="00A7779A"/>
    <w:rsid w:val="00A77B1C"/>
    <w:rsid w:val="00A77B5B"/>
    <w:rsid w:val="00A802B7"/>
    <w:rsid w:val="00A80D25"/>
    <w:rsid w:val="00A80E3A"/>
    <w:rsid w:val="00A80F75"/>
    <w:rsid w:val="00A81303"/>
    <w:rsid w:val="00A81334"/>
    <w:rsid w:val="00A81432"/>
    <w:rsid w:val="00A81529"/>
    <w:rsid w:val="00A8171B"/>
    <w:rsid w:val="00A81A83"/>
    <w:rsid w:val="00A81FD8"/>
    <w:rsid w:val="00A8242E"/>
    <w:rsid w:val="00A82497"/>
    <w:rsid w:val="00A8317B"/>
    <w:rsid w:val="00A83553"/>
    <w:rsid w:val="00A835C2"/>
    <w:rsid w:val="00A83840"/>
    <w:rsid w:val="00A83AEA"/>
    <w:rsid w:val="00A856CC"/>
    <w:rsid w:val="00A85A25"/>
    <w:rsid w:val="00A85B89"/>
    <w:rsid w:val="00A85CB2"/>
    <w:rsid w:val="00A8602B"/>
    <w:rsid w:val="00A86034"/>
    <w:rsid w:val="00A863AF"/>
    <w:rsid w:val="00A8677B"/>
    <w:rsid w:val="00A86864"/>
    <w:rsid w:val="00A8689B"/>
    <w:rsid w:val="00A86B47"/>
    <w:rsid w:val="00A86C57"/>
    <w:rsid w:val="00A86F5D"/>
    <w:rsid w:val="00A8730B"/>
    <w:rsid w:val="00A8771A"/>
    <w:rsid w:val="00A90092"/>
    <w:rsid w:val="00A902C4"/>
    <w:rsid w:val="00A90564"/>
    <w:rsid w:val="00A90921"/>
    <w:rsid w:val="00A90B42"/>
    <w:rsid w:val="00A90B9E"/>
    <w:rsid w:val="00A90F25"/>
    <w:rsid w:val="00A90F55"/>
    <w:rsid w:val="00A90F62"/>
    <w:rsid w:val="00A91061"/>
    <w:rsid w:val="00A91527"/>
    <w:rsid w:val="00A91ABB"/>
    <w:rsid w:val="00A92BC0"/>
    <w:rsid w:val="00A931F9"/>
    <w:rsid w:val="00A934F1"/>
    <w:rsid w:val="00A93590"/>
    <w:rsid w:val="00A9375B"/>
    <w:rsid w:val="00A937C3"/>
    <w:rsid w:val="00A9447F"/>
    <w:rsid w:val="00A9482C"/>
    <w:rsid w:val="00A94B34"/>
    <w:rsid w:val="00A94BCC"/>
    <w:rsid w:val="00A94CE1"/>
    <w:rsid w:val="00A95200"/>
    <w:rsid w:val="00A954A7"/>
    <w:rsid w:val="00A95A8E"/>
    <w:rsid w:val="00A95B0B"/>
    <w:rsid w:val="00A95D2F"/>
    <w:rsid w:val="00A96A3D"/>
    <w:rsid w:val="00A973AB"/>
    <w:rsid w:val="00A97572"/>
    <w:rsid w:val="00A9777E"/>
    <w:rsid w:val="00AA0820"/>
    <w:rsid w:val="00AA0FC5"/>
    <w:rsid w:val="00AA189B"/>
    <w:rsid w:val="00AA1FCC"/>
    <w:rsid w:val="00AA2396"/>
    <w:rsid w:val="00AA29B4"/>
    <w:rsid w:val="00AA2DF9"/>
    <w:rsid w:val="00AA30DE"/>
    <w:rsid w:val="00AA456B"/>
    <w:rsid w:val="00AA45D3"/>
    <w:rsid w:val="00AA4FAD"/>
    <w:rsid w:val="00AA58A8"/>
    <w:rsid w:val="00AA5B28"/>
    <w:rsid w:val="00AA5D1B"/>
    <w:rsid w:val="00AA690C"/>
    <w:rsid w:val="00AA7B8C"/>
    <w:rsid w:val="00AB03DF"/>
    <w:rsid w:val="00AB1E35"/>
    <w:rsid w:val="00AB1F9E"/>
    <w:rsid w:val="00AB2754"/>
    <w:rsid w:val="00AB2BA6"/>
    <w:rsid w:val="00AB340C"/>
    <w:rsid w:val="00AB3517"/>
    <w:rsid w:val="00AB36D7"/>
    <w:rsid w:val="00AB3C78"/>
    <w:rsid w:val="00AB3D4E"/>
    <w:rsid w:val="00AB4097"/>
    <w:rsid w:val="00AB44E0"/>
    <w:rsid w:val="00AB48CF"/>
    <w:rsid w:val="00AB49FB"/>
    <w:rsid w:val="00AB4AC2"/>
    <w:rsid w:val="00AB4C6E"/>
    <w:rsid w:val="00AB4E86"/>
    <w:rsid w:val="00AB4F91"/>
    <w:rsid w:val="00AB5207"/>
    <w:rsid w:val="00AB522A"/>
    <w:rsid w:val="00AB556B"/>
    <w:rsid w:val="00AB65DA"/>
    <w:rsid w:val="00AB6843"/>
    <w:rsid w:val="00AB68BD"/>
    <w:rsid w:val="00AB7AD3"/>
    <w:rsid w:val="00AC046B"/>
    <w:rsid w:val="00AC0535"/>
    <w:rsid w:val="00AC0899"/>
    <w:rsid w:val="00AC140A"/>
    <w:rsid w:val="00AC178C"/>
    <w:rsid w:val="00AC1BDE"/>
    <w:rsid w:val="00AC1ECF"/>
    <w:rsid w:val="00AC1EEE"/>
    <w:rsid w:val="00AC2A7A"/>
    <w:rsid w:val="00AC2C9B"/>
    <w:rsid w:val="00AC34A3"/>
    <w:rsid w:val="00AC3AB5"/>
    <w:rsid w:val="00AC412D"/>
    <w:rsid w:val="00AC41C3"/>
    <w:rsid w:val="00AC43C2"/>
    <w:rsid w:val="00AC467C"/>
    <w:rsid w:val="00AC4815"/>
    <w:rsid w:val="00AC4F20"/>
    <w:rsid w:val="00AC56FA"/>
    <w:rsid w:val="00AC5857"/>
    <w:rsid w:val="00AC5964"/>
    <w:rsid w:val="00AC5B34"/>
    <w:rsid w:val="00AC6133"/>
    <w:rsid w:val="00AC6520"/>
    <w:rsid w:val="00AC6834"/>
    <w:rsid w:val="00AC69F4"/>
    <w:rsid w:val="00AC6C75"/>
    <w:rsid w:val="00AC6F51"/>
    <w:rsid w:val="00AC7003"/>
    <w:rsid w:val="00AD0062"/>
    <w:rsid w:val="00AD073D"/>
    <w:rsid w:val="00AD0773"/>
    <w:rsid w:val="00AD0CEF"/>
    <w:rsid w:val="00AD1516"/>
    <w:rsid w:val="00AD15D6"/>
    <w:rsid w:val="00AD1635"/>
    <w:rsid w:val="00AD1890"/>
    <w:rsid w:val="00AD1BFE"/>
    <w:rsid w:val="00AD1EAE"/>
    <w:rsid w:val="00AD2A93"/>
    <w:rsid w:val="00AD2F10"/>
    <w:rsid w:val="00AD2F96"/>
    <w:rsid w:val="00AD3000"/>
    <w:rsid w:val="00AD33A6"/>
    <w:rsid w:val="00AD3568"/>
    <w:rsid w:val="00AD35F0"/>
    <w:rsid w:val="00AD3835"/>
    <w:rsid w:val="00AD49E4"/>
    <w:rsid w:val="00AD4AD3"/>
    <w:rsid w:val="00AD4D98"/>
    <w:rsid w:val="00AD4F8B"/>
    <w:rsid w:val="00AD55EE"/>
    <w:rsid w:val="00AD570D"/>
    <w:rsid w:val="00AD59D7"/>
    <w:rsid w:val="00AD5AE8"/>
    <w:rsid w:val="00AD5B69"/>
    <w:rsid w:val="00AD5BEE"/>
    <w:rsid w:val="00AD624C"/>
    <w:rsid w:val="00AD67BC"/>
    <w:rsid w:val="00AD6A16"/>
    <w:rsid w:val="00AD6F2F"/>
    <w:rsid w:val="00AD702B"/>
    <w:rsid w:val="00AD7309"/>
    <w:rsid w:val="00AD75BF"/>
    <w:rsid w:val="00AD7836"/>
    <w:rsid w:val="00AD796F"/>
    <w:rsid w:val="00AD7FDF"/>
    <w:rsid w:val="00AE0452"/>
    <w:rsid w:val="00AE056D"/>
    <w:rsid w:val="00AE09FB"/>
    <w:rsid w:val="00AE0B83"/>
    <w:rsid w:val="00AE0D40"/>
    <w:rsid w:val="00AE13CD"/>
    <w:rsid w:val="00AE141B"/>
    <w:rsid w:val="00AE1504"/>
    <w:rsid w:val="00AE1C74"/>
    <w:rsid w:val="00AE1D9D"/>
    <w:rsid w:val="00AE288F"/>
    <w:rsid w:val="00AE28C4"/>
    <w:rsid w:val="00AE3414"/>
    <w:rsid w:val="00AE392C"/>
    <w:rsid w:val="00AE43B3"/>
    <w:rsid w:val="00AE4671"/>
    <w:rsid w:val="00AE479E"/>
    <w:rsid w:val="00AE4A49"/>
    <w:rsid w:val="00AE5357"/>
    <w:rsid w:val="00AE6A76"/>
    <w:rsid w:val="00AE6B7D"/>
    <w:rsid w:val="00AE6BA5"/>
    <w:rsid w:val="00AE6BB0"/>
    <w:rsid w:val="00AE6CA3"/>
    <w:rsid w:val="00AE6CC7"/>
    <w:rsid w:val="00AE70BC"/>
    <w:rsid w:val="00AE7B1E"/>
    <w:rsid w:val="00AE7DAC"/>
    <w:rsid w:val="00AF05E6"/>
    <w:rsid w:val="00AF0642"/>
    <w:rsid w:val="00AF0EAA"/>
    <w:rsid w:val="00AF185D"/>
    <w:rsid w:val="00AF1961"/>
    <w:rsid w:val="00AF1CCC"/>
    <w:rsid w:val="00AF1E7E"/>
    <w:rsid w:val="00AF1F5A"/>
    <w:rsid w:val="00AF1F99"/>
    <w:rsid w:val="00AF22CE"/>
    <w:rsid w:val="00AF236F"/>
    <w:rsid w:val="00AF2803"/>
    <w:rsid w:val="00AF2B88"/>
    <w:rsid w:val="00AF2F68"/>
    <w:rsid w:val="00AF2FB7"/>
    <w:rsid w:val="00AF363B"/>
    <w:rsid w:val="00AF367B"/>
    <w:rsid w:val="00AF391E"/>
    <w:rsid w:val="00AF3C40"/>
    <w:rsid w:val="00AF3CF6"/>
    <w:rsid w:val="00AF3ED4"/>
    <w:rsid w:val="00AF4439"/>
    <w:rsid w:val="00AF452F"/>
    <w:rsid w:val="00AF4650"/>
    <w:rsid w:val="00AF47E9"/>
    <w:rsid w:val="00AF4CED"/>
    <w:rsid w:val="00AF4CF3"/>
    <w:rsid w:val="00AF500A"/>
    <w:rsid w:val="00AF5067"/>
    <w:rsid w:val="00AF5249"/>
    <w:rsid w:val="00AF5269"/>
    <w:rsid w:val="00AF5CD1"/>
    <w:rsid w:val="00AF600B"/>
    <w:rsid w:val="00AF69DA"/>
    <w:rsid w:val="00AF6C82"/>
    <w:rsid w:val="00AF6D45"/>
    <w:rsid w:val="00AF75AB"/>
    <w:rsid w:val="00AF761B"/>
    <w:rsid w:val="00AF7723"/>
    <w:rsid w:val="00AF7B9F"/>
    <w:rsid w:val="00AF7D72"/>
    <w:rsid w:val="00AF7F4C"/>
    <w:rsid w:val="00B0038E"/>
    <w:rsid w:val="00B00512"/>
    <w:rsid w:val="00B005FF"/>
    <w:rsid w:val="00B006A5"/>
    <w:rsid w:val="00B006D9"/>
    <w:rsid w:val="00B009AB"/>
    <w:rsid w:val="00B00BBB"/>
    <w:rsid w:val="00B00D98"/>
    <w:rsid w:val="00B0105B"/>
    <w:rsid w:val="00B011F3"/>
    <w:rsid w:val="00B01529"/>
    <w:rsid w:val="00B015D5"/>
    <w:rsid w:val="00B01CF6"/>
    <w:rsid w:val="00B01E84"/>
    <w:rsid w:val="00B01FCF"/>
    <w:rsid w:val="00B0216F"/>
    <w:rsid w:val="00B02F0B"/>
    <w:rsid w:val="00B034F3"/>
    <w:rsid w:val="00B0369F"/>
    <w:rsid w:val="00B05643"/>
    <w:rsid w:val="00B058A3"/>
    <w:rsid w:val="00B05CBE"/>
    <w:rsid w:val="00B05F0D"/>
    <w:rsid w:val="00B0625F"/>
    <w:rsid w:val="00B06389"/>
    <w:rsid w:val="00B06586"/>
    <w:rsid w:val="00B066F3"/>
    <w:rsid w:val="00B06CAC"/>
    <w:rsid w:val="00B07044"/>
    <w:rsid w:val="00B07050"/>
    <w:rsid w:val="00B0774E"/>
    <w:rsid w:val="00B07794"/>
    <w:rsid w:val="00B079D1"/>
    <w:rsid w:val="00B07B39"/>
    <w:rsid w:val="00B10374"/>
    <w:rsid w:val="00B103CB"/>
    <w:rsid w:val="00B10715"/>
    <w:rsid w:val="00B10D9E"/>
    <w:rsid w:val="00B10F86"/>
    <w:rsid w:val="00B118CA"/>
    <w:rsid w:val="00B11957"/>
    <w:rsid w:val="00B1199B"/>
    <w:rsid w:val="00B11B3F"/>
    <w:rsid w:val="00B11FEE"/>
    <w:rsid w:val="00B120B7"/>
    <w:rsid w:val="00B12FE9"/>
    <w:rsid w:val="00B13416"/>
    <w:rsid w:val="00B135D5"/>
    <w:rsid w:val="00B13ECD"/>
    <w:rsid w:val="00B141A4"/>
    <w:rsid w:val="00B14895"/>
    <w:rsid w:val="00B14D53"/>
    <w:rsid w:val="00B152F8"/>
    <w:rsid w:val="00B155E1"/>
    <w:rsid w:val="00B15851"/>
    <w:rsid w:val="00B15B07"/>
    <w:rsid w:val="00B1756D"/>
    <w:rsid w:val="00B200B9"/>
    <w:rsid w:val="00B20420"/>
    <w:rsid w:val="00B204F0"/>
    <w:rsid w:val="00B2080C"/>
    <w:rsid w:val="00B20F65"/>
    <w:rsid w:val="00B219E8"/>
    <w:rsid w:val="00B2278A"/>
    <w:rsid w:val="00B22A96"/>
    <w:rsid w:val="00B23633"/>
    <w:rsid w:val="00B239C1"/>
    <w:rsid w:val="00B23C64"/>
    <w:rsid w:val="00B24121"/>
    <w:rsid w:val="00B24681"/>
    <w:rsid w:val="00B24E5C"/>
    <w:rsid w:val="00B2601B"/>
    <w:rsid w:val="00B26EF4"/>
    <w:rsid w:val="00B27C5B"/>
    <w:rsid w:val="00B31391"/>
    <w:rsid w:val="00B3155C"/>
    <w:rsid w:val="00B319F6"/>
    <w:rsid w:val="00B31FF7"/>
    <w:rsid w:val="00B32014"/>
    <w:rsid w:val="00B32667"/>
    <w:rsid w:val="00B329F5"/>
    <w:rsid w:val="00B32A9F"/>
    <w:rsid w:val="00B32B97"/>
    <w:rsid w:val="00B3302E"/>
    <w:rsid w:val="00B33114"/>
    <w:rsid w:val="00B33EB2"/>
    <w:rsid w:val="00B3427C"/>
    <w:rsid w:val="00B34B20"/>
    <w:rsid w:val="00B34C7B"/>
    <w:rsid w:val="00B35680"/>
    <w:rsid w:val="00B3576D"/>
    <w:rsid w:val="00B35AE3"/>
    <w:rsid w:val="00B35E64"/>
    <w:rsid w:val="00B360D9"/>
    <w:rsid w:val="00B3619B"/>
    <w:rsid w:val="00B36484"/>
    <w:rsid w:val="00B36685"/>
    <w:rsid w:val="00B370D7"/>
    <w:rsid w:val="00B375B6"/>
    <w:rsid w:val="00B37C75"/>
    <w:rsid w:val="00B405CF"/>
    <w:rsid w:val="00B4101C"/>
    <w:rsid w:val="00B4136F"/>
    <w:rsid w:val="00B41459"/>
    <w:rsid w:val="00B41780"/>
    <w:rsid w:val="00B419E5"/>
    <w:rsid w:val="00B41B9C"/>
    <w:rsid w:val="00B428E5"/>
    <w:rsid w:val="00B429EB"/>
    <w:rsid w:val="00B42C68"/>
    <w:rsid w:val="00B42D6D"/>
    <w:rsid w:val="00B42EB7"/>
    <w:rsid w:val="00B42FE2"/>
    <w:rsid w:val="00B43068"/>
    <w:rsid w:val="00B431D2"/>
    <w:rsid w:val="00B4427F"/>
    <w:rsid w:val="00B4481B"/>
    <w:rsid w:val="00B4524D"/>
    <w:rsid w:val="00B45542"/>
    <w:rsid w:val="00B45794"/>
    <w:rsid w:val="00B45BE5"/>
    <w:rsid w:val="00B462B1"/>
    <w:rsid w:val="00B46567"/>
    <w:rsid w:val="00B46CCB"/>
    <w:rsid w:val="00B47195"/>
    <w:rsid w:val="00B4744C"/>
    <w:rsid w:val="00B474B4"/>
    <w:rsid w:val="00B47526"/>
    <w:rsid w:val="00B476C0"/>
    <w:rsid w:val="00B4770D"/>
    <w:rsid w:val="00B501D7"/>
    <w:rsid w:val="00B50823"/>
    <w:rsid w:val="00B508D7"/>
    <w:rsid w:val="00B50C39"/>
    <w:rsid w:val="00B50E6F"/>
    <w:rsid w:val="00B51338"/>
    <w:rsid w:val="00B51486"/>
    <w:rsid w:val="00B517B0"/>
    <w:rsid w:val="00B51F31"/>
    <w:rsid w:val="00B52184"/>
    <w:rsid w:val="00B5226D"/>
    <w:rsid w:val="00B527C4"/>
    <w:rsid w:val="00B52E53"/>
    <w:rsid w:val="00B5322D"/>
    <w:rsid w:val="00B53701"/>
    <w:rsid w:val="00B54217"/>
    <w:rsid w:val="00B544F0"/>
    <w:rsid w:val="00B54607"/>
    <w:rsid w:val="00B54708"/>
    <w:rsid w:val="00B5486D"/>
    <w:rsid w:val="00B54890"/>
    <w:rsid w:val="00B54D04"/>
    <w:rsid w:val="00B551C4"/>
    <w:rsid w:val="00B552B0"/>
    <w:rsid w:val="00B55499"/>
    <w:rsid w:val="00B55A6F"/>
    <w:rsid w:val="00B55E36"/>
    <w:rsid w:val="00B560DA"/>
    <w:rsid w:val="00B56B7D"/>
    <w:rsid w:val="00B56CF7"/>
    <w:rsid w:val="00B57103"/>
    <w:rsid w:val="00B60337"/>
    <w:rsid w:val="00B60B12"/>
    <w:rsid w:val="00B60C9C"/>
    <w:rsid w:val="00B618F4"/>
    <w:rsid w:val="00B61B18"/>
    <w:rsid w:val="00B61D86"/>
    <w:rsid w:val="00B62046"/>
    <w:rsid w:val="00B62120"/>
    <w:rsid w:val="00B62908"/>
    <w:rsid w:val="00B62E33"/>
    <w:rsid w:val="00B631C2"/>
    <w:rsid w:val="00B63DDF"/>
    <w:rsid w:val="00B64102"/>
    <w:rsid w:val="00B645CF"/>
    <w:rsid w:val="00B6483A"/>
    <w:rsid w:val="00B66171"/>
    <w:rsid w:val="00B6645D"/>
    <w:rsid w:val="00B6661D"/>
    <w:rsid w:val="00B66660"/>
    <w:rsid w:val="00B6669C"/>
    <w:rsid w:val="00B66886"/>
    <w:rsid w:val="00B66CF7"/>
    <w:rsid w:val="00B6712F"/>
    <w:rsid w:val="00B67538"/>
    <w:rsid w:val="00B67990"/>
    <w:rsid w:val="00B6799D"/>
    <w:rsid w:val="00B67CED"/>
    <w:rsid w:val="00B70071"/>
    <w:rsid w:val="00B704F1"/>
    <w:rsid w:val="00B70B79"/>
    <w:rsid w:val="00B71437"/>
    <w:rsid w:val="00B7148F"/>
    <w:rsid w:val="00B71CF8"/>
    <w:rsid w:val="00B7258B"/>
    <w:rsid w:val="00B72C45"/>
    <w:rsid w:val="00B72FB5"/>
    <w:rsid w:val="00B73A85"/>
    <w:rsid w:val="00B73FA2"/>
    <w:rsid w:val="00B74129"/>
    <w:rsid w:val="00B74235"/>
    <w:rsid w:val="00B745E5"/>
    <w:rsid w:val="00B74C0B"/>
    <w:rsid w:val="00B75641"/>
    <w:rsid w:val="00B75E56"/>
    <w:rsid w:val="00B75F32"/>
    <w:rsid w:val="00B7618E"/>
    <w:rsid w:val="00B7625E"/>
    <w:rsid w:val="00B765E3"/>
    <w:rsid w:val="00B76D9E"/>
    <w:rsid w:val="00B770C4"/>
    <w:rsid w:val="00B771DB"/>
    <w:rsid w:val="00B77208"/>
    <w:rsid w:val="00B77C66"/>
    <w:rsid w:val="00B77D4A"/>
    <w:rsid w:val="00B80658"/>
    <w:rsid w:val="00B808E0"/>
    <w:rsid w:val="00B809C2"/>
    <w:rsid w:val="00B80D10"/>
    <w:rsid w:val="00B8131F"/>
    <w:rsid w:val="00B813AF"/>
    <w:rsid w:val="00B820D7"/>
    <w:rsid w:val="00B82330"/>
    <w:rsid w:val="00B827CF"/>
    <w:rsid w:val="00B8284F"/>
    <w:rsid w:val="00B82875"/>
    <w:rsid w:val="00B82BBD"/>
    <w:rsid w:val="00B82D17"/>
    <w:rsid w:val="00B82EAD"/>
    <w:rsid w:val="00B83691"/>
    <w:rsid w:val="00B83E6F"/>
    <w:rsid w:val="00B83F50"/>
    <w:rsid w:val="00B83FA5"/>
    <w:rsid w:val="00B8424C"/>
    <w:rsid w:val="00B84B0B"/>
    <w:rsid w:val="00B84CDB"/>
    <w:rsid w:val="00B853A7"/>
    <w:rsid w:val="00B854FD"/>
    <w:rsid w:val="00B85C42"/>
    <w:rsid w:val="00B863A0"/>
    <w:rsid w:val="00B86761"/>
    <w:rsid w:val="00B86D40"/>
    <w:rsid w:val="00B86DE4"/>
    <w:rsid w:val="00B8797F"/>
    <w:rsid w:val="00B87A7C"/>
    <w:rsid w:val="00B87AC0"/>
    <w:rsid w:val="00B90113"/>
    <w:rsid w:val="00B9070F"/>
    <w:rsid w:val="00B90BB6"/>
    <w:rsid w:val="00B90E2B"/>
    <w:rsid w:val="00B917CA"/>
    <w:rsid w:val="00B917D9"/>
    <w:rsid w:val="00B91ABB"/>
    <w:rsid w:val="00B92969"/>
    <w:rsid w:val="00B92A0F"/>
    <w:rsid w:val="00B9333D"/>
    <w:rsid w:val="00B935C0"/>
    <w:rsid w:val="00B93C3E"/>
    <w:rsid w:val="00B93D1F"/>
    <w:rsid w:val="00B9459D"/>
    <w:rsid w:val="00B94909"/>
    <w:rsid w:val="00B95076"/>
    <w:rsid w:val="00B951B7"/>
    <w:rsid w:val="00B95CED"/>
    <w:rsid w:val="00B9627A"/>
    <w:rsid w:val="00B9641A"/>
    <w:rsid w:val="00B9698E"/>
    <w:rsid w:val="00B97173"/>
    <w:rsid w:val="00B9721D"/>
    <w:rsid w:val="00B97507"/>
    <w:rsid w:val="00B97570"/>
    <w:rsid w:val="00B97CED"/>
    <w:rsid w:val="00BA006E"/>
    <w:rsid w:val="00BA0362"/>
    <w:rsid w:val="00BA0958"/>
    <w:rsid w:val="00BA0FBC"/>
    <w:rsid w:val="00BA143F"/>
    <w:rsid w:val="00BA14A6"/>
    <w:rsid w:val="00BA1E31"/>
    <w:rsid w:val="00BA25C7"/>
    <w:rsid w:val="00BA27EF"/>
    <w:rsid w:val="00BA2947"/>
    <w:rsid w:val="00BA2E9E"/>
    <w:rsid w:val="00BA320D"/>
    <w:rsid w:val="00BA36F7"/>
    <w:rsid w:val="00BA37E4"/>
    <w:rsid w:val="00BA45DE"/>
    <w:rsid w:val="00BA49D1"/>
    <w:rsid w:val="00BA4BD5"/>
    <w:rsid w:val="00BA4C9A"/>
    <w:rsid w:val="00BA4F39"/>
    <w:rsid w:val="00BA53D5"/>
    <w:rsid w:val="00BA53F8"/>
    <w:rsid w:val="00BA5674"/>
    <w:rsid w:val="00BA5AAC"/>
    <w:rsid w:val="00BA5B66"/>
    <w:rsid w:val="00BA5B6E"/>
    <w:rsid w:val="00BA5D41"/>
    <w:rsid w:val="00BA6227"/>
    <w:rsid w:val="00BA6A48"/>
    <w:rsid w:val="00BA71B7"/>
    <w:rsid w:val="00BA722C"/>
    <w:rsid w:val="00BA769F"/>
    <w:rsid w:val="00BB0289"/>
    <w:rsid w:val="00BB0738"/>
    <w:rsid w:val="00BB0BA8"/>
    <w:rsid w:val="00BB0E2A"/>
    <w:rsid w:val="00BB1121"/>
    <w:rsid w:val="00BB19E7"/>
    <w:rsid w:val="00BB1B3B"/>
    <w:rsid w:val="00BB201C"/>
    <w:rsid w:val="00BB210B"/>
    <w:rsid w:val="00BB22AF"/>
    <w:rsid w:val="00BB2D51"/>
    <w:rsid w:val="00BB37F9"/>
    <w:rsid w:val="00BB4516"/>
    <w:rsid w:val="00BB4BC7"/>
    <w:rsid w:val="00BB4E14"/>
    <w:rsid w:val="00BB537D"/>
    <w:rsid w:val="00BB5659"/>
    <w:rsid w:val="00BB58F4"/>
    <w:rsid w:val="00BB64F1"/>
    <w:rsid w:val="00BB67F6"/>
    <w:rsid w:val="00BB694A"/>
    <w:rsid w:val="00BB6CD9"/>
    <w:rsid w:val="00BB71AF"/>
    <w:rsid w:val="00BB78AC"/>
    <w:rsid w:val="00BB7AEE"/>
    <w:rsid w:val="00BB7F91"/>
    <w:rsid w:val="00BC00B1"/>
    <w:rsid w:val="00BC0BD8"/>
    <w:rsid w:val="00BC113E"/>
    <w:rsid w:val="00BC12AE"/>
    <w:rsid w:val="00BC141B"/>
    <w:rsid w:val="00BC15C1"/>
    <w:rsid w:val="00BC209C"/>
    <w:rsid w:val="00BC34A0"/>
    <w:rsid w:val="00BC3C12"/>
    <w:rsid w:val="00BC436D"/>
    <w:rsid w:val="00BC4BA9"/>
    <w:rsid w:val="00BC4D3A"/>
    <w:rsid w:val="00BC4D71"/>
    <w:rsid w:val="00BC4EEE"/>
    <w:rsid w:val="00BC54F5"/>
    <w:rsid w:val="00BC5A6C"/>
    <w:rsid w:val="00BC5B69"/>
    <w:rsid w:val="00BC5CF4"/>
    <w:rsid w:val="00BC6154"/>
    <w:rsid w:val="00BC635B"/>
    <w:rsid w:val="00BC7B07"/>
    <w:rsid w:val="00BD031A"/>
    <w:rsid w:val="00BD045F"/>
    <w:rsid w:val="00BD0799"/>
    <w:rsid w:val="00BD0B90"/>
    <w:rsid w:val="00BD1804"/>
    <w:rsid w:val="00BD19F1"/>
    <w:rsid w:val="00BD1FBA"/>
    <w:rsid w:val="00BD25ED"/>
    <w:rsid w:val="00BD29E6"/>
    <w:rsid w:val="00BD2A7A"/>
    <w:rsid w:val="00BD356F"/>
    <w:rsid w:val="00BD35FC"/>
    <w:rsid w:val="00BD3A9F"/>
    <w:rsid w:val="00BD3D57"/>
    <w:rsid w:val="00BD40E3"/>
    <w:rsid w:val="00BD425B"/>
    <w:rsid w:val="00BD4416"/>
    <w:rsid w:val="00BD4457"/>
    <w:rsid w:val="00BD4C90"/>
    <w:rsid w:val="00BD51F1"/>
    <w:rsid w:val="00BD556F"/>
    <w:rsid w:val="00BD5AE7"/>
    <w:rsid w:val="00BD5B5A"/>
    <w:rsid w:val="00BD5BF7"/>
    <w:rsid w:val="00BD5D69"/>
    <w:rsid w:val="00BD628B"/>
    <w:rsid w:val="00BD6BF8"/>
    <w:rsid w:val="00BD6F23"/>
    <w:rsid w:val="00BD769B"/>
    <w:rsid w:val="00BE0146"/>
    <w:rsid w:val="00BE0D5C"/>
    <w:rsid w:val="00BE1AC8"/>
    <w:rsid w:val="00BE2224"/>
    <w:rsid w:val="00BE2BBD"/>
    <w:rsid w:val="00BE2C51"/>
    <w:rsid w:val="00BE3359"/>
    <w:rsid w:val="00BE33A7"/>
    <w:rsid w:val="00BE34F6"/>
    <w:rsid w:val="00BE3F07"/>
    <w:rsid w:val="00BE4054"/>
    <w:rsid w:val="00BE4E29"/>
    <w:rsid w:val="00BE4F9F"/>
    <w:rsid w:val="00BE53D2"/>
    <w:rsid w:val="00BE551F"/>
    <w:rsid w:val="00BE5759"/>
    <w:rsid w:val="00BE5A8F"/>
    <w:rsid w:val="00BE5F5E"/>
    <w:rsid w:val="00BE632D"/>
    <w:rsid w:val="00BE6533"/>
    <w:rsid w:val="00BE6B02"/>
    <w:rsid w:val="00BE6FED"/>
    <w:rsid w:val="00BE7467"/>
    <w:rsid w:val="00BE7680"/>
    <w:rsid w:val="00BE7720"/>
    <w:rsid w:val="00BE7828"/>
    <w:rsid w:val="00BE7DD8"/>
    <w:rsid w:val="00BF0086"/>
    <w:rsid w:val="00BF02C2"/>
    <w:rsid w:val="00BF0811"/>
    <w:rsid w:val="00BF1724"/>
    <w:rsid w:val="00BF191D"/>
    <w:rsid w:val="00BF1F5F"/>
    <w:rsid w:val="00BF2AEA"/>
    <w:rsid w:val="00BF359E"/>
    <w:rsid w:val="00BF472E"/>
    <w:rsid w:val="00BF48AC"/>
    <w:rsid w:val="00BF4ACA"/>
    <w:rsid w:val="00BF4CE5"/>
    <w:rsid w:val="00BF51E8"/>
    <w:rsid w:val="00BF542F"/>
    <w:rsid w:val="00BF65DC"/>
    <w:rsid w:val="00BF6630"/>
    <w:rsid w:val="00BF6D19"/>
    <w:rsid w:val="00BF6E8D"/>
    <w:rsid w:val="00BF7AF7"/>
    <w:rsid w:val="00BF7CEE"/>
    <w:rsid w:val="00BF7D5B"/>
    <w:rsid w:val="00BF7DFF"/>
    <w:rsid w:val="00C00451"/>
    <w:rsid w:val="00C005E1"/>
    <w:rsid w:val="00C00D10"/>
    <w:rsid w:val="00C0117D"/>
    <w:rsid w:val="00C024D2"/>
    <w:rsid w:val="00C02750"/>
    <w:rsid w:val="00C02FC1"/>
    <w:rsid w:val="00C0343F"/>
    <w:rsid w:val="00C03673"/>
    <w:rsid w:val="00C03781"/>
    <w:rsid w:val="00C043C9"/>
    <w:rsid w:val="00C045EA"/>
    <w:rsid w:val="00C04A38"/>
    <w:rsid w:val="00C0545D"/>
    <w:rsid w:val="00C05934"/>
    <w:rsid w:val="00C059CC"/>
    <w:rsid w:val="00C05F62"/>
    <w:rsid w:val="00C06135"/>
    <w:rsid w:val="00C06B23"/>
    <w:rsid w:val="00C070C6"/>
    <w:rsid w:val="00C075BD"/>
    <w:rsid w:val="00C078E5"/>
    <w:rsid w:val="00C079E5"/>
    <w:rsid w:val="00C07BDA"/>
    <w:rsid w:val="00C100E3"/>
    <w:rsid w:val="00C1039A"/>
    <w:rsid w:val="00C104B6"/>
    <w:rsid w:val="00C106CC"/>
    <w:rsid w:val="00C110BC"/>
    <w:rsid w:val="00C11216"/>
    <w:rsid w:val="00C117F2"/>
    <w:rsid w:val="00C118A6"/>
    <w:rsid w:val="00C118D8"/>
    <w:rsid w:val="00C119BC"/>
    <w:rsid w:val="00C11CB9"/>
    <w:rsid w:val="00C132EA"/>
    <w:rsid w:val="00C13647"/>
    <w:rsid w:val="00C13BE0"/>
    <w:rsid w:val="00C13E9A"/>
    <w:rsid w:val="00C13FB9"/>
    <w:rsid w:val="00C142B0"/>
    <w:rsid w:val="00C14511"/>
    <w:rsid w:val="00C14B06"/>
    <w:rsid w:val="00C14FFD"/>
    <w:rsid w:val="00C1501B"/>
    <w:rsid w:val="00C1509B"/>
    <w:rsid w:val="00C154C6"/>
    <w:rsid w:val="00C15643"/>
    <w:rsid w:val="00C163DF"/>
    <w:rsid w:val="00C16A65"/>
    <w:rsid w:val="00C16C2D"/>
    <w:rsid w:val="00C17147"/>
    <w:rsid w:val="00C1755B"/>
    <w:rsid w:val="00C17A56"/>
    <w:rsid w:val="00C17BD5"/>
    <w:rsid w:val="00C17C34"/>
    <w:rsid w:val="00C17D5C"/>
    <w:rsid w:val="00C20397"/>
    <w:rsid w:val="00C209E9"/>
    <w:rsid w:val="00C20B01"/>
    <w:rsid w:val="00C20FA6"/>
    <w:rsid w:val="00C2108F"/>
    <w:rsid w:val="00C213F1"/>
    <w:rsid w:val="00C21C88"/>
    <w:rsid w:val="00C2215C"/>
    <w:rsid w:val="00C2290E"/>
    <w:rsid w:val="00C22DD5"/>
    <w:rsid w:val="00C23793"/>
    <w:rsid w:val="00C23AD5"/>
    <w:rsid w:val="00C23DD9"/>
    <w:rsid w:val="00C23E40"/>
    <w:rsid w:val="00C23F16"/>
    <w:rsid w:val="00C24602"/>
    <w:rsid w:val="00C248E6"/>
    <w:rsid w:val="00C24FB5"/>
    <w:rsid w:val="00C24FFA"/>
    <w:rsid w:val="00C251B6"/>
    <w:rsid w:val="00C259CF"/>
    <w:rsid w:val="00C25E2C"/>
    <w:rsid w:val="00C264F9"/>
    <w:rsid w:val="00C26B14"/>
    <w:rsid w:val="00C26BCB"/>
    <w:rsid w:val="00C2701C"/>
    <w:rsid w:val="00C275A5"/>
    <w:rsid w:val="00C27BFD"/>
    <w:rsid w:val="00C27D70"/>
    <w:rsid w:val="00C30147"/>
    <w:rsid w:val="00C305F2"/>
    <w:rsid w:val="00C31526"/>
    <w:rsid w:val="00C315A8"/>
    <w:rsid w:val="00C3168B"/>
    <w:rsid w:val="00C321B0"/>
    <w:rsid w:val="00C322CD"/>
    <w:rsid w:val="00C32368"/>
    <w:rsid w:val="00C330E2"/>
    <w:rsid w:val="00C34B8D"/>
    <w:rsid w:val="00C35153"/>
    <w:rsid w:val="00C35D4C"/>
    <w:rsid w:val="00C35FDD"/>
    <w:rsid w:val="00C3608F"/>
    <w:rsid w:val="00C36833"/>
    <w:rsid w:val="00C36A2C"/>
    <w:rsid w:val="00C36A8C"/>
    <w:rsid w:val="00C377C6"/>
    <w:rsid w:val="00C378BF"/>
    <w:rsid w:val="00C37B5B"/>
    <w:rsid w:val="00C400DD"/>
    <w:rsid w:val="00C40357"/>
    <w:rsid w:val="00C4078D"/>
    <w:rsid w:val="00C407EC"/>
    <w:rsid w:val="00C40A13"/>
    <w:rsid w:val="00C40B30"/>
    <w:rsid w:val="00C413D4"/>
    <w:rsid w:val="00C415E9"/>
    <w:rsid w:val="00C4196F"/>
    <w:rsid w:val="00C4205E"/>
    <w:rsid w:val="00C42157"/>
    <w:rsid w:val="00C424A8"/>
    <w:rsid w:val="00C4492B"/>
    <w:rsid w:val="00C44A64"/>
    <w:rsid w:val="00C44CFA"/>
    <w:rsid w:val="00C4521D"/>
    <w:rsid w:val="00C4524A"/>
    <w:rsid w:val="00C45EA5"/>
    <w:rsid w:val="00C465C1"/>
    <w:rsid w:val="00C47CE9"/>
    <w:rsid w:val="00C47DB2"/>
    <w:rsid w:val="00C5050B"/>
    <w:rsid w:val="00C506B0"/>
    <w:rsid w:val="00C50F81"/>
    <w:rsid w:val="00C5114D"/>
    <w:rsid w:val="00C51E4E"/>
    <w:rsid w:val="00C52404"/>
    <w:rsid w:val="00C524D4"/>
    <w:rsid w:val="00C529EB"/>
    <w:rsid w:val="00C52AC4"/>
    <w:rsid w:val="00C52B85"/>
    <w:rsid w:val="00C53100"/>
    <w:rsid w:val="00C53232"/>
    <w:rsid w:val="00C535E3"/>
    <w:rsid w:val="00C53D26"/>
    <w:rsid w:val="00C53F83"/>
    <w:rsid w:val="00C54105"/>
    <w:rsid w:val="00C543E6"/>
    <w:rsid w:val="00C55662"/>
    <w:rsid w:val="00C5581C"/>
    <w:rsid w:val="00C5593D"/>
    <w:rsid w:val="00C55D54"/>
    <w:rsid w:val="00C55DD4"/>
    <w:rsid w:val="00C564C9"/>
    <w:rsid w:val="00C56648"/>
    <w:rsid w:val="00C56D40"/>
    <w:rsid w:val="00C56F4E"/>
    <w:rsid w:val="00C57338"/>
    <w:rsid w:val="00C5741B"/>
    <w:rsid w:val="00C57EFF"/>
    <w:rsid w:val="00C57F49"/>
    <w:rsid w:val="00C600E0"/>
    <w:rsid w:val="00C6011E"/>
    <w:rsid w:val="00C60753"/>
    <w:rsid w:val="00C6123E"/>
    <w:rsid w:val="00C6176B"/>
    <w:rsid w:val="00C61772"/>
    <w:rsid w:val="00C61891"/>
    <w:rsid w:val="00C61E27"/>
    <w:rsid w:val="00C61EB4"/>
    <w:rsid w:val="00C61F00"/>
    <w:rsid w:val="00C620B4"/>
    <w:rsid w:val="00C62268"/>
    <w:rsid w:val="00C6289D"/>
    <w:rsid w:val="00C62C6C"/>
    <w:rsid w:val="00C62D9C"/>
    <w:rsid w:val="00C63321"/>
    <w:rsid w:val="00C636DA"/>
    <w:rsid w:val="00C6391F"/>
    <w:rsid w:val="00C63C7C"/>
    <w:rsid w:val="00C63F27"/>
    <w:rsid w:val="00C64340"/>
    <w:rsid w:val="00C645CC"/>
    <w:rsid w:val="00C6472E"/>
    <w:rsid w:val="00C64B4C"/>
    <w:rsid w:val="00C64E68"/>
    <w:rsid w:val="00C65BDA"/>
    <w:rsid w:val="00C65D97"/>
    <w:rsid w:val="00C66EEB"/>
    <w:rsid w:val="00C6712A"/>
    <w:rsid w:val="00C6729D"/>
    <w:rsid w:val="00C67FCD"/>
    <w:rsid w:val="00C702D5"/>
    <w:rsid w:val="00C70BB2"/>
    <w:rsid w:val="00C70F2F"/>
    <w:rsid w:val="00C7136F"/>
    <w:rsid w:val="00C715CE"/>
    <w:rsid w:val="00C71CE9"/>
    <w:rsid w:val="00C72D10"/>
    <w:rsid w:val="00C735E9"/>
    <w:rsid w:val="00C73ADE"/>
    <w:rsid w:val="00C73D56"/>
    <w:rsid w:val="00C74803"/>
    <w:rsid w:val="00C74BE1"/>
    <w:rsid w:val="00C74E06"/>
    <w:rsid w:val="00C755F5"/>
    <w:rsid w:val="00C75C80"/>
    <w:rsid w:val="00C76380"/>
    <w:rsid w:val="00C76506"/>
    <w:rsid w:val="00C76D88"/>
    <w:rsid w:val="00C77130"/>
    <w:rsid w:val="00C7724F"/>
    <w:rsid w:val="00C77412"/>
    <w:rsid w:val="00C77A34"/>
    <w:rsid w:val="00C77B2E"/>
    <w:rsid w:val="00C77DAE"/>
    <w:rsid w:val="00C80312"/>
    <w:rsid w:val="00C80436"/>
    <w:rsid w:val="00C80554"/>
    <w:rsid w:val="00C80911"/>
    <w:rsid w:val="00C80FC2"/>
    <w:rsid w:val="00C81036"/>
    <w:rsid w:val="00C81101"/>
    <w:rsid w:val="00C820D3"/>
    <w:rsid w:val="00C829A1"/>
    <w:rsid w:val="00C82E31"/>
    <w:rsid w:val="00C82FF5"/>
    <w:rsid w:val="00C832A6"/>
    <w:rsid w:val="00C8351A"/>
    <w:rsid w:val="00C84077"/>
    <w:rsid w:val="00C841C9"/>
    <w:rsid w:val="00C842CA"/>
    <w:rsid w:val="00C843E0"/>
    <w:rsid w:val="00C8459A"/>
    <w:rsid w:val="00C849E6"/>
    <w:rsid w:val="00C84AC4"/>
    <w:rsid w:val="00C84AEC"/>
    <w:rsid w:val="00C853BD"/>
    <w:rsid w:val="00C85595"/>
    <w:rsid w:val="00C863AD"/>
    <w:rsid w:val="00C86507"/>
    <w:rsid w:val="00C86EE4"/>
    <w:rsid w:val="00C87603"/>
    <w:rsid w:val="00C87981"/>
    <w:rsid w:val="00C87E01"/>
    <w:rsid w:val="00C87E2C"/>
    <w:rsid w:val="00C87EE6"/>
    <w:rsid w:val="00C902B4"/>
    <w:rsid w:val="00C90F85"/>
    <w:rsid w:val="00C90FBA"/>
    <w:rsid w:val="00C914DE"/>
    <w:rsid w:val="00C9159D"/>
    <w:rsid w:val="00C91FFA"/>
    <w:rsid w:val="00C920DB"/>
    <w:rsid w:val="00C9211B"/>
    <w:rsid w:val="00C9228E"/>
    <w:rsid w:val="00C929C8"/>
    <w:rsid w:val="00C92C81"/>
    <w:rsid w:val="00C92F01"/>
    <w:rsid w:val="00C931CC"/>
    <w:rsid w:val="00C933D1"/>
    <w:rsid w:val="00C934A6"/>
    <w:rsid w:val="00C937DB"/>
    <w:rsid w:val="00C93E22"/>
    <w:rsid w:val="00C93FA3"/>
    <w:rsid w:val="00C94056"/>
    <w:rsid w:val="00C941F4"/>
    <w:rsid w:val="00C94237"/>
    <w:rsid w:val="00C946B2"/>
    <w:rsid w:val="00C949B5"/>
    <w:rsid w:val="00C94C7D"/>
    <w:rsid w:val="00C94F81"/>
    <w:rsid w:val="00C955DF"/>
    <w:rsid w:val="00C95635"/>
    <w:rsid w:val="00C95DDF"/>
    <w:rsid w:val="00C95F7D"/>
    <w:rsid w:val="00C96EFF"/>
    <w:rsid w:val="00C96FF7"/>
    <w:rsid w:val="00C9731B"/>
    <w:rsid w:val="00C9766B"/>
    <w:rsid w:val="00C97CC3"/>
    <w:rsid w:val="00C97FD3"/>
    <w:rsid w:val="00CA07CE"/>
    <w:rsid w:val="00CA09ED"/>
    <w:rsid w:val="00CA19A2"/>
    <w:rsid w:val="00CA1A34"/>
    <w:rsid w:val="00CA2B27"/>
    <w:rsid w:val="00CA31F3"/>
    <w:rsid w:val="00CA36F9"/>
    <w:rsid w:val="00CA38D5"/>
    <w:rsid w:val="00CA44D3"/>
    <w:rsid w:val="00CA478C"/>
    <w:rsid w:val="00CA49FD"/>
    <w:rsid w:val="00CA4F42"/>
    <w:rsid w:val="00CA4FB1"/>
    <w:rsid w:val="00CA51B9"/>
    <w:rsid w:val="00CA5FAF"/>
    <w:rsid w:val="00CA64AF"/>
    <w:rsid w:val="00CA6742"/>
    <w:rsid w:val="00CA694F"/>
    <w:rsid w:val="00CA6AD6"/>
    <w:rsid w:val="00CA6BA2"/>
    <w:rsid w:val="00CA6CFC"/>
    <w:rsid w:val="00CA7325"/>
    <w:rsid w:val="00CA791E"/>
    <w:rsid w:val="00CA7AE0"/>
    <w:rsid w:val="00CA7D75"/>
    <w:rsid w:val="00CB035D"/>
    <w:rsid w:val="00CB0796"/>
    <w:rsid w:val="00CB0E04"/>
    <w:rsid w:val="00CB0FC2"/>
    <w:rsid w:val="00CB1403"/>
    <w:rsid w:val="00CB1B87"/>
    <w:rsid w:val="00CB254F"/>
    <w:rsid w:val="00CB304A"/>
    <w:rsid w:val="00CB34BE"/>
    <w:rsid w:val="00CB35B5"/>
    <w:rsid w:val="00CB3813"/>
    <w:rsid w:val="00CB427F"/>
    <w:rsid w:val="00CB42B4"/>
    <w:rsid w:val="00CB48EB"/>
    <w:rsid w:val="00CB5D85"/>
    <w:rsid w:val="00CB5DF7"/>
    <w:rsid w:val="00CB5F7D"/>
    <w:rsid w:val="00CB78DA"/>
    <w:rsid w:val="00CB7A12"/>
    <w:rsid w:val="00CB7AC1"/>
    <w:rsid w:val="00CB7F1D"/>
    <w:rsid w:val="00CC025F"/>
    <w:rsid w:val="00CC04C9"/>
    <w:rsid w:val="00CC0F05"/>
    <w:rsid w:val="00CC13E0"/>
    <w:rsid w:val="00CC14A4"/>
    <w:rsid w:val="00CC18DB"/>
    <w:rsid w:val="00CC1917"/>
    <w:rsid w:val="00CC1B60"/>
    <w:rsid w:val="00CC1D3C"/>
    <w:rsid w:val="00CC1D70"/>
    <w:rsid w:val="00CC1D7E"/>
    <w:rsid w:val="00CC224B"/>
    <w:rsid w:val="00CC2C08"/>
    <w:rsid w:val="00CC2C19"/>
    <w:rsid w:val="00CC35EA"/>
    <w:rsid w:val="00CC42BD"/>
    <w:rsid w:val="00CC4736"/>
    <w:rsid w:val="00CC49E2"/>
    <w:rsid w:val="00CC4C4B"/>
    <w:rsid w:val="00CC63E8"/>
    <w:rsid w:val="00CC6C3C"/>
    <w:rsid w:val="00CC6DF7"/>
    <w:rsid w:val="00CC7484"/>
    <w:rsid w:val="00CC77E3"/>
    <w:rsid w:val="00CC7818"/>
    <w:rsid w:val="00CC7EC8"/>
    <w:rsid w:val="00CC7ECD"/>
    <w:rsid w:val="00CD03DB"/>
    <w:rsid w:val="00CD05E7"/>
    <w:rsid w:val="00CD0717"/>
    <w:rsid w:val="00CD09EE"/>
    <w:rsid w:val="00CD0A35"/>
    <w:rsid w:val="00CD1475"/>
    <w:rsid w:val="00CD14A4"/>
    <w:rsid w:val="00CD158B"/>
    <w:rsid w:val="00CD162B"/>
    <w:rsid w:val="00CD17EF"/>
    <w:rsid w:val="00CD1944"/>
    <w:rsid w:val="00CD1AF1"/>
    <w:rsid w:val="00CD1F4D"/>
    <w:rsid w:val="00CD2AD7"/>
    <w:rsid w:val="00CD3331"/>
    <w:rsid w:val="00CD3453"/>
    <w:rsid w:val="00CD3518"/>
    <w:rsid w:val="00CD3608"/>
    <w:rsid w:val="00CD417B"/>
    <w:rsid w:val="00CD482C"/>
    <w:rsid w:val="00CD521A"/>
    <w:rsid w:val="00CD5AAE"/>
    <w:rsid w:val="00CD5B08"/>
    <w:rsid w:val="00CD5DBB"/>
    <w:rsid w:val="00CD6885"/>
    <w:rsid w:val="00CD69DC"/>
    <w:rsid w:val="00CD6B32"/>
    <w:rsid w:val="00CD6E94"/>
    <w:rsid w:val="00CD75B5"/>
    <w:rsid w:val="00CE04F6"/>
    <w:rsid w:val="00CE164A"/>
    <w:rsid w:val="00CE18BE"/>
    <w:rsid w:val="00CE1E0D"/>
    <w:rsid w:val="00CE256B"/>
    <w:rsid w:val="00CE38F4"/>
    <w:rsid w:val="00CE3B0D"/>
    <w:rsid w:val="00CE43FD"/>
    <w:rsid w:val="00CE44DB"/>
    <w:rsid w:val="00CE4691"/>
    <w:rsid w:val="00CE4817"/>
    <w:rsid w:val="00CE5076"/>
    <w:rsid w:val="00CE5AA0"/>
    <w:rsid w:val="00CE6210"/>
    <w:rsid w:val="00CE69E4"/>
    <w:rsid w:val="00CE7256"/>
    <w:rsid w:val="00CE7C7E"/>
    <w:rsid w:val="00CE7D8B"/>
    <w:rsid w:val="00CF00EF"/>
    <w:rsid w:val="00CF0388"/>
    <w:rsid w:val="00CF06F7"/>
    <w:rsid w:val="00CF09BE"/>
    <w:rsid w:val="00CF09FA"/>
    <w:rsid w:val="00CF0B00"/>
    <w:rsid w:val="00CF10A0"/>
    <w:rsid w:val="00CF10FC"/>
    <w:rsid w:val="00CF133F"/>
    <w:rsid w:val="00CF13C4"/>
    <w:rsid w:val="00CF1444"/>
    <w:rsid w:val="00CF1548"/>
    <w:rsid w:val="00CF221E"/>
    <w:rsid w:val="00CF2F8B"/>
    <w:rsid w:val="00CF34C6"/>
    <w:rsid w:val="00CF3A5E"/>
    <w:rsid w:val="00CF3BFB"/>
    <w:rsid w:val="00CF42B8"/>
    <w:rsid w:val="00CF50F8"/>
    <w:rsid w:val="00CF5E06"/>
    <w:rsid w:val="00CF5ED4"/>
    <w:rsid w:val="00CF6706"/>
    <w:rsid w:val="00CF6795"/>
    <w:rsid w:val="00CF6934"/>
    <w:rsid w:val="00CF6D1E"/>
    <w:rsid w:val="00CF6EC8"/>
    <w:rsid w:val="00CF74EA"/>
    <w:rsid w:val="00CF7BF5"/>
    <w:rsid w:val="00D000ED"/>
    <w:rsid w:val="00D00D6E"/>
    <w:rsid w:val="00D00F29"/>
    <w:rsid w:val="00D012A4"/>
    <w:rsid w:val="00D016AF"/>
    <w:rsid w:val="00D01CCF"/>
    <w:rsid w:val="00D0200D"/>
    <w:rsid w:val="00D0218E"/>
    <w:rsid w:val="00D0249C"/>
    <w:rsid w:val="00D0279C"/>
    <w:rsid w:val="00D02ABD"/>
    <w:rsid w:val="00D02F33"/>
    <w:rsid w:val="00D03032"/>
    <w:rsid w:val="00D034A5"/>
    <w:rsid w:val="00D03F69"/>
    <w:rsid w:val="00D03FBC"/>
    <w:rsid w:val="00D040A7"/>
    <w:rsid w:val="00D04A49"/>
    <w:rsid w:val="00D05088"/>
    <w:rsid w:val="00D05413"/>
    <w:rsid w:val="00D05FFB"/>
    <w:rsid w:val="00D06425"/>
    <w:rsid w:val="00D06A56"/>
    <w:rsid w:val="00D06A8B"/>
    <w:rsid w:val="00D06D5A"/>
    <w:rsid w:val="00D0722E"/>
    <w:rsid w:val="00D072E0"/>
    <w:rsid w:val="00D075E9"/>
    <w:rsid w:val="00D07899"/>
    <w:rsid w:val="00D079F6"/>
    <w:rsid w:val="00D07BCE"/>
    <w:rsid w:val="00D07BD8"/>
    <w:rsid w:val="00D07D3A"/>
    <w:rsid w:val="00D102BA"/>
    <w:rsid w:val="00D10F24"/>
    <w:rsid w:val="00D110C5"/>
    <w:rsid w:val="00D11256"/>
    <w:rsid w:val="00D1154A"/>
    <w:rsid w:val="00D115BE"/>
    <w:rsid w:val="00D134B5"/>
    <w:rsid w:val="00D1362A"/>
    <w:rsid w:val="00D13A0E"/>
    <w:rsid w:val="00D13A47"/>
    <w:rsid w:val="00D13B2E"/>
    <w:rsid w:val="00D13FF1"/>
    <w:rsid w:val="00D143CB"/>
    <w:rsid w:val="00D14904"/>
    <w:rsid w:val="00D15416"/>
    <w:rsid w:val="00D156AD"/>
    <w:rsid w:val="00D15753"/>
    <w:rsid w:val="00D1585C"/>
    <w:rsid w:val="00D15E31"/>
    <w:rsid w:val="00D168C6"/>
    <w:rsid w:val="00D16917"/>
    <w:rsid w:val="00D16A76"/>
    <w:rsid w:val="00D16CD6"/>
    <w:rsid w:val="00D17048"/>
    <w:rsid w:val="00D173D7"/>
    <w:rsid w:val="00D20B58"/>
    <w:rsid w:val="00D20DEA"/>
    <w:rsid w:val="00D20E58"/>
    <w:rsid w:val="00D2108A"/>
    <w:rsid w:val="00D2159D"/>
    <w:rsid w:val="00D2191C"/>
    <w:rsid w:val="00D21AE4"/>
    <w:rsid w:val="00D21B7C"/>
    <w:rsid w:val="00D21F71"/>
    <w:rsid w:val="00D22434"/>
    <w:rsid w:val="00D23417"/>
    <w:rsid w:val="00D235F5"/>
    <w:rsid w:val="00D23ED2"/>
    <w:rsid w:val="00D2466B"/>
    <w:rsid w:val="00D24816"/>
    <w:rsid w:val="00D24C6D"/>
    <w:rsid w:val="00D25081"/>
    <w:rsid w:val="00D25201"/>
    <w:rsid w:val="00D2525C"/>
    <w:rsid w:val="00D253DA"/>
    <w:rsid w:val="00D254AD"/>
    <w:rsid w:val="00D25612"/>
    <w:rsid w:val="00D25DFE"/>
    <w:rsid w:val="00D26215"/>
    <w:rsid w:val="00D26BA3"/>
    <w:rsid w:val="00D26DE7"/>
    <w:rsid w:val="00D27060"/>
    <w:rsid w:val="00D307A3"/>
    <w:rsid w:val="00D30BA9"/>
    <w:rsid w:val="00D314DC"/>
    <w:rsid w:val="00D3166F"/>
    <w:rsid w:val="00D31ADF"/>
    <w:rsid w:val="00D3269A"/>
    <w:rsid w:val="00D33C14"/>
    <w:rsid w:val="00D33C89"/>
    <w:rsid w:val="00D33DC1"/>
    <w:rsid w:val="00D3421A"/>
    <w:rsid w:val="00D342B2"/>
    <w:rsid w:val="00D34737"/>
    <w:rsid w:val="00D34881"/>
    <w:rsid w:val="00D35532"/>
    <w:rsid w:val="00D366E6"/>
    <w:rsid w:val="00D3697C"/>
    <w:rsid w:val="00D36EA9"/>
    <w:rsid w:val="00D37714"/>
    <w:rsid w:val="00D40144"/>
    <w:rsid w:val="00D40DF7"/>
    <w:rsid w:val="00D41059"/>
    <w:rsid w:val="00D4171F"/>
    <w:rsid w:val="00D41DC3"/>
    <w:rsid w:val="00D41E75"/>
    <w:rsid w:val="00D42041"/>
    <w:rsid w:val="00D4223D"/>
    <w:rsid w:val="00D42DB5"/>
    <w:rsid w:val="00D435E5"/>
    <w:rsid w:val="00D437B3"/>
    <w:rsid w:val="00D439F9"/>
    <w:rsid w:val="00D43BAE"/>
    <w:rsid w:val="00D442DC"/>
    <w:rsid w:val="00D44832"/>
    <w:rsid w:val="00D449BC"/>
    <w:rsid w:val="00D449EC"/>
    <w:rsid w:val="00D45736"/>
    <w:rsid w:val="00D45DAE"/>
    <w:rsid w:val="00D46312"/>
    <w:rsid w:val="00D4680C"/>
    <w:rsid w:val="00D46B4C"/>
    <w:rsid w:val="00D46E95"/>
    <w:rsid w:val="00D46F45"/>
    <w:rsid w:val="00D47451"/>
    <w:rsid w:val="00D47490"/>
    <w:rsid w:val="00D47B8B"/>
    <w:rsid w:val="00D47F36"/>
    <w:rsid w:val="00D47F80"/>
    <w:rsid w:val="00D50097"/>
    <w:rsid w:val="00D505E0"/>
    <w:rsid w:val="00D507F5"/>
    <w:rsid w:val="00D50969"/>
    <w:rsid w:val="00D50D72"/>
    <w:rsid w:val="00D50E15"/>
    <w:rsid w:val="00D50EFF"/>
    <w:rsid w:val="00D51731"/>
    <w:rsid w:val="00D528DF"/>
    <w:rsid w:val="00D52C39"/>
    <w:rsid w:val="00D52E56"/>
    <w:rsid w:val="00D533C1"/>
    <w:rsid w:val="00D534B2"/>
    <w:rsid w:val="00D53921"/>
    <w:rsid w:val="00D53DC0"/>
    <w:rsid w:val="00D53F7E"/>
    <w:rsid w:val="00D54517"/>
    <w:rsid w:val="00D55FEF"/>
    <w:rsid w:val="00D56CE6"/>
    <w:rsid w:val="00D5706A"/>
    <w:rsid w:val="00D57107"/>
    <w:rsid w:val="00D57F63"/>
    <w:rsid w:val="00D60FE3"/>
    <w:rsid w:val="00D61DEF"/>
    <w:rsid w:val="00D627D4"/>
    <w:rsid w:val="00D629F5"/>
    <w:rsid w:val="00D62BC9"/>
    <w:rsid w:val="00D63089"/>
    <w:rsid w:val="00D6333F"/>
    <w:rsid w:val="00D633C9"/>
    <w:rsid w:val="00D63495"/>
    <w:rsid w:val="00D63633"/>
    <w:rsid w:val="00D63897"/>
    <w:rsid w:val="00D6394E"/>
    <w:rsid w:val="00D63C4B"/>
    <w:rsid w:val="00D63E9F"/>
    <w:rsid w:val="00D64723"/>
    <w:rsid w:val="00D64770"/>
    <w:rsid w:val="00D65475"/>
    <w:rsid w:val="00D665B1"/>
    <w:rsid w:val="00D66787"/>
    <w:rsid w:val="00D66909"/>
    <w:rsid w:val="00D66A16"/>
    <w:rsid w:val="00D66A1C"/>
    <w:rsid w:val="00D66B1F"/>
    <w:rsid w:val="00D67D9E"/>
    <w:rsid w:val="00D7004C"/>
    <w:rsid w:val="00D7032D"/>
    <w:rsid w:val="00D70ED7"/>
    <w:rsid w:val="00D716FC"/>
    <w:rsid w:val="00D718CA"/>
    <w:rsid w:val="00D71D25"/>
    <w:rsid w:val="00D71E3E"/>
    <w:rsid w:val="00D72208"/>
    <w:rsid w:val="00D72420"/>
    <w:rsid w:val="00D72520"/>
    <w:rsid w:val="00D72888"/>
    <w:rsid w:val="00D72E38"/>
    <w:rsid w:val="00D739B6"/>
    <w:rsid w:val="00D73DFE"/>
    <w:rsid w:val="00D7425F"/>
    <w:rsid w:val="00D74869"/>
    <w:rsid w:val="00D74998"/>
    <w:rsid w:val="00D74BF5"/>
    <w:rsid w:val="00D74DCE"/>
    <w:rsid w:val="00D74E56"/>
    <w:rsid w:val="00D75372"/>
    <w:rsid w:val="00D75A5C"/>
    <w:rsid w:val="00D760CF"/>
    <w:rsid w:val="00D764D7"/>
    <w:rsid w:val="00D767C4"/>
    <w:rsid w:val="00D76AD7"/>
    <w:rsid w:val="00D76ED9"/>
    <w:rsid w:val="00D7700E"/>
    <w:rsid w:val="00D77069"/>
    <w:rsid w:val="00D77C44"/>
    <w:rsid w:val="00D77FB5"/>
    <w:rsid w:val="00D804EE"/>
    <w:rsid w:val="00D8051D"/>
    <w:rsid w:val="00D8078A"/>
    <w:rsid w:val="00D8085F"/>
    <w:rsid w:val="00D80B8A"/>
    <w:rsid w:val="00D80F88"/>
    <w:rsid w:val="00D81023"/>
    <w:rsid w:val="00D815D9"/>
    <w:rsid w:val="00D8173E"/>
    <w:rsid w:val="00D8196D"/>
    <w:rsid w:val="00D81AA8"/>
    <w:rsid w:val="00D81C00"/>
    <w:rsid w:val="00D81CB6"/>
    <w:rsid w:val="00D824E3"/>
    <w:rsid w:val="00D824F3"/>
    <w:rsid w:val="00D82700"/>
    <w:rsid w:val="00D830F1"/>
    <w:rsid w:val="00D832B3"/>
    <w:rsid w:val="00D83666"/>
    <w:rsid w:val="00D83684"/>
    <w:rsid w:val="00D844F6"/>
    <w:rsid w:val="00D8470D"/>
    <w:rsid w:val="00D84BD6"/>
    <w:rsid w:val="00D84C45"/>
    <w:rsid w:val="00D84DD1"/>
    <w:rsid w:val="00D85258"/>
    <w:rsid w:val="00D85FC6"/>
    <w:rsid w:val="00D8688B"/>
    <w:rsid w:val="00D8697A"/>
    <w:rsid w:val="00D8698D"/>
    <w:rsid w:val="00D871DB"/>
    <w:rsid w:val="00D90160"/>
    <w:rsid w:val="00D904BF"/>
    <w:rsid w:val="00D9088A"/>
    <w:rsid w:val="00D90AAB"/>
    <w:rsid w:val="00D9143E"/>
    <w:rsid w:val="00D91525"/>
    <w:rsid w:val="00D91DCE"/>
    <w:rsid w:val="00D91E19"/>
    <w:rsid w:val="00D9239C"/>
    <w:rsid w:val="00D927B9"/>
    <w:rsid w:val="00D92CED"/>
    <w:rsid w:val="00D93097"/>
    <w:rsid w:val="00D93615"/>
    <w:rsid w:val="00D936BC"/>
    <w:rsid w:val="00D93D1B"/>
    <w:rsid w:val="00D9410B"/>
    <w:rsid w:val="00D94257"/>
    <w:rsid w:val="00D943ED"/>
    <w:rsid w:val="00D9454A"/>
    <w:rsid w:val="00D94BE8"/>
    <w:rsid w:val="00D94F75"/>
    <w:rsid w:val="00D95DB8"/>
    <w:rsid w:val="00D96286"/>
    <w:rsid w:val="00D96A4C"/>
    <w:rsid w:val="00D97042"/>
    <w:rsid w:val="00D9706A"/>
    <w:rsid w:val="00D9711E"/>
    <w:rsid w:val="00D9723F"/>
    <w:rsid w:val="00D97531"/>
    <w:rsid w:val="00D9786E"/>
    <w:rsid w:val="00D97BFC"/>
    <w:rsid w:val="00D97DBA"/>
    <w:rsid w:val="00D97E9D"/>
    <w:rsid w:val="00DA0F71"/>
    <w:rsid w:val="00DA146B"/>
    <w:rsid w:val="00DA16A5"/>
    <w:rsid w:val="00DA1770"/>
    <w:rsid w:val="00DA1B03"/>
    <w:rsid w:val="00DA1B49"/>
    <w:rsid w:val="00DA1FE6"/>
    <w:rsid w:val="00DA2F55"/>
    <w:rsid w:val="00DA3A05"/>
    <w:rsid w:val="00DA3E2C"/>
    <w:rsid w:val="00DA4249"/>
    <w:rsid w:val="00DA5EA1"/>
    <w:rsid w:val="00DA61F3"/>
    <w:rsid w:val="00DA6751"/>
    <w:rsid w:val="00DA7322"/>
    <w:rsid w:val="00DA7566"/>
    <w:rsid w:val="00DA7670"/>
    <w:rsid w:val="00DA79F8"/>
    <w:rsid w:val="00DA7BE3"/>
    <w:rsid w:val="00DB0925"/>
    <w:rsid w:val="00DB0E40"/>
    <w:rsid w:val="00DB1942"/>
    <w:rsid w:val="00DB1DEC"/>
    <w:rsid w:val="00DB203A"/>
    <w:rsid w:val="00DB209E"/>
    <w:rsid w:val="00DB233B"/>
    <w:rsid w:val="00DB243A"/>
    <w:rsid w:val="00DB2A04"/>
    <w:rsid w:val="00DB3224"/>
    <w:rsid w:val="00DB3CAB"/>
    <w:rsid w:val="00DB40FC"/>
    <w:rsid w:val="00DB43A8"/>
    <w:rsid w:val="00DB5790"/>
    <w:rsid w:val="00DB5A06"/>
    <w:rsid w:val="00DB5DCE"/>
    <w:rsid w:val="00DB5E1C"/>
    <w:rsid w:val="00DB62DF"/>
    <w:rsid w:val="00DB6664"/>
    <w:rsid w:val="00DB6BE8"/>
    <w:rsid w:val="00DB6C7F"/>
    <w:rsid w:val="00DB7755"/>
    <w:rsid w:val="00DB7ADF"/>
    <w:rsid w:val="00DB7C49"/>
    <w:rsid w:val="00DB7D45"/>
    <w:rsid w:val="00DC0AF8"/>
    <w:rsid w:val="00DC0B81"/>
    <w:rsid w:val="00DC1719"/>
    <w:rsid w:val="00DC17D0"/>
    <w:rsid w:val="00DC2361"/>
    <w:rsid w:val="00DC247A"/>
    <w:rsid w:val="00DC24C1"/>
    <w:rsid w:val="00DC2669"/>
    <w:rsid w:val="00DC29AF"/>
    <w:rsid w:val="00DC2E80"/>
    <w:rsid w:val="00DC2F59"/>
    <w:rsid w:val="00DC3305"/>
    <w:rsid w:val="00DC34A4"/>
    <w:rsid w:val="00DC34D4"/>
    <w:rsid w:val="00DC387A"/>
    <w:rsid w:val="00DC3D30"/>
    <w:rsid w:val="00DC453D"/>
    <w:rsid w:val="00DC510A"/>
    <w:rsid w:val="00DC646E"/>
    <w:rsid w:val="00DC6D42"/>
    <w:rsid w:val="00DC761E"/>
    <w:rsid w:val="00DC7D1C"/>
    <w:rsid w:val="00DD0743"/>
    <w:rsid w:val="00DD08CF"/>
    <w:rsid w:val="00DD0ADF"/>
    <w:rsid w:val="00DD0EDA"/>
    <w:rsid w:val="00DD10B4"/>
    <w:rsid w:val="00DD1208"/>
    <w:rsid w:val="00DD1246"/>
    <w:rsid w:val="00DD1310"/>
    <w:rsid w:val="00DD19CE"/>
    <w:rsid w:val="00DD1B32"/>
    <w:rsid w:val="00DD2A9D"/>
    <w:rsid w:val="00DD31CB"/>
    <w:rsid w:val="00DD32BB"/>
    <w:rsid w:val="00DD33BD"/>
    <w:rsid w:val="00DD33C7"/>
    <w:rsid w:val="00DD3549"/>
    <w:rsid w:val="00DD375D"/>
    <w:rsid w:val="00DD4477"/>
    <w:rsid w:val="00DD449D"/>
    <w:rsid w:val="00DD46BD"/>
    <w:rsid w:val="00DD4F29"/>
    <w:rsid w:val="00DD54AE"/>
    <w:rsid w:val="00DD54F7"/>
    <w:rsid w:val="00DD596B"/>
    <w:rsid w:val="00DD6476"/>
    <w:rsid w:val="00DD6AAB"/>
    <w:rsid w:val="00DD6FDB"/>
    <w:rsid w:val="00DD709F"/>
    <w:rsid w:val="00DD7196"/>
    <w:rsid w:val="00DD76F6"/>
    <w:rsid w:val="00DD7891"/>
    <w:rsid w:val="00DE04EE"/>
    <w:rsid w:val="00DE134D"/>
    <w:rsid w:val="00DE2701"/>
    <w:rsid w:val="00DE31EC"/>
    <w:rsid w:val="00DE334F"/>
    <w:rsid w:val="00DE3C92"/>
    <w:rsid w:val="00DE3E0C"/>
    <w:rsid w:val="00DE3E26"/>
    <w:rsid w:val="00DE4652"/>
    <w:rsid w:val="00DE4753"/>
    <w:rsid w:val="00DE4CA3"/>
    <w:rsid w:val="00DE4F13"/>
    <w:rsid w:val="00DE5A07"/>
    <w:rsid w:val="00DE5C59"/>
    <w:rsid w:val="00DE5F0C"/>
    <w:rsid w:val="00DE6002"/>
    <w:rsid w:val="00DE608A"/>
    <w:rsid w:val="00DE62F3"/>
    <w:rsid w:val="00DE62F4"/>
    <w:rsid w:val="00DE6340"/>
    <w:rsid w:val="00DE67E2"/>
    <w:rsid w:val="00DE6FF7"/>
    <w:rsid w:val="00DE7799"/>
    <w:rsid w:val="00DE7F06"/>
    <w:rsid w:val="00DF0083"/>
    <w:rsid w:val="00DF08F0"/>
    <w:rsid w:val="00DF0AF3"/>
    <w:rsid w:val="00DF10E8"/>
    <w:rsid w:val="00DF18BF"/>
    <w:rsid w:val="00DF1A83"/>
    <w:rsid w:val="00DF1C02"/>
    <w:rsid w:val="00DF1EA5"/>
    <w:rsid w:val="00DF230E"/>
    <w:rsid w:val="00DF269C"/>
    <w:rsid w:val="00DF28A8"/>
    <w:rsid w:val="00DF29D8"/>
    <w:rsid w:val="00DF2B47"/>
    <w:rsid w:val="00DF2BAE"/>
    <w:rsid w:val="00DF2C85"/>
    <w:rsid w:val="00DF2FFE"/>
    <w:rsid w:val="00DF3726"/>
    <w:rsid w:val="00DF383C"/>
    <w:rsid w:val="00DF4BBF"/>
    <w:rsid w:val="00DF57EB"/>
    <w:rsid w:val="00DF58BD"/>
    <w:rsid w:val="00DF5C49"/>
    <w:rsid w:val="00DF5EB4"/>
    <w:rsid w:val="00DF616D"/>
    <w:rsid w:val="00DF6710"/>
    <w:rsid w:val="00DF6A8E"/>
    <w:rsid w:val="00DF6ADB"/>
    <w:rsid w:val="00DF6C36"/>
    <w:rsid w:val="00DF7284"/>
    <w:rsid w:val="00DF777C"/>
    <w:rsid w:val="00DF7BC4"/>
    <w:rsid w:val="00E00346"/>
    <w:rsid w:val="00E0051C"/>
    <w:rsid w:val="00E006A9"/>
    <w:rsid w:val="00E00EDB"/>
    <w:rsid w:val="00E010CD"/>
    <w:rsid w:val="00E01441"/>
    <w:rsid w:val="00E016F2"/>
    <w:rsid w:val="00E0235F"/>
    <w:rsid w:val="00E02BF2"/>
    <w:rsid w:val="00E02FBA"/>
    <w:rsid w:val="00E03245"/>
    <w:rsid w:val="00E033D1"/>
    <w:rsid w:val="00E03615"/>
    <w:rsid w:val="00E03794"/>
    <w:rsid w:val="00E03AC9"/>
    <w:rsid w:val="00E03D13"/>
    <w:rsid w:val="00E04289"/>
    <w:rsid w:val="00E04547"/>
    <w:rsid w:val="00E04825"/>
    <w:rsid w:val="00E048F3"/>
    <w:rsid w:val="00E04C8D"/>
    <w:rsid w:val="00E054A5"/>
    <w:rsid w:val="00E054AE"/>
    <w:rsid w:val="00E0557B"/>
    <w:rsid w:val="00E05F2B"/>
    <w:rsid w:val="00E06865"/>
    <w:rsid w:val="00E07040"/>
    <w:rsid w:val="00E07173"/>
    <w:rsid w:val="00E076A2"/>
    <w:rsid w:val="00E07A3C"/>
    <w:rsid w:val="00E07F9F"/>
    <w:rsid w:val="00E10255"/>
    <w:rsid w:val="00E10364"/>
    <w:rsid w:val="00E10618"/>
    <w:rsid w:val="00E107CE"/>
    <w:rsid w:val="00E11107"/>
    <w:rsid w:val="00E12685"/>
    <w:rsid w:val="00E1296D"/>
    <w:rsid w:val="00E1337E"/>
    <w:rsid w:val="00E1387D"/>
    <w:rsid w:val="00E140D0"/>
    <w:rsid w:val="00E14A4F"/>
    <w:rsid w:val="00E14AEA"/>
    <w:rsid w:val="00E14E89"/>
    <w:rsid w:val="00E1546E"/>
    <w:rsid w:val="00E15487"/>
    <w:rsid w:val="00E156DB"/>
    <w:rsid w:val="00E15E7D"/>
    <w:rsid w:val="00E165E8"/>
    <w:rsid w:val="00E1672A"/>
    <w:rsid w:val="00E1699C"/>
    <w:rsid w:val="00E16BDF"/>
    <w:rsid w:val="00E16D6B"/>
    <w:rsid w:val="00E1731D"/>
    <w:rsid w:val="00E17C2A"/>
    <w:rsid w:val="00E2020D"/>
    <w:rsid w:val="00E202C8"/>
    <w:rsid w:val="00E2098E"/>
    <w:rsid w:val="00E20AEC"/>
    <w:rsid w:val="00E20EF1"/>
    <w:rsid w:val="00E21027"/>
    <w:rsid w:val="00E21D3C"/>
    <w:rsid w:val="00E2237B"/>
    <w:rsid w:val="00E22712"/>
    <w:rsid w:val="00E22924"/>
    <w:rsid w:val="00E229E9"/>
    <w:rsid w:val="00E22BA4"/>
    <w:rsid w:val="00E22C9A"/>
    <w:rsid w:val="00E2322C"/>
    <w:rsid w:val="00E239F0"/>
    <w:rsid w:val="00E2449B"/>
    <w:rsid w:val="00E24739"/>
    <w:rsid w:val="00E24DCE"/>
    <w:rsid w:val="00E25407"/>
    <w:rsid w:val="00E258AC"/>
    <w:rsid w:val="00E25F7D"/>
    <w:rsid w:val="00E25FE4"/>
    <w:rsid w:val="00E26736"/>
    <w:rsid w:val="00E267CE"/>
    <w:rsid w:val="00E268A1"/>
    <w:rsid w:val="00E26ACC"/>
    <w:rsid w:val="00E26C24"/>
    <w:rsid w:val="00E26CD6"/>
    <w:rsid w:val="00E271BB"/>
    <w:rsid w:val="00E30086"/>
    <w:rsid w:val="00E3018E"/>
    <w:rsid w:val="00E309FC"/>
    <w:rsid w:val="00E30FFF"/>
    <w:rsid w:val="00E3112C"/>
    <w:rsid w:val="00E313DE"/>
    <w:rsid w:val="00E316E2"/>
    <w:rsid w:val="00E31CF4"/>
    <w:rsid w:val="00E31E94"/>
    <w:rsid w:val="00E326FC"/>
    <w:rsid w:val="00E32770"/>
    <w:rsid w:val="00E32838"/>
    <w:rsid w:val="00E32AF6"/>
    <w:rsid w:val="00E32DEE"/>
    <w:rsid w:val="00E32F01"/>
    <w:rsid w:val="00E32F3F"/>
    <w:rsid w:val="00E33162"/>
    <w:rsid w:val="00E33464"/>
    <w:rsid w:val="00E3383B"/>
    <w:rsid w:val="00E33FDB"/>
    <w:rsid w:val="00E34104"/>
    <w:rsid w:val="00E345D3"/>
    <w:rsid w:val="00E35893"/>
    <w:rsid w:val="00E35D14"/>
    <w:rsid w:val="00E377D4"/>
    <w:rsid w:val="00E40007"/>
    <w:rsid w:val="00E4079C"/>
    <w:rsid w:val="00E4128C"/>
    <w:rsid w:val="00E4141D"/>
    <w:rsid w:val="00E414DE"/>
    <w:rsid w:val="00E41613"/>
    <w:rsid w:val="00E42487"/>
    <w:rsid w:val="00E428C8"/>
    <w:rsid w:val="00E42928"/>
    <w:rsid w:val="00E42C5C"/>
    <w:rsid w:val="00E42CBB"/>
    <w:rsid w:val="00E42DF4"/>
    <w:rsid w:val="00E432CC"/>
    <w:rsid w:val="00E4352E"/>
    <w:rsid w:val="00E435D7"/>
    <w:rsid w:val="00E43621"/>
    <w:rsid w:val="00E43C78"/>
    <w:rsid w:val="00E43DC4"/>
    <w:rsid w:val="00E442FD"/>
    <w:rsid w:val="00E44463"/>
    <w:rsid w:val="00E4505E"/>
    <w:rsid w:val="00E450E2"/>
    <w:rsid w:val="00E451C9"/>
    <w:rsid w:val="00E45976"/>
    <w:rsid w:val="00E45B9A"/>
    <w:rsid w:val="00E45EB6"/>
    <w:rsid w:val="00E465B6"/>
    <w:rsid w:val="00E467B8"/>
    <w:rsid w:val="00E46FF6"/>
    <w:rsid w:val="00E474EF"/>
    <w:rsid w:val="00E47C85"/>
    <w:rsid w:val="00E50A68"/>
    <w:rsid w:val="00E50AD6"/>
    <w:rsid w:val="00E50E7D"/>
    <w:rsid w:val="00E51394"/>
    <w:rsid w:val="00E5146D"/>
    <w:rsid w:val="00E516D6"/>
    <w:rsid w:val="00E5231E"/>
    <w:rsid w:val="00E525E0"/>
    <w:rsid w:val="00E526C5"/>
    <w:rsid w:val="00E52B7F"/>
    <w:rsid w:val="00E53263"/>
    <w:rsid w:val="00E53645"/>
    <w:rsid w:val="00E53B92"/>
    <w:rsid w:val="00E5406D"/>
    <w:rsid w:val="00E54E16"/>
    <w:rsid w:val="00E54EEE"/>
    <w:rsid w:val="00E5519A"/>
    <w:rsid w:val="00E5550E"/>
    <w:rsid w:val="00E556FA"/>
    <w:rsid w:val="00E557D1"/>
    <w:rsid w:val="00E56190"/>
    <w:rsid w:val="00E5678C"/>
    <w:rsid w:val="00E5701F"/>
    <w:rsid w:val="00E57768"/>
    <w:rsid w:val="00E57C43"/>
    <w:rsid w:val="00E60079"/>
    <w:rsid w:val="00E604B5"/>
    <w:rsid w:val="00E60C16"/>
    <w:rsid w:val="00E60C27"/>
    <w:rsid w:val="00E60E5C"/>
    <w:rsid w:val="00E60F93"/>
    <w:rsid w:val="00E6103D"/>
    <w:rsid w:val="00E611C0"/>
    <w:rsid w:val="00E61835"/>
    <w:rsid w:val="00E619F3"/>
    <w:rsid w:val="00E61E9A"/>
    <w:rsid w:val="00E61F15"/>
    <w:rsid w:val="00E626C8"/>
    <w:rsid w:val="00E62D16"/>
    <w:rsid w:val="00E632C2"/>
    <w:rsid w:val="00E6348F"/>
    <w:rsid w:val="00E63887"/>
    <w:rsid w:val="00E641A3"/>
    <w:rsid w:val="00E64F50"/>
    <w:rsid w:val="00E65124"/>
    <w:rsid w:val="00E6517D"/>
    <w:rsid w:val="00E65920"/>
    <w:rsid w:val="00E65A07"/>
    <w:rsid w:val="00E65D47"/>
    <w:rsid w:val="00E65F64"/>
    <w:rsid w:val="00E6625D"/>
    <w:rsid w:val="00E6640D"/>
    <w:rsid w:val="00E6663C"/>
    <w:rsid w:val="00E66BAE"/>
    <w:rsid w:val="00E66F3E"/>
    <w:rsid w:val="00E67FA0"/>
    <w:rsid w:val="00E705DE"/>
    <w:rsid w:val="00E70975"/>
    <w:rsid w:val="00E70C41"/>
    <w:rsid w:val="00E70F2F"/>
    <w:rsid w:val="00E71003"/>
    <w:rsid w:val="00E71BB4"/>
    <w:rsid w:val="00E71CED"/>
    <w:rsid w:val="00E72100"/>
    <w:rsid w:val="00E72444"/>
    <w:rsid w:val="00E7253E"/>
    <w:rsid w:val="00E7273D"/>
    <w:rsid w:val="00E72B21"/>
    <w:rsid w:val="00E72F2D"/>
    <w:rsid w:val="00E7306E"/>
    <w:rsid w:val="00E730F0"/>
    <w:rsid w:val="00E7337D"/>
    <w:rsid w:val="00E7380B"/>
    <w:rsid w:val="00E738EA"/>
    <w:rsid w:val="00E73B3C"/>
    <w:rsid w:val="00E73E75"/>
    <w:rsid w:val="00E748AF"/>
    <w:rsid w:val="00E74B00"/>
    <w:rsid w:val="00E75296"/>
    <w:rsid w:val="00E75DB5"/>
    <w:rsid w:val="00E761E8"/>
    <w:rsid w:val="00E76364"/>
    <w:rsid w:val="00E770D9"/>
    <w:rsid w:val="00E776D7"/>
    <w:rsid w:val="00E778AE"/>
    <w:rsid w:val="00E77D3E"/>
    <w:rsid w:val="00E81049"/>
    <w:rsid w:val="00E81747"/>
    <w:rsid w:val="00E81EF8"/>
    <w:rsid w:val="00E82074"/>
    <w:rsid w:val="00E823BE"/>
    <w:rsid w:val="00E82718"/>
    <w:rsid w:val="00E8280C"/>
    <w:rsid w:val="00E8304E"/>
    <w:rsid w:val="00E834E4"/>
    <w:rsid w:val="00E837FF"/>
    <w:rsid w:val="00E8425C"/>
    <w:rsid w:val="00E8456F"/>
    <w:rsid w:val="00E846EB"/>
    <w:rsid w:val="00E848C7"/>
    <w:rsid w:val="00E84F45"/>
    <w:rsid w:val="00E851FD"/>
    <w:rsid w:val="00E852C1"/>
    <w:rsid w:val="00E855A4"/>
    <w:rsid w:val="00E863CA"/>
    <w:rsid w:val="00E86514"/>
    <w:rsid w:val="00E86814"/>
    <w:rsid w:val="00E86C44"/>
    <w:rsid w:val="00E87327"/>
    <w:rsid w:val="00E87BC5"/>
    <w:rsid w:val="00E90630"/>
    <w:rsid w:val="00E91016"/>
    <w:rsid w:val="00E91435"/>
    <w:rsid w:val="00E91BAD"/>
    <w:rsid w:val="00E91E1C"/>
    <w:rsid w:val="00E924F9"/>
    <w:rsid w:val="00E92523"/>
    <w:rsid w:val="00E92C35"/>
    <w:rsid w:val="00E92C92"/>
    <w:rsid w:val="00E93054"/>
    <w:rsid w:val="00E934F6"/>
    <w:rsid w:val="00E9362D"/>
    <w:rsid w:val="00E93C93"/>
    <w:rsid w:val="00E940A3"/>
    <w:rsid w:val="00E95516"/>
    <w:rsid w:val="00E957B0"/>
    <w:rsid w:val="00E95E37"/>
    <w:rsid w:val="00E96199"/>
    <w:rsid w:val="00E962AF"/>
    <w:rsid w:val="00E964C2"/>
    <w:rsid w:val="00E9698E"/>
    <w:rsid w:val="00E9771C"/>
    <w:rsid w:val="00E97ADB"/>
    <w:rsid w:val="00E97DFB"/>
    <w:rsid w:val="00EA0332"/>
    <w:rsid w:val="00EA0D8B"/>
    <w:rsid w:val="00EA0F8A"/>
    <w:rsid w:val="00EA192F"/>
    <w:rsid w:val="00EA21D8"/>
    <w:rsid w:val="00EA2303"/>
    <w:rsid w:val="00EA27F6"/>
    <w:rsid w:val="00EA2840"/>
    <w:rsid w:val="00EA2907"/>
    <w:rsid w:val="00EA30B8"/>
    <w:rsid w:val="00EA324F"/>
    <w:rsid w:val="00EA3B23"/>
    <w:rsid w:val="00EA40A3"/>
    <w:rsid w:val="00EA41A5"/>
    <w:rsid w:val="00EA54BC"/>
    <w:rsid w:val="00EA5915"/>
    <w:rsid w:val="00EA5D1C"/>
    <w:rsid w:val="00EA62A5"/>
    <w:rsid w:val="00EA66CF"/>
    <w:rsid w:val="00EA68C3"/>
    <w:rsid w:val="00EA76A4"/>
    <w:rsid w:val="00EA7865"/>
    <w:rsid w:val="00EB017B"/>
    <w:rsid w:val="00EB02C0"/>
    <w:rsid w:val="00EB056D"/>
    <w:rsid w:val="00EB0D55"/>
    <w:rsid w:val="00EB0ED7"/>
    <w:rsid w:val="00EB1FDE"/>
    <w:rsid w:val="00EB20FD"/>
    <w:rsid w:val="00EB27D1"/>
    <w:rsid w:val="00EB2AB4"/>
    <w:rsid w:val="00EB2BC6"/>
    <w:rsid w:val="00EB30E6"/>
    <w:rsid w:val="00EB3257"/>
    <w:rsid w:val="00EB3D1B"/>
    <w:rsid w:val="00EB4511"/>
    <w:rsid w:val="00EB4528"/>
    <w:rsid w:val="00EB4965"/>
    <w:rsid w:val="00EB4A7A"/>
    <w:rsid w:val="00EB4B4E"/>
    <w:rsid w:val="00EB58FD"/>
    <w:rsid w:val="00EB5C96"/>
    <w:rsid w:val="00EB5CDC"/>
    <w:rsid w:val="00EB61B8"/>
    <w:rsid w:val="00EB6555"/>
    <w:rsid w:val="00EB6AAC"/>
    <w:rsid w:val="00EB6C67"/>
    <w:rsid w:val="00EB6DE2"/>
    <w:rsid w:val="00EB71A1"/>
    <w:rsid w:val="00EB7E95"/>
    <w:rsid w:val="00EB7F23"/>
    <w:rsid w:val="00EC0443"/>
    <w:rsid w:val="00EC0649"/>
    <w:rsid w:val="00EC0976"/>
    <w:rsid w:val="00EC0E45"/>
    <w:rsid w:val="00EC1439"/>
    <w:rsid w:val="00EC148C"/>
    <w:rsid w:val="00EC1730"/>
    <w:rsid w:val="00EC1A60"/>
    <w:rsid w:val="00EC1DE3"/>
    <w:rsid w:val="00EC2067"/>
    <w:rsid w:val="00EC236C"/>
    <w:rsid w:val="00EC2620"/>
    <w:rsid w:val="00EC26F4"/>
    <w:rsid w:val="00EC283C"/>
    <w:rsid w:val="00EC2848"/>
    <w:rsid w:val="00EC30CB"/>
    <w:rsid w:val="00EC3BDC"/>
    <w:rsid w:val="00EC40B8"/>
    <w:rsid w:val="00EC4751"/>
    <w:rsid w:val="00EC47A3"/>
    <w:rsid w:val="00EC4CD6"/>
    <w:rsid w:val="00EC4E77"/>
    <w:rsid w:val="00EC50E8"/>
    <w:rsid w:val="00EC56F5"/>
    <w:rsid w:val="00EC59D2"/>
    <w:rsid w:val="00EC62A5"/>
    <w:rsid w:val="00EC683B"/>
    <w:rsid w:val="00EC6D73"/>
    <w:rsid w:val="00EC7A86"/>
    <w:rsid w:val="00EC7D3B"/>
    <w:rsid w:val="00EC7FB8"/>
    <w:rsid w:val="00ED04E0"/>
    <w:rsid w:val="00ED0FD8"/>
    <w:rsid w:val="00ED1BF3"/>
    <w:rsid w:val="00ED1ECD"/>
    <w:rsid w:val="00ED21B4"/>
    <w:rsid w:val="00ED22DD"/>
    <w:rsid w:val="00ED23F3"/>
    <w:rsid w:val="00ED2768"/>
    <w:rsid w:val="00ED29AD"/>
    <w:rsid w:val="00ED3C85"/>
    <w:rsid w:val="00ED47AA"/>
    <w:rsid w:val="00ED4930"/>
    <w:rsid w:val="00ED4F30"/>
    <w:rsid w:val="00ED4FF6"/>
    <w:rsid w:val="00ED517E"/>
    <w:rsid w:val="00ED5194"/>
    <w:rsid w:val="00ED5738"/>
    <w:rsid w:val="00ED5B0E"/>
    <w:rsid w:val="00ED5B59"/>
    <w:rsid w:val="00ED5D1F"/>
    <w:rsid w:val="00ED5E30"/>
    <w:rsid w:val="00ED5F42"/>
    <w:rsid w:val="00ED6183"/>
    <w:rsid w:val="00ED6E05"/>
    <w:rsid w:val="00ED7196"/>
    <w:rsid w:val="00ED7C8A"/>
    <w:rsid w:val="00ED7E08"/>
    <w:rsid w:val="00EE02C4"/>
    <w:rsid w:val="00EE1D59"/>
    <w:rsid w:val="00EE1F32"/>
    <w:rsid w:val="00EE2112"/>
    <w:rsid w:val="00EE2391"/>
    <w:rsid w:val="00EE2C35"/>
    <w:rsid w:val="00EE2D75"/>
    <w:rsid w:val="00EE3B3E"/>
    <w:rsid w:val="00EE45D8"/>
    <w:rsid w:val="00EE547D"/>
    <w:rsid w:val="00EE5616"/>
    <w:rsid w:val="00EE5A67"/>
    <w:rsid w:val="00EE5B5B"/>
    <w:rsid w:val="00EE5E18"/>
    <w:rsid w:val="00EE5FFA"/>
    <w:rsid w:val="00EE6B20"/>
    <w:rsid w:val="00EE6F37"/>
    <w:rsid w:val="00EE726E"/>
    <w:rsid w:val="00EE74EA"/>
    <w:rsid w:val="00EE7505"/>
    <w:rsid w:val="00EE7778"/>
    <w:rsid w:val="00EE797F"/>
    <w:rsid w:val="00EE79F6"/>
    <w:rsid w:val="00EE7A32"/>
    <w:rsid w:val="00EE7F8F"/>
    <w:rsid w:val="00EF0215"/>
    <w:rsid w:val="00EF0C63"/>
    <w:rsid w:val="00EF0EDA"/>
    <w:rsid w:val="00EF1921"/>
    <w:rsid w:val="00EF1EBF"/>
    <w:rsid w:val="00EF2233"/>
    <w:rsid w:val="00EF2902"/>
    <w:rsid w:val="00EF2E7A"/>
    <w:rsid w:val="00EF3147"/>
    <w:rsid w:val="00EF3215"/>
    <w:rsid w:val="00EF3581"/>
    <w:rsid w:val="00EF3696"/>
    <w:rsid w:val="00EF3EA2"/>
    <w:rsid w:val="00EF3FDD"/>
    <w:rsid w:val="00EF45E4"/>
    <w:rsid w:val="00EF46BE"/>
    <w:rsid w:val="00EF473E"/>
    <w:rsid w:val="00EF4756"/>
    <w:rsid w:val="00EF494B"/>
    <w:rsid w:val="00EF54F1"/>
    <w:rsid w:val="00EF578C"/>
    <w:rsid w:val="00EF5D9B"/>
    <w:rsid w:val="00EF6440"/>
    <w:rsid w:val="00EF6D5C"/>
    <w:rsid w:val="00EF71E7"/>
    <w:rsid w:val="00EF77FF"/>
    <w:rsid w:val="00EF79F1"/>
    <w:rsid w:val="00EF7BC3"/>
    <w:rsid w:val="00F0015E"/>
    <w:rsid w:val="00F0053C"/>
    <w:rsid w:val="00F006DC"/>
    <w:rsid w:val="00F0076B"/>
    <w:rsid w:val="00F012B6"/>
    <w:rsid w:val="00F01790"/>
    <w:rsid w:val="00F01D75"/>
    <w:rsid w:val="00F0364B"/>
    <w:rsid w:val="00F03BDE"/>
    <w:rsid w:val="00F03C45"/>
    <w:rsid w:val="00F04826"/>
    <w:rsid w:val="00F04C8C"/>
    <w:rsid w:val="00F051D1"/>
    <w:rsid w:val="00F053AE"/>
    <w:rsid w:val="00F055AA"/>
    <w:rsid w:val="00F056C7"/>
    <w:rsid w:val="00F05934"/>
    <w:rsid w:val="00F06568"/>
    <w:rsid w:val="00F06D39"/>
    <w:rsid w:val="00F06F60"/>
    <w:rsid w:val="00F075E7"/>
    <w:rsid w:val="00F07DBC"/>
    <w:rsid w:val="00F104EF"/>
    <w:rsid w:val="00F10876"/>
    <w:rsid w:val="00F10990"/>
    <w:rsid w:val="00F10F6C"/>
    <w:rsid w:val="00F11F92"/>
    <w:rsid w:val="00F123A9"/>
    <w:rsid w:val="00F123E5"/>
    <w:rsid w:val="00F12859"/>
    <w:rsid w:val="00F12BB3"/>
    <w:rsid w:val="00F13261"/>
    <w:rsid w:val="00F1403E"/>
    <w:rsid w:val="00F14194"/>
    <w:rsid w:val="00F14833"/>
    <w:rsid w:val="00F14B0D"/>
    <w:rsid w:val="00F14FAA"/>
    <w:rsid w:val="00F151D4"/>
    <w:rsid w:val="00F15479"/>
    <w:rsid w:val="00F15881"/>
    <w:rsid w:val="00F162DF"/>
    <w:rsid w:val="00F164AD"/>
    <w:rsid w:val="00F16995"/>
    <w:rsid w:val="00F16A4B"/>
    <w:rsid w:val="00F16E53"/>
    <w:rsid w:val="00F1706E"/>
    <w:rsid w:val="00F172C5"/>
    <w:rsid w:val="00F1772D"/>
    <w:rsid w:val="00F177BE"/>
    <w:rsid w:val="00F17AB7"/>
    <w:rsid w:val="00F20360"/>
    <w:rsid w:val="00F20894"/>
    <w:rsid w:val="00F20AA0"/>
    <w:rsid w:val="00F20F90"/>
    <w:rsid w:val="00F20FAD"/>
    <w:rsid w:val="00F210E4"/>
    <w:rsid w:val="00F21210"/>
    <w:rsid w:val="00F21306"/>
    <w:rsid w:val="00F21A09"/>
    <w:rsid w:val="00F21A0E"/>
    <w:rsid w:val="00F222B5"/>
    <w:rsid w:val="00F224C5"/>
    <w:rsid w:val="00F22D84"/>
    <w:rsid w:val="00F2304C"/>
    <w:rsid w:val="00F232CA"/>
    <w:rsid w:val="00F234A8"/>
    <w:rsid w:val="00F23DE6"/>
    <w:rsid w:val="00F2425E"/>
    <w:rsid w:val="00F242E9"/>
    <w:rsid w:val="00F24780"/>
    <w:rsid w:val="00F24C69"/>
    <w:rsid w:val="00F24D8A"/>
    <w:rsid w:val="00F24F51"/>
    <w:rsid w:val="00F25A37"/>
    <w:rsid w:val="00F25D2F"/>
    <w:rsid w:val="00F26C8D"/>
    <w:rsid w:val="00F27126"/>
    <w:rsid w:val="00F27703"/>
    <w:rsid w:val="00F278D5"/>
    <w:rsid w:val="00F304C4"/>
    <w:rsid w:val="00F30547"/>
    <w:rsid w:val="00F30693"/>
    <w:rsid w:val="00F30816"/>
    <w:rsid w:val="00F30C37"/>
    <w:rsid w:val="00F31AB8"/>
    <w:rsid w:val="00F31DC9"/>
    <w:rsid w:val="00F31EEB"/>
    <w:rsid w:val="00F322CB"/>
    <w:rsid w:val="00F32661"/>
    <w:rsid w:val="00F326EB"/>
    <w:rsid w:val="00F333BB"/>
    <w:rsid w:val="00F334A0"/>
    <w:rsid w:val="00F335D7"/>
    <w:rsid w:val="00F33E0F"/>
    <w:rsid w:val="00F3452C"/>
    <w:rsid w:val="00F34E1C"/>
    <w:rsid w:val="00F34F6F"/>
    <w:rsid w:val="00F358D2"/>
    <w:rsid w:val="00F35E1D"/>
    <w:rsid w:val="00F362F7"/>
    <w:rsid w:val="00F3689B"/>
    <w:rsid w:val="00F37083"/>
    <w:rsid w:val="00F3738B"/>
    <w:rsid w:val="00F3746D"/>
    <w:rsid w:val="00F3778C"/>
    <w:rsid w:val="00F379D2"/>
    <w:rsid w:val="00F37DD8"/>
    <w:rsid w:val="00F40273"/>
    <w:rsid w:val="00F40FE8"/>
    <w:rsid w:val="00F41821"/>
    <w:rsid w:val="00F41F92"/>
    <w:rsid w:val="00F42051"/>
    <w:rsid w:val="00F42718"/>
    <w:rsid w:val="00F42A9E"/>
    <w:rsid w:val="00F436B7"/>
    <w:rsid w:val="00F43B4C"/>
    <w:rsid w:val="00F43F72"/>
    <w:rsid w:val="00F443C5"/>
    <w:rsid w:val="00F44F71"/>
    <w:rsid w:val="00F45135"/>
    <w:rsid w:val="00F45666"/>
    <w:rsid w:val="00F4577D"/>
    <w:rsid w:val="00F45A06"/>
    <w:rsid w:val="00F45C17"/>
    <w:rsid w:val="00F460A7"/>
    <w:rsid w:val="00F460EC"/>
    <w:rsid w:val="00F462D8"/>
    <w:rsid w:val="00F4661D"/>
    <w:rsid w:val="00F46C8A"/>
    <w:rsid w:val="00F46D4E"/>
    <w:rsid w:val="00F477C3"/>
    <w:rsid w:val="00F4785D"/>
    <w:rsid w:val="00F478E9"/>
    <w:rsid w:val="00F50677"/>
    <w:rsid w:val="00F50841"/>
    <w:rsid w:val="00F50BD0"/>
    <w:rsid w:val="00F51307"/>
    <w:rsid w:val="00F517E2"/>
    <w:rsid w:val="00F52023"/>
    <w:rsid w:val="00F5214D"/>
    <w:rsid w:val="00F5241D"/>
    <w:rsid w:val="00F52672"/>
    <w:rsid w:val="00F52879"/>
    <w:rsid w:val="00F52898"/>
    <w:rsid w:val="00F5291C"/>
    <w:rsid w:val="00F5293B"/>
    <w:rsid w:val="00F52BAF"/>
    <w:rsid w:val="00F531D2"/>
    <w:rsid w:val="00F5330F"/>
    <w:rsid w:val="00F53939"/>
    <w:rsid w:val="00F53C2D"/>
    <w:rsid w:val="00F53D25"/>
    <w:rsid w:val="00F53EBA"/>
    <w:rsid w:val="00F540D1"/>
    <w:rsid w:val="00F5461B"/>
    <w:rsid w:val="00F54B5D"/>
    <w:rsid w:val="00F556D0"/>
    <w:rsid w:val="00F55998"/>
    <w:rsid w:val="00F5599E"/>
    <w:rsid w:val="00F55D73"/>
    <w:rsid w:val="00F560DD"/>
    <w:rsid w:val="00F56768"/>
    <w:rsid w:val="00F570AA"/>
    <w:rsid w:val="00F5727C"/>
    <w:rsid w:val="00F574B3"/>
    <w:rsid w:val="00F576A9"/>
    <w:rsid w:val="00F57E39"/>
    <w:rsid w:val="00F60513"/>
    <w:rsid w:val="00F607BA"/>
    <w:rsid w:val="00F60900"/>
    <w:rsid w:val="00F60E30"/>
    <w:rsid w:val="00F61129"/>
    <w:rsid w:val="00F611E1"/>
    <w:rsid w:val="00F61572"/>
    <w:rsid w:val="00F61862"/>
    <w:rsid w:val="00F61CB5"/>
    <w:rsid w:val="00F61DF2"/>
    <w:rsid w:val="00F61F45"/>
    <w:rsid w:val="00F621E5"/>
    <w:rsid w:val="00F62647"/>
    <w:rsid w:val="00F62882"/>
    <w:rsid w:val="00F62E08"/>
    <w:rsid w:val="00F642D9"/>
    <w:rsid w:val="00F6475C"/>
    <w:rsid w:val="00F64989"/>
    <w:rsid w:val="00F64A5E"/>
    <w:rsid w:val="00F64D7F"/>
    <w:rsid w:val="00F651FB"/>
    <w:rsid w:val="00F65310"/>
    <w:rsid w:val="00F65537"/>
    <w:rsid w:val="00F65815"/>
    <w:rsid w:val="00F65EFF"/>
    <w:rsid w:val="00F65F83"/>
    <w:rsid w:val="00F66241"/>
    <w:rsid w:val="00F66244"/>
    <w:rsid w:val="00F66E38"/>
    <w:rsid w:val="00F66F9D"/>
    <w:rsid w:val="00F67555"/>
    <w:rsid w:val="00F67FF5"/>
    <w:rsid w:val="00F7029D"/>
    <w:rsid w:val="00F70369"/>
    <w:rsid w:val="00F7047C"/>
    <w:rsid w:val="00F70767"/>
    <w:rsid w:val="00F71960"/>
    <w:rsid w:val="00F719E1"/>
    <w:rsid w:val="00F71E44"/>
    <w:rsid w:val="00F7212B"/>
    <w:rsid w:val="00F7217C"/>
    <w:rsid w:val="00F72416"/>
    <w:rsid w:val="00F72E46"/>
    <w:rsid w:val="00F734C5"/>
    <w:rsid w:val="00F73685"/>
    <w:rsid w:val="00F73CB8"/>
    <w:rsid w:val="00F73E12"/>
    <w:rsid w:val="00F74751"/>
    <w:rsid w:val="00F74966"/>
    <w:rsid w:val="00F759B9"/>
    <w:rsid w:val="00F75E57"/>
    <w:rsid w:val="00F75EE7"/>
    <w:rsid w:val="00F77030"/>
    <w:rsid w:val="00F772D5"/>
    <w:rsid w:val="00F7778C"/>
    <w:rsid w:val="00F7781E"/>
    <w:rsid w:val="00F77BE9"/>
    <w:rsid w:val="00F77E4E"/>
    <w:rsid w:val="00F801C2"/>
    <w:rsid w:val="00F80A65"/>
    <w:rsid w:val="00F80C05"/>
    <w:rsid w:val="00F80DE3"/>
    <w:rsid w:val="00F80E1C"/>
    <w:rsid w:val="00F8140A"/>
    <w:rsid w:val="00F8205A"/>
    <w:rsid w:val="00F820FB"/>
    <w:rsid w:val="00F823E8"/>
    <w:rsid w:val="00F82541"/>
    <w:rsid w:val="00F825C1"/>
    <w:rsid w:val="00F82D7B"/>
    <w:rsid w:val="00F83725"/>
    <w:rsid w:val="00F8372B"/>
    <w:rsid w:val="00F8382E"/>
    <w:rsid w:val="00F83AED"/>
    <w:rsid w:val="00F83B6D"/>
    <w:rsid w:val="00F842CC"/>
    <w:rsid w:val="00F8478E"/>
    <w:rsid w:val="00F84F87"/>
    <w:rsid w:val="00F84FCB"/>
    <w:rsid w:val="00F850B7"/>
    <w:rsid w:val="00F850F8"/>
    <w:rsid w:val="00F85163"/>
    <w:rsid w:val="00F8598E"/>
    <w:rsid w:val="00F85A60"/>
    <w:rsid w:val="00F85D12"/>
    <w:rsid w:val="00F862C3"/>
    <w:rsid w:val="00F86DBE"/>
    <w:rsid w:val="00F86FD0"/>
    <w:rsid w:val="00F87275"/>
    <w:rsid w:val="00F877FC"/>
    <w:rsid w:val="00F87ACE"/>
    <w:rsid w:val="00F907A3"/>
    <w:rsid w:val="00F90979"/>
    <w:rsid w:val="00F90BBE"/>
    <w:rsid w:val="00F913A3"/>
    <w:rsid w:val="00F9158B"/>
    <w:rsid w:val="00F91FD6"/>
    <w:rsid w:val="00F92025"/>
    <w:rsid w:val="00F923A1"/>
    <w:rsid w:val="00F92ABB"/>
    <w:rsid w:val="00F92EEC"/>
    <w:rsid w:val="00F9338B"/>
    <w:rsid w:val="00F9373A"/>
    <w:rsid w:val="00F94567"/>
    <w:rsid w:val="00F94685"/>
    <w:rsid w:val="00F94C44"/>
    <w:rsid w:val="00F95201"/>
    <w:rsid w:val="00F9538B"/>
    <w:rsid w:val="00F958FD"/>
    <w:rsid w:val="00F96115"/>
    <w:rsid w:val="00F96670"/>
    <w:rsid w:val="00F96C61"/>
    <w:rsid w:val="00F9754A"/>
    <w:rsid w:val="00F97AEE"/>
    <w:rsid w:val="00F97B6B"/>
    <w:rsid w:val="00FA059C"/>
    <w:rsid w:val="00FA0804"/>
    <w:rsid w:val="00FA08FE"/>
    <w:rsid w:val="00FA11A0"/>
    <w:rsid w:val="00FA1784"/>
    <w:rsid w:val="00FA1CC0"/>
    <w:rsid w:val="00FA1DD4"/>
    <w:rsid w:val="00FA1FC4"/>
    <w:rsid w:val="00FA234E"/>
    <w:rsid w:val="00FA2822"/>
    <w:rsid w:val="00FA28BF"/>
    <w:rsid w:val="00FA34CF"/>
    <w:rsid w:val="00FA3609"/>
    <w:rsid w:val="00FA3CF2"/>
    <w:rsid w:val="00FA3FB0"/>
    <w:rsid w:val="00FA45AC"/>
    <w:rsid w:val="00FA4EB1"/>
    <w:rsid w:val="00FA5900"/>
    <w:rsid w:val="00FA5EAE"/>
    <w:rsid w:val="00FA6089"/>
    <w:rsid w:val="00FA640D"/>
    <w:rsid w:val="00FA6BD2"/>
    <w:rsid w:val="00FA70E2"/>
    <w:rsid w:val="00FA73FE"/>
    <w:rsid w:val="00FA77BD"/>
    <w:rsid w:val="00FA7D6F"/>
    <w:rsid w:val="00FB02E6"/>
    <w:rsid w:val="00FB0337"/>
    <w:rsid w:val="00FB049E"/>
    <w:rsid w:val="00FB0594"/>
    <w:rsid w:val="00FB06FC"/>
    <w:rsid w:val="00FB0A16"/>
    <w:rsid w:val="00FB1335"/>
    <w:rsid w:val="00FB14A7"/>
    <w:rsid w:val="00FB1B7A"/>
    <w:rsid w:val="00FB1D40"/>
    <w:rsid w:val="00FB234B"/>
    <w:rsid w:val="00FB2815"/>
    <w:rsid w:val="00FB287A"/>
    <w:rsid w:val="00FB298C"/>
    <w:rsid w:val="00FB37CF"/>
    <w:rsid w:val="00FB37DB"/>
    <w:rsid w:val="00FB398D"/>
    <w:rsid w:val="00FB3B1C"/>
    <w:rsid w:val="00FB466C"/>
    <w:rsid w:val="00FB4FEF"/>
    <w:rsid w:val="00FB537D"/>
    <w:rsid w:val="00FB618D"/>
    <w:rsid w:val="00FB61A3"/>
    <w:rsid w:val="00FB63F7"/>
    <w:rsid w:val="00FB66F3"/>
    <w:rsid w:val="00FB6C13"/>
    <w:rsid w:val="00FB6DB5"/>
    <w:rsid w:val="00FB7290"/>
    <w:rsid w:val="00FB733E"/>
    <w:rsid w:val="00FB791A"/>
    <w:rsid w:val="00FC0033"/>
    <w:rsid w:val="00FC0239"/>
    <w:rsid w:val="00FC0479"/>
    <w:rsid w:val="00FC075C"/>
    <w:rsid w:val="00FC08DB"/>
    <w:rsid w:val="00FC0A83"/>
    <w:rsid w:val="00FC0AAE"/>
    <w:rsid w:val="00FC0D85"/>
    <w:rsid w:val="00FC0E63"/>
    <w:rsid w:val="00FC19A2"/>
    <w:rsid w:val="00FC1DBD"/>
    <w:rsid w:val="00FC1DCE"/>
    <w:rsid w:val="00FC2126"/>
    <w:rsid w:val="00FC2953"/>
    <w:rsid w:val="00FC301D"/>
    <w:rsid w:val="00FC34A8"/>
    <w:rsid w:val="00FC3710"/>
    <w:rsid w:val="00FC3CD3"/>
    <w:rsid w:val="00FC3D3F"/>
    <w:rsid w:val="00FC40E3"/>
    <w:rsid w:val="00FC438E"/>
    <w:rsid w:val="00FC47E5"/>
    <w:rsid w:val="00FC4D3D"/>
    <w:rsid w:val="00FC516A"/>
    <w:rsid w:val="00FC56AC"/>
    <w:rsid w:val="00FC5BAC"/>
    <w:rsid w:val="00FC5C90"/>
    <w:rsid w:val="00FC6194"/>
    <w:rsid w:val="00FC6259"/>
    <w:rsid w:val="00FC644F"/>
    <w:rsid w:val="00FC6670"/>
    <w:rsid w:val="00FC739F"/>
    <w:rsid w:val="00FC73C0"/>
    <w:rsid w:val="00FC78F8"/>
    <w:rsid w:val="00FC79C6"/>
    <w:rsid w:val="00FC7BC5"/>
    <w:rsid w:val="00FD0051"/>
    <w:rsid w:val="00FD00D5"/>
    <w:rsid w:val="00FD0375"/>
    <w:rsid w:val="00FD04E0"/>
    <w:rsid w:val="00FD0919"/>
    <w:rsid w:val="00FD0C00"/>
    <w:rsid w:val="00FD15E2"/>
    <w:rsid w:val="00FD1C72"/>
    <w:rsid w:val="00FD1ED8"/>
    <w:rsid w:val="00FD1EE0"/>
    <w:rsid w:val="00FD244A"/>
    <w:rsid w:val="00FD250D"/>
    <w:rsid w:val="00FD262B"/>
    <w:rsid w:val="00FD2D3C"/>
    <w:rsid w:val="00FD3396"/>
    <w:rsid w:val="00FD36C7"/>
    <w:rsid w:val="00FD3CB4"/>
    <w:rsid w:val="00FD3E24"/>
    <w:rsid w:val="00FD4572"/>
    <w:rsid w:val="00FD4791"/>
    <w:rsid w:val="00FD4927"/>
    <w:rsid w:val="00FD4982"/>
    <w:rsid w:val="00FD4A36"/>
    <w:rsid w:val="00FD4B63"/>
    <w:rsid w:val="00FD4D13"/>
    <w:rsid w:val="00FD4D29"/>
    <w:rsid w:val="00FD4F02"/>
    <w:rsid w:val="00FD58B2"/>
    <w:rsid w:val="00FD59A8"/>
    <w:rsid w:val="00FD5EEF"/>
    <w:rsid w:val="00FD68AD"/>
    <w:rsid w:val="00FD6F1E"/>
    <w:rsid w:val="00FD7F11"/>
    <w:rsid w:val="00FE0070"/>
    <w:rsid w:val="00FE0486"/>
    <w:rsid w:val="00FE0B62"/>
    <w:rsid w:val="00FE0B82"/>
    <w:rsid w:val="00FE0E6A"/>
    <w:rsid w:val="00FE1032"/>
    <w:rsid w:val="00FE1230"/>
    <w:rsid w:val="00FE13B2"/>
    <w:rsid w:val="00FE1940"/>
    <w:rsid w:val="00FE1B15"/>
    <w:rsid w:val="00FE253A"/>
    <w:rsid w:val="00FE2917"/>
    <w:rsid w:val="00FE2A2D"/>
    <w:rsid w:val="00FE380E"/>
    <w:rsid w:val="00FE3E7C"/>
    <w:rsid w:val="00FE49EA"/>
    <w:rsid w:val="00FE4B0B"/>
    <w:rsid w:val="00FE4D77"/>
    <w:rsid w:val="00FE506E"/>
    <w:rsid w:val="00FE585D"/>
    <w:rsid w:val="00FE5C52"/>
    <w:rsid w:val="00FE68AC"/>
    <w:rsid w:val="00FE7182"/>
    <w:rsid w:val="00FE7209"/>
    <w:rsid w:val="00FE73F1"/>
    <w:rsid w:val="00FE73FF"/>
    <w:rsid w:val="00FE781D"/>
    <w:rsid w:val="00FF0840"/>
    <w:rsid w:val="00FF0DDE"/>
    <w:rsid w:val="00FF10A6"/>
    <w:rsid w:val="00FF2049"/>
    <w:rsid w:val="00FF22BB"/>
    <w:rsid w:val="00FF22D8"/>
    <w:rsid w:val="00FF2595"/>
    <w:rsid w:val="00FF27A6"/>
    <w:rsid w:val="00FF2C32"/>
    <w:rsid w:val="00FF2E47"/>
    <w:rsid w:val="00FF35F7"/>
    <w:rsid w:val="00FF388E"/>
    <w:rsid w:val="00FF3A30"/>
    <w:rsid w:val="00FF3A50"/>
    <w:rsid w:val="00FF3B02"/>
    <w:rsid w:val="00FF3D05"/>
    <w:rsid w:val="00FF3E74"/>
    <w:rsid w:val="00FF42E7"/>
    <w:rsid w:val="00FF44F3"/>
    <w:rsid w:val="00FF4C17"/>
    <w:rsid w:val="00FF5A5F"/>
    <w:rsid w:val="00FF5C9E"/>
    <w:rsid w:val="00FF5ED3"/>
    <w:rsid w:val="00FF5F4A"/>
    <w:rsid w:val="00FF6512"/>
    <w:rsid w:val="00FF66BC"/>
    <w:rsid w:val="00FF66E5"/>
    <w:rsid w:val="00FF68A9"/>
    <w:rsid w:val="00FF6C5A"/>
    <w:rsid w:val="00FF6C65"/>
    <w:rsid w:val="00FF742D"/>
    <w:rsid w:val="00FF7573"/>
    <w:rsid w:val="00FF7F4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uiPriority="0" w:qFormat="1"/>
    <w:lsdException w:name="heading 7" w:uiPriority="0" w:qFormat="1"/>
    <w:lsdException w:name="heading 8" w:uiPriority="0"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List" w:uiPriority="0"/>
    <w:lsdException w:name="List Bullet" w:uiPriority="0"/>
    <w:lsdException w:name="Title" w:semiHidden="0" w:unhideWhenUsed="0" w:qFormat="1"/>
    <w:lsdException w:name="Default Paragraph Font" w:uiPriority="1"/>
    <w:lsdException w:name="Subtitle" w:semiHidden="0" w:uiPriority="0"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HTML Preformatted" w:uiPriority="0"/>
    <w:lsdException w:name="HTML Typewriter" w:uiPriority="0"/>
    <w:lsdException w:name="Table 3D effects 2" w:uiPriority="0"/>
    <w:lsdException w:name="Table 3D effects 3"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92CED"/>
    <w:pPr>
      <w:spacing w:after="0" w:line="260" w:lineRule="atLeast"/>
    </w:pPr>
    <w:rPr>
      <w:rFonts w:ascii="Arial" w:eastAsia="Times New Roman" w:hAnsi="Arial" w:cs="Times New Roman"/>
      <w:sz w:val="20"/>
      <w:szCs w:val="24"/>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Poglavje1,Heading 1si"/>
    <w:basedOn w:val="Navaden"/>
    <w:next w:val="Navaden"/>
    <w:link w:val="Naslov1Znak"/>
    <w:autoRedefine/>
    <w:qFormat/>
    <w:rsid w:val="00FB61A3"/>
    <w:pPr>
      <w:keepNext/>
      <w:keepLines/>
      <w:spacing w:before="240" w:after="60"/>
      <w:jc w:val="center"/>
      <w:outlineLvl w:val="0"/>
    </w:pPr>
    <w:rPr>
      <w:b/>
      <w:kern w:val="32"/>
      <w:szCs w:val="20"/>
      <w:lang w:eastAsia="sl-SI"/>
    </w:rPr>
  </w:style>
  <w:style w:type="paragraph" w:styleId="Naslov2">
    <w:name w:val="heading 2"/>
    <w:aliases w:val="cleni"/>
    <w:basedOn w:val="Navaden"/>
    <w:next w:val="Navaden"/>
    <w:link w:val="Naslov2Znak"/>
    <w:uiPriority w:val="99"/>
    <w:qFormat/>
    <w:rsid w:val="00850DCB"/>
    <w:pPr>
      <w:keepNext/>
      <w:spacing w:before="160" w:after="260" w:line="259" w:lineRule="auto"/>
      <w:outlineLvl w:val="1"/>
    </w:pPr>
    <w:rPr>
      <w:b/>
      <w:kern w:val="28"/>
      <w:sz w:val="32"/>
      <w:szCs w:val="32"/>
      <w:lang w:eastAsia="sl-SI"/>
    </w:rPr>
  </w:style>
  <w:style w:type="paragraph" w:styleId="Naslov3">
    <w:name w:val="heading 3"/>
    <w:basedOn w:val="Navaden"/>
    <w:next w:val="Navaden"/>
    <w:link w:val="Naslov3Znak"/>
    <w:uiPriority w:val="99"/>
    <w:qFormat/>
    <w:rsid w:val="00850DCB"/>
    <w:pPr>
      <w:keepNext/>
      <w:spacing w:before="160" w:after="260" w:line="259" w:lineRule="auto"/>
      <w:ind w:left="360"/>
      <w:outlineLvl w:val="2"/>
    </w:pPr>
    <w:rPr>
      <w:b/>
      <w:kern w:val="28"/>
      <w:sz w:val="22"/>
      <w:szCs w:val="22"/>
      <w:lang w:eastAsia="sl-SI"/>
    </w:rPr>
  </w:style>
  <w:style w:type="paragraph" w:styleId="Naslov4">
    <w:name w:val="heading 4"/>
    <w:aliases w:val="Grafika"/>
    <w:basedOn w:val="Navaden"/>
    <w:next w:val="Telobesedila"/>
    <w:link w:val="Naslov4Znak"/>
    <w:uiPriority w:val="99"/>
    <w:qFormat/>
    <w:rsid w:val="00850DCB"/>
    <w:pPr>
      <w:suppressAutoHyphens/>
      <w:spacing w:before="280" w:after="280" w:line="240" w:lineRule="auto"/>
      <w:ind w:left="2880" w:hanging="360"/>
      <w:jc w:val="center"/>
      <w:outlineLvl w:val="3"/>
    </w:pPr>
    <w:rPr>
      <w:rFonts w:cs="Arial"/>
      <w:b/>
      <w:bCs/>
      <w:color w:val="000000"/>
      <w:sz w:val="27"/>
      <w:szCs w:val="27"/>
      <w:lang w:val="x-none" w:eastAsia="ar-SA"/>
    </w:rPr>
  </w:style>
  <w:style w:type="paragraph" w:styleId="Naslov5">
    <w:name w:val="heading 5"/>
    <w:basedOn w:val="Navaden"/>
    <w:next w:val="Navaden"/>
    <w:link w:val="Naslov5Znak"/>
    <w:uiPriority w:val="99"/>
    <w:qFormat/>
    <w:rsid w:val="00FB61A3"/>
    <w:pPr>
      <w:keepNext/>
      <w:keepLines/>
      <w:spacing w:line="240" w:lineRule="auto"/>
      <w:jc w:val="center"/>
      <w:outlineLvl w:val="4"/>
    </w:pPr>
    <w:rPr>
      <w:b/>
      <w:szCs w:val="20"/>
      <w:lang w:val="x-none" w:eastAsia="x-none"/>
    </w:rPr>
  </w:style>
  <w:style w:type="paragraph" w:styleId="Naslov6">
    <w:name w:val="heading 6"/>
    <w:basedOn w:val="Navaden"/>
    <w:next w:val="Navaden"/>
    <w:link w:val="Naslov6Znak"/>
    <w:unhideWhenUsed/>
    <w:qFormat/>
    <w:rsid w:val="00087A5A"/>
    <w:pPr>
      <w:keepNext/>
      <w:keepLines/>
      <w:spacing w:before="200" w:line="240" w:lineRule="auto"/>
      <w:jc w:val="center"/>
      <w:outlineLvl w:val="5"/>
    </w:pPr>
    <w:rPr>
      <w:rFonts w:ascii="Cambria" w:hAnsi="Cambria"/>
      <w:i/>
      <w:iCs/>
      <w:color w:val="243F60"/>
      <w:szCs w:val="20"/>
      <w:lang w:eastAsia="sl-SI"/>
    </w:rPr>
  </w:style>
  <w:style w:type="paragraph" w:styleId="Naslov7">
    <w:name w:val="heading 7"/>
    <w:basedOn w:val="Navaden"/>
    <w:next w:val="Navaden"/>
    <w:link w:val="Naslov7Znak"/>
    <w:qFormat/>
    <w:rsid w:val="00FB61A3"/>
    <w:pPr>
      <w:keepNext/>
      <w:keepLines/>
      <w:spacing w:before="200" w:line="240" w:lineRule="auto"/>
      <w:outlineLvl w:val="6"/>
    </w:pPr>
    <w:rPr>
      <w:rFonts w:ascii="Times New Roman" w:hAnsi="Times New Roman"/>
      <w:i/>
      <w:iCs/>
      <w:color w:val="404040"/>
      <w:szCs w:val="20"/>
      <w:lang w:val="x-none" w:eastAsia="x-none"/>
    </w:rPr>
  </w:style>
  <w:style w:type="paragraph" w:styleId="Naslov8">
    <w:name w:val="heading 8"/>
    <w:basedOn w:val="Navaden"/>
    <w:next w:val="Navaden"/>
    <w:link w:val="Naslov8Znak"/>
    <w:unhideWhenUsed/>
    <w:qFormat/>
    <w:rsid w:val="00850DCB"/>
    <w:pPr>
      <w:keepNext/>
      <w:keepLines/>
      <w:spacing w:before="200" w:line="240" w:lineRule="auto"/>
      <w:outlineLvl w:val="7"/>
    </w:pPr>
    <w:rPr>
      <w:rFonts w:ascii="Cambria" w:hAnsi="Cambria"/>
      <w:color w:val="404040"/>
      <w:szCs w:val="20"/>
      <w:lang w:eastAsia="sl-SI"/>
    </w:rPr>
  </w:style>
  <w:style w:type="paragraph" w:styleId="Naslov9">
    <w:name w:val="heading 9"/>
    <w:basedOn w:val="Navaden"/>
    <w:next w:val="Navaden"/>
    <w:link w:val="Naslov9Znak"/>
    <w:uiPriority w:val="99"/>
    <w:qFormat/>
    <w:rsid w:val="00FB61A3"/>
    <w:pPr>
      <w:spacing w:before="240" w:after="60" w:line="240" w:lineRule="auto"/>
      <w:outlineLvl w:val="8"/>
    </w:pPr>
    <w:rPr>
      <w:szCs w:val="20"/>
      <w:lang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basedOn w:val="Privzetapisavaodstavka"/>
    <w:link w:val="Naslov1"/>
    <w:rsid w:val="00FB61A3"/>
    <w:rPr>
      <w:rFonts w:ascii="Arial" w:eastAsia="Times New Roman" w:hAnsi="Arial" w:cs="Times New Roman"/>
      <w:b/>
      <w:kern w:val="32"/>
      <w:sz w:val="20"/>
      <w:szCs w:val="20"/>
      <w:lang w:eastAsia="sl-SI"/>
    </w:rPr>
  </w:style>
  <w:style w:type="character" w:customStyle="1" w:styleId="Naslov2Znak">
    <w:name w:val="Naslov 2 Znak"/>
    <w:aliases w:val="cleni Znak"/>
    <w:basedOn w:val="Privzetapisavaodstavka"/>
    <w:link w:val="Naslov2"/>
    <w:uiPriority w:val="99"/>
    <w:rsid w:val="00850DCB"/>
    <w:rPr>
      <w:rFonts w:ascii="Arial" w:eastAsia="Times New Roman" w:hAnsi="Arial" w:cs="Times New Roman"/>
      <w:b/>
      <w:kern w:val="28"/>
      <w:sz w:val="32"/>
      <w:szCs w:val="32"/>
      <w:lang w:eastAsia="sl-SI"/>
    </w:rPr>
  </w:style>
  <w:style w:type="character" w:customStyle="1" w:styleId="Naslov3Znak">
    <w:name w:val="Naslov 3 Znak"/>
    <w:basedOn w:val="Privzetapisavaodstavka"/>
    <w:link w:val="Naslov3"/>
    <w:uiPriority w:val="99"/>
    <w:rsid w:val="00850DCB"/>
    <w:rPr>
      <w:rFonts w:ascii="Arial" w:eastAsia="Times New Roman" w:hAnsi="Arial" w:cs="Times New Roman"/>
      <w:b/>
      <w:kern w:val="28"/>
      <w:lang w:eastAsia="sl-SI"/>
    </w:rPr>
  </w:style>
  <w:style w:type="character" w:customStyle="1" w:styleId="Naslov4Znak">
    <w:name w:val="Naslov 4 Znak"/>
    <w:aliases w:val="Grafika Znak"/>
    <w:basedOn w:val="Privzetapisavaodstavka"/>
    <w:link w:val="Naslov4"/>
    <w:uiPriority w:val="99"/>
    <w:rsid w:val="00850DCB"/>
    <w:rPr>
      <w:rFonts w:ascii="Arial" w:eastAsia="Times New Roman" w:hAnsi="Arial" w:cs="Arial"/>
      <w:b/>
      <w:bCs/>
      <w:color w:val="000000"/>
      <w:sz w:val="27"/>
      <w:szCs w:val="27"/>
      <w:lang w:val="x-none" w:eastAsia="ar-SA"/>
    </w:rPr>
  </w:style>
  <w:style w:type="character" w:customStyle="1" w:styleId="Naslov6Znak">
    <w:name w:val="Naslov 6 Znak"/>
    <w:basedOn w:val="Privzetapisavaodstavka"/>
    <w:link w:val="Naslov6"/>
    <w:rsid w:val="00087A5A"/>
    <w:rPr>
      <w:rFonts w:ascii="Cambria" w:eastAsia="Times New Roman" w:hAnsi="Cambria" w:cs="Times New Roman"/>
      <w:i/>
      <w:iCs/>
      <w:color w:val="243F60"/>
      <w:sz w:val="20"/>
      <w:szCs w:val="20"/>
      <w:lang w:eastAsia="sl-SI"/>
    </w:rPr>
  </w:style>
  <w:style w:type="character" w:customStyle="1" w:styleId="Naslov8Znak">
    <w:name w:val="Naslov 8 Znak"/>
    <w:basedOn w:val="Privzetapisavaodstavka"/>
    <w:link w:val="Naslov8"/>
    <w:rsid w:val="00850DCB"/>
    <w:rPr>
      <w:rFonts w:ascii="Cambria" w:eastAsia="Times New Roman" w:hAnsi="Cambria" w:cs="Times New Roman"/>
      <w:color w:val="404040"/>
      <w:sz w:val="20"/>
      <w:szCs w:val="20"/>
      <w:lang w:eastAsia="sl-SI"/>
    </w:rPr>
  </w:style>
  <w:style w:type="paragraph" w:styleId="Glava">
    <w:name w:val="header"/>
    <w:basedOn w:val="Navaden"/>
    <w:link w:val="GlavaZnak"/>
    <w:rsid w:val="00850DCB"/>
    <w:pPr>
      <w:tabs>
        <w:tab w:val="center" w:pos="4320"/>
        <w:tab w:val="right" w:pos="8640"/>
      </w:tabs>
    </w:pPr>
  </w:style>
  <w:style w:type="character" w:customStyle="1" w:styleId="GlavaZnak">
    <w:name w:val="Glava Znak"/>
    <w:basedOn w:val="Privzetapisavaodstavka"/>
    <w:link w:val="Glava"/>
    <w:rsid w:val="00850DCB"/>
    <w:rPr>
      <w:rFonts w:ascii="Arial" w:eastAsia="Times New Roman" w:hAnsi="Arial" w:cs="Times New Roman"/>
      <w:sz w:val="20"/>
      <w:szCs w:val="24"/>
      <w:lang w:val="en-US"/>
    </w:rPr>
  </w:style>
  <w:style w:type="paragraph" w:styleId="Noga">
    <w:name w:val="footer"/>
    <w:basedOn w:val="Navaden"/>
    <w:link w:val="NogaZnak"/>
    <w:uiPriority w:val="99"/>
    <w:rsid w:val="00850DCB"/>
    <w:pPr>
      <w:tabs>
        <w:tab w:val="center" w:pos="4320"/>
        <w:tab w:val="right" w:pos="8640"/>
      </w:tabs>
    </w:pPr>
  </w:style>
  <w:style w:type="character" w:customStyle="1" w:styleId="NogaZnak">
    <w:name w:val="Noga Znak"/>
    <w:basedOn w:val="Privzetapisavaodstavka"/>
    <w:link w:val="Noga"/>
    <w:uiPriority w:val="99"/>
    <w:rsid w:val="00850DCB"/>
    <w:rPr>
      <w:rFonts w:ascii="Arial" w:eastAsia="Times New Roman" w:hAnsi="Arial" w:cs="Times New Roman"/>
      <w:sz w:val="20"/>
      <w:szCs w:val="24"/>
      <w:lang w:val="en-US"/>
    </w:rPr>
  </w:style>
  <w:style w:type="paragraph" w:styleId="Zgradbadokumenta">
    <w:name w:val="Document Map"/>
    <w:basedOn w:val="Navaden"/>
    <w:link w:val="ZgradbadokumentaZnak"/>
    <w:rsid w:val="00850DCB"/>
    <w:rPr>
      <w:rFonts w:ascii="Tahoma" w:hAnsi="Tahoma"/>
      <w:sz w:val="16"/>
      <w:szCs w:val="16"/>
    </w:rPr>
  </w:style>
  <w:style w:type="character" w:customStyle="1" w:styleId="ZgradbadokumentaZnak">
    <w:name w:val="Zgradba dokumenta Znak"/>
    <w:basedOn w:val="Privzetapisavaodstavka"/>
    <w:link w:val="Zgradbadokumenta"/>
    <w:rsid w:val="00850DCB"/>
    <w:rPr>
      <w:rFonts w:ascii="Tahoma" w:eastAsia="Times New Roman" w:hAnsi="Tahoma" w:cs="Times New Roman"/>
      <w:sz w:val="16"/>
      <w:szCs w:val="16"/>
      <w:lang w:val="en-US"/>
    </w:rPr>
  </w:style>
  <w:style w:type="table" w:styleId="Tabelamrea">
    <w:name w:val="Table Grid"/>
    <w:basedOn w:val="Navadnatabela"/>
    <w:uiPriority w:val="99"/>
    <w:rsid w:val="00850DCB"/>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850DCB"/>
    <w:pPr>
      <w:tabs>
        <w:tab w:val="left" w:pos="1701"/>
      </w:tabs>
    </w:pPr>
    <w:rPr>
      <w:szCs w:val="20"/>
      <w:lang w:eastAsia="sl-SI"/>
    </w:rPr>
  </w:style>
  <w:style w:type="paragraph" w:customStyle="1" w:styleId="ZADEVA">
    <w:name w:val="ZADEVA"/>
    <w:basedOn w:val="Navaden"/>
    <w:qFormat/>
    <w:rsid w:val="00850DCB"/>
    <w:pPr>
      <w:tabs>
        <w:tab w:val="left" w:pos="1701"/>
      </w:tabs>
      <w:ind w:left="1701" w:hanging="1701"/>
    </w:pPr>
    <w:rPr>
      <w:b/>
      <w:lang w:val="it-IT"/>
    </w:rPr>
  </w:style>
  <w:style w:type="character" w:styleId="Hiperpovezava">
    <w:name w:val="Hyperlink"/>
    <w:rsid w:val="00850DCB"/>
    <w:rPr>
      <w:color w:val="0000FF"/>
      <w:u w:val="single"/>
    </w:rPr>
  </w:style>
  <w:style w:type="paragraph" w:customStyle="1" w:styleId="podpisi">
    <w:name w:val="podpisi"/>
    <w:basedOn w:val="Navaden"/>
    <w:qFormat/>
    <w:rsid w:val="00850DCB"/>
    <w:pPr>
      <w:tabs>
        <w:tab w:val="left" w:pos="3402"/>
      </w:tabs>
    </w:pPr>
    <w:rPr>
      <w:lang w:val="it-IT"/>
    </w:rPr>
  </w:style>
  <w:style w:type="paragraph" w:customStyle="1" w:styleId="Znak1">
    <w:name w:val="Znak1"/>
    <w:basedOn w:val="Navaden"/>
    <w:rsid w:val="00850DCB"/>
    <w:pPr>
      <w:spacing w:after="160" w:line="240" w:lineRule="exact"/>
    </w:pPr>
    <w:rPr>
      <w:rFonts w:ascii="Tahoma" w:hAnsi="Tahoma" w:cs="Tahoma"/>
      <w:szCs w:val="20"/>
    </w:rPr>
  </w:style>
  <w:style w:type="paragraph" w:styleId="Telobesedila">
    <w:name w:val="Body Text"/>
    <w:basedOn w:val="Navaden"/>
    <w:link w:val="TelobesedilaZnak"/>
    <w:uiPriority w:val="99"/>
    <w:rsid w:val="00850DCB"/>
    <w:pPr>
      <w:spacing w:line="240" w:lineRule="auto"/>
      <w:jc w:val="both"/>
    </w:pPr>
    <w:rPr>
      <w:rFonts w:ascii="Times New Roman" w:hAnsi="Times New Roman"/>
      <w:sz w:val="24"/>
    </w:rPr>
  </w:style>
  <w:style w:type="character" w:customStyle="1" w:styleId="TelobesedilaZnak">
    <w:name w:val="Telo besedila Znak"/>
    <w:basedOn w:val="Privzetapisavaodstavka"/>
    <w:link w:val="Telobesedila"/>
    <w:uiPriority w:val="99"/>
    <w:rsid w:val="00850DCB"/>
    <w:rPr>
      <w:rFonts w:ascii="Times New Roman" w:eastAsia="Times New Roman" w:hAnsi="Times New Roman" w:cs="Times New Roman"/>
      <w:sz w:val="24"/>
      <w:szCs w:val="24"/>
    </w:rPr>
  </w:style>
  <w:style w:type="paragraph" w:styleId="Telobesedila2">
    <w:name w:val="Body Text 2"/>
    <w:basedOn w:val="Navaden"/>
    <w:link w:val="Telobesedila2Znak"/>
    <w:rsid w:val="00850DCB"/>
    <w:pPr>
      <w:spacing w:line="240" w:lineRule="auto"/>
      <w:jc w:val="both"/>
    </w:pPr>
    <w:rPr>
      <w:rFonts w:ascii="Times New Roman" w:hAnsi="Times New Roman"/>
      <w:b/>
      <w:bCs/>
      <w:sz w:val="24"/>
    </w:rPr>
  </w:style>
  <w:style w:type="character" w:customStyle="1" w:styleId="Telobesedila2Znak">
    <w:name w:val="Telo besedila 2 Znak"/>
    <w:basedOn w:val="Privzetapisavaodstavka"/>
    <w:link w:val="Telobesedila2"/>
    <w:rsid w:val="00850DCB"/>
    <w:rPr>
      <w:rFonts w:ascii="Times New Roman" w:eastAsia="Times New Roman" w:hAnsi="Times New Roman" w:cs="Times New Roman"/>
      <w:b/>
      <w:bCs/>
      <w:sz w:val="24"/>
      <w:szCs w:val="24"/>
    </w:rPr>
  </w:style>
  <w:style w:type="paragraph" w:customStyle="1" w:styleId="Naslovpredpisa">
    <w:name w:val="Naslov_predpisa"/>
    <w:basedOn w:val="Navaden"/>
    <w:link w:val="NaslovpredpisaZnak"/>
    <w:uiPriority w:val="99"/>
    <w:qFormat/>
    <w:rsid w:val="00850DCB"/>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uiPriority w:val="99"/>
    <w:rsid w:val="00850DCB"/>
    <w:rPr>
      <w:rFonts w:ascii="Arial" w:eastAsia="Times New Roman" w:hAnsi="Arial" w:cs="Arial"/>
      <w:b/>
      <w:lang w:eastAsia="sl-SI"/>
    </w:rPr>
  </w:style>
  <w:style w:type="paragraph" w:customStyle="1" w:styleId="Poglavje">
    <w:name w:val="Poglavje"/>
    <w:basedOn w:val="Navaden"/>
    <w:uiPriority w:val="99"/>
    <w:qFormat/>
    <w:rsid w:val="00850DCB"/>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850DC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50DCB"/>
    <w:rPr>
      <w:rFonts w:ascii="Arial" w:eastAsia="Times New Roman" w:hAnsi="Arial" w:cs="Arial"/>
      <w:lang w:eastAsia="sl-SI"/>
    </w:rPr>
  </w:style>
  <w:style w:type="paragraph" w:customStyle="1" w:styleId="Oddelek">
    <w:name w:val="Oddelek"/>
    <w:basedOn w:val="Navaden"/>
    <w:link w:val="OddelekZnak1"/>
    <w:qFormat/>
    <w:rsid w:val="00850DCB"/>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850DCB"/>
    <w:rPr>
      <w:rFonts w:ascii="Arial" w:eastAsia="Times New Roman" w:hAnsi="Arial" w:cs="Arial"/>
      <w:b/>
      <w:lang w:eastAsia="sl-SI"/>
    </w:rPr>
  </w:style>
  <w:style w:type="paragraph" w:customStyle="1" w:styleId="Vrstapredpisa">
    <w:name w:val="Vrsta predpisa"/>
    <w:basedOn w:val="Navaden"/>
    <w:link w:val="VrstapredpisaZnak"/>
    <w:uiPriority w:val="99"/>
    <w:qFormat/>
    <w:rsid w:val="00850DCB"/>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uiPriority w:val="99"/>
    <w:rsid w:val="00850DCB"/>
    <w:rPr>
      <w:rFonts w:ascii="Arial" w:eastAsia="Times New Roman" w:hAnsi="Arial" w:cs="Arial"/>
      <w:b/>
      <w:bCs/>
      <w:color w:val="000000"/>
      <w:spacing w:val="40"/>
      <w:lang w:eastAsia="sl-SI"/>
    </w:rPr>
  </w:style>
  <w:style w:type="paragraph" w:customStyle="1" w:styleId="Alineazaodstavkom">
    <w:name w:val="Alinea za odstavkom"/>
    <w:basedOn w:val="Navaden"/>
    <w:link w:val="AlineazaodstavkomZnak"/>
    <w:qFormat/>
    <w:rsid w:val="00850DCB"/>
    <w:pPr>
      <w:numPr>
        <w:numId w:val="5"/>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850DCB"/>
    <w:rPr>
      <w:rFonts w:ascii="Arial" w:eastAsia="Times New Roman" w:hAnsi="Arial" w:cs="Arial"/>
      <w:lang w:eastAsia="sl-SI"/>
    </w:rPr>
  </w:style>
  <w:style w:type="paragraph" w:customStyle="1" w:styleId="Odstavekseznama1">
    <w:name w:val="Odstavek seznama1"/>
    <w:basedOn w:val="Navaden"/>
    <w:qFormat/>
    <w:rsid w:val="00850DCB"/>
    <w:pPr>
      <w:spacing w:line="240" w:lineRule="auto"/>
      <w:ind w:left="720"/>
      <w:contextualSpacing/>
    </w:pPr>
    <w:rPr>
      <w:rFonts w:ascii="Times New Roman" w:hAnsi="Times New Roman"/>
      <w:sz w:val="24"/>
      <w:lang w:eastAsia="sl-SI"/>
    </w:rPr>
  </w:style>
  <w:style w:type="paragraph" w:customStyle="1" w:styleId="Alineazatoko">
    <w:name w:val="Alinea za točko"/>
    <w:basedOn w:val="Odstavekseznama"/>
    <w:link w:val="AlineazatokoZnak"/>
    <w:qFormat/>
    <w:rsid w:val="00F61CB5"/>
  </w:style>
  <w:style w:type="character" w:customStyle="1" w:styleId="AlineazatokoZnak">
    <w:name w:val="Alinea za točko Znak"/>
    <w:link w:val="Alineazatoko"/>
    <w:rsid w:val="00F61CB5"/>
    <w:rPr>
      <w:rFonts w:ascii="Arial" w:eastAsia="Calibri" w:hAnsi="Arial" w:cs="Times New Roman"/>
      <w:sz w:val="20"/>
    </w:rPr>
  </w:style>
  <w:style w:type="character" w:customStyle="1" w:styleId="rkovnatokazaodstavkomZnak">
    <w:name w:val="Črkovna točka_za odstavkom Znak"/>
    <w:link w:val="rkovnatokazaodstavkom"/>
    <w:rsid w:val="00850DCB"/>
    <w:rPr>
      <w:rFonts w:ascii="Arial" w:hAnsi="Arial"/>
    </w:rPr>
  </w:style>
  <w:style w:type="paragraph" w:customStyle="1" w:styleId="rkovnatokazaodstavkom">
    <w:name w:val="Črkovna točka_za odstavkom"/>
    <w:basedOn w:val="Navaden"/>
    <w:link w:val="rkovnatokazaodstavkomZnak"/>
    <w:qFormat/>
    <w:rsid w:val="00850DCB"/>
    <w:pPr>
      <w:numPr>
        <w:numId w:val="4"/>
      </w:numPr>
      <w:overflowPunct w:val="0"/>
      <w:autoSpaceDE w:val="0"/>
      <w:autoSpaceDN w:val="0"/>
      <w:adjustRightInd w:val="0"/>
      <w:spacing w:line="200" w:lineRule="exact"/>
      <w:jc w:val="both"/>
      <w:textAlignment w:val="baseline"/>
    </w:pPr>
    <w:rPr>
      <w:rFonts w:eastAsiaTheme="minorHAnsi" w:cstheme="minorBidi"/>
      <w:sz w:val="22"/>
      <w:szCs w:val="22"/>
    </w:rPr>
  </w:style>
  <w:style w:type="paragraph" w:customStyle="1" w:styleId="Odsek">
    <w:name w:val="Odsek"/>
    <w:basedOn w:val="Oddelek"/>
    <w:link w:val="OdsekZnak"/>
    <w:qFormat/>
    <w:rsid w:val="00850DCB"/>
    <w:pPr>
      <w:numPr>
        <w:numId w:val="1"/>
      </w:numPr>
      <w:ind w:left="0" w:firstLine="0"/>
    </w:pPr>
  </w:style>
  <w:style w:type="character" w:customStyle="1" w:styleId="OdsekZnak">
    <w:name w:val="Odsek Znak"/>
    <w:link w:val="Odsek"/>
    <w:rsid w:val="00850DCB"/>
    <w:rPr>
      <w:rFonts w:ascii="Arial" w:eastAsia="Times New Roman" w:hAnsi="Arial" w:cs="Arial"/>
      <w:b/>
      <w:lang w:eastAsia="sl-SI"/>
    </w:rPr>
  </w:style>
  <w:style w:type="paragraph" w:customStyle="1" w:styleId="Alineja">
    <w:name w:val="Alineja"/>
    <w:basedOn w:val="Navaden"/>
    <w:uiPriority w:val="99"/>
    <w:rsid w:val="00850DCB"/>
    <w:pPr>
      <w:suppressAutoHyphens/>
      <w:overflowPunct w:val="0"/>
      <w:autoSpaceDE w:val="0"/>
      <w:spacing w:line="200" w:lineRule="exact"/>
      <w:ind w:left="1080" w:hanging="720"/>
      <w:jc w:val="both"/>
      <w:textAlignment w:val="baseline"/>
    </w:pPr>
    <w:rPr>
      <w:rFonts w:cs="Arial"/>
      <w:sz w:val="17"/>
      <w:szCs w:val="17"/>
      <w:lang w:val="x-none" w:eastAsia="ar-SA"/>
    </w:rPr>
  </w:style>
  <w:style w:type="paragraph" w:customStyle="1" w:styleId="tevilnatoka">
    <w:name w:val="Številčna točka"/>
    <w:basedOn w:val="Navaden"/>
    <w:qFormat/>
    <w:rsid w:val="00850DCB"/>
    <w:pPr>
      <w:numPr>
        <w:numId w:val="6"/>
      </w:numPr>
      <w:tabs>
        <w:tab w:val="left" w:pos="540"/>
        <w:tab w:val="left" w:pos="900"/>
      </w:tabs>
      <w:suppressAutoHyphens/>
      <w:spacing w:line="240" w:lineRule="auto"/>
      <w:jc w:val="both"/>
    </w:pPr>
    <w:rPr>
      <w:rFonts w:cs="Arial"/>
      <w:sz w:val="22"/>
      <w:szCs w:val="22"/>
      <w:lang w:val="x-none" w:eastAsia="ar-SA"/>
    </w:rPr>
  </w:style>
  <w:style w:type="paragraph" w:styleId="Sprotnaopomba-besedilo">
    <w:name w:val="footnote text"/>
    <w:aliases w:val="Fußnote"/>
    <w:basedOn w:val="Navaden"/>
    <w:link w:val="Sprotnaopomba-besediloZnak"/>
    <w:uiPriority w:val="99"/>
    <w:unhideWhenUsed/>
    <w:rsid w:val="00850DCB"/>
    <w:pPr>
      <w:spacing w:line="240" w:lineRule="auto"/>
    </w:pPr>
    <w:rPr>
      <w:rFonts w:ascii="Calibri" w:eastAsia="Calibri" w:hAnsi="Calibri"/>
      <w:szCs w:val="20"/>
    </w:rPr>
  </w:style>
  <w:style w:type="character" w:customStyle="1" w:styleId="Sprotnaopomba-besediloZnak">
    <w:name w:val="Sprotna opomba - besedilo Znak"/>
    <w:aliases w:val="Fußnote Znak"/>
    <w:basedOn w:val="Privzetapisavaodstavka"/>
    <w:link w:val="Sprotnaopomba-besedilo"/>
    <w:uiPriority w:val="99"/>
    <w:rsid w:val="00850DCB"/>
    <w:rPr>
      <w:rFonts w:ascii="Calibri" w:eastAsia="Calibri" w:hAnsi="Calibri" w:cs="Times New Roman"/>
      <w:sz w:val="20"/>
      <w:szCs w:val="20"/>
    </w:rPr>
  </w:style>
  <w:style w:type="character" w:styleId="Sprotnaopomba-sklic">
    <w:name w:val="footnote reference"/>
    <w:aliases w:val="Footnote symbol,Fussnota"/>
    <w:uiPriority w:val="99"/>
    <w:rsid w:val="00850DCB"/>
    <w:rPr>
      <w:vertAlign w:val="superscript"/>
    </w:rPr>
  </w:style>
  <w:style w:type="paragraph" w:customStyle="1" w:styleId="tevilnatoka1">
    <w:name w:val="tevilnatoka1"/>
    <w:basedOn w:val="Navaden"/>
    <w:uiPriority w:val="99"/>
    <w:rsid w:val="00850DCB"/>
    <w:pPr>
      <w:spacing w:line="240" w:lineRule="auto"/>
      <w:ind w:left="425" w:hanging="425"/>
      <w:jc w:val="both"/>
    </w:pPr>
    <w:rPr>
      <w:rFonts w:cs="Arial"/>
      <w:sz w:val="22"/>
      <w:szCs w:val="22"/>
      <w:lang w:eastAsia="sl-SI"/>
    </w:rPr>
  </w:style>
  <w:style w:type="paragraph" w:styleId="Konnaopomba-besedilo">
    <w:name w:val="endnote text"/>
    <w:basedOn w:val="Navaden"/>
    <w:link w:val="Konnaopomba-besediloZnak"/>
    <w:rsid w:val="00850DCB"/>
    <w:rPr>
      <w:szCs w:val="20"/>
    </w:rPr>
  </w:style>
  <w:style w:type="character" w:customStyle="1" w:styleId="Konnaopomba-besediloZnak">
    <w:name w:val="Končna opomba - besedilo Znak"/>
    <w:basedOn w:val="Privzetapisavaodstavka"/>
    <w:link w:val="Konnaopomba-besedilo"/>
    <w:rsid w:val="00850DCB"/>
    <w:rPr>
      <w:rFonts w:ascii="Arial" w:eastAsia="Times New Roman" w:hAnsi="Arial" w:cs="Times New Roman"/>
      <w:sz w:val="20"/>
      <w:szCs w:val="20"/>
      <w:lang w:val="en-US"/>
    </w:rPr>
  </w:style>
  <w:style w:type="character" w:styleId="Konnaopomba-sklic">
    <w:name w:val="endnote reference"/>
    <w:rsid w:val="00850DCB"/>
    <w:rPr>
      <w:vertAlign w:val="superscript"/>
    </w:rPr>
  </w:style>
  <w:style w:type="paragraph" w:styleId="Odstavekseznama">
    <w:name w:val="List Paragraph"/>
    <w:basedOn w:val="Navaden"/>
    <w:link w:val="OdstavekseznamaZnak"/>
    <w:uiPriority w:val="34"/>
    <w:qFormat/>
    <w:rsid w:val="006D62C4"/>
    <w:pPr>
      <w:numPr>
        <w:numId w:val="30"/>
      </w:numPr>
      <w:contextualSpacing/>
      <w:jc w:val="both"/>
    </w:pPr>
    <w:rPr>
      <w:rFonts w:eastAsia="Calibri"/>
      <w:szCs w:val="22"/>
    </w:rPr>
  </w:style>
  <w:style w:type="numbering" w:customStyle="1" w:styleId="Brezseznama1">
    <w:name w:val="Brez seznama1"/>
    <w:next w:val="Brezseznama"/>
    <w:uiPriority w:val="99"/>
    <w:semiHidden/>
    <w:unhideWhenUsed/>
    <w:rsid w:val="00850DCB"/>
  </w:style>
  <w:style w:type="character" w:customStyle="1" w:styleId="WW8Num1z0">
    <w:name w:val="WW8Num1z0"/>
    <w:rsid w:val="00850DCB"/>
    <w:rPr>
      <w:rFonts w:ascii="Arial" w:eastAsia="Times New Roman" w:hAnsi="Arial" w:cs="Arial" w:hint="default"/>
      <w:b/>
      <w:sz w:val="20"/>
      <w:szCs w:val="20"/>
      <w:lang w:val="x-none"/>
    </w:rPr>
  </w:style>
  <w:style w:type="character" w:customStyle="1" w:styleId="WW8Num1z1">
    <w:name w:val="WW8Num1z1"/>
    <w:rsid w:val="00850DCB"/>
  </w:style>
  <w:style w:type="character" w:customStyle="1" w:styleId="WW8Num1z2">
    <w:name w:val="WW8Num1z2"/>
    <w:rsid w:val="00850DCB"/>
  </w:style>
  <w:style w:type="character" w:customStyle="1" w:styleId="WW8Num1z3">
    <w:name w:val="WW8Num1z3"/>
    <w:rsid w:val="00850DCB"/>
  </w:style>
  <w:style w:type="character" w:customStyle="1" w:styleId="WW8Num1z4">
    <w:name w:val="WW8Num1z4"/>
    <w:rsid w:val="00850DCB"/>
  </w:style>
  <w:style w:type="character" w:customStyle="1" w:styleId="WW8Num1z5">
    <w:name w:val="WW8Num1z5"/>
    <w:rsid w:val="00850DCB"/>
  </w:style>
  <w:style w:type="character" w:customStyle="1" w:styleId="WW8Num1z6">
    <w:name w:val="WW8Num1z6"/>
    <w:rsid w:val="00850DCB"/>
  </w:style>
  <w:style w:type="character" w:customStyle="1" w:styleId="WW8Num1z7">
    <w:name w:val="WW8Num1z7"/>
    <w:rsid w:val="00850DCB"/>
  </w:style>
  <w:style w:type="character" w:customStyle="1" w:styleId="WW8Num1z8">
    <w:name w:val="WW8Num1z8"/>
    <w:rsid w:val="00850DCB"/>
  </w:style>
  <w:style w:type="character" w:customStyle="1" w:styleId="WW8Num2z0">
    <w:name w:val="WW8Num2z0"/>
    <w:rsid w:val="00850DCB"/>
    <w:rPr>
      <w:rFonts w:ascii="Arial" w:eastAsia="Times New Roman" w:hAnsi="Arial" w:cs="Arial" w:hint="default"/>
    </w:rPr>
  </w:style>
  <w:style w:type="character" w:customStyle="1" w:styleId="WW8Num3z0">
    <w:name w:val="WW8Num3z0"/>
    <w:rsid w:val="00850DCB"/>
    <w:rPr>
      <w:rFonts w:ascii="Arial" w:eastAsia="Times New Roman" w:hAnsi="Arial" w:cs="Arial" w:hint="default"/>
      <w:i/>
      <w:sz w:val="16"/>
      <w:szCs w:val="16"/>
      <w:lang w:val="x-none"/>
    </w:rPr>
  </w:style>
  <w:style w:type="character" w:customStyle="1" w:styleId="WW8Num4z0">
    <w:name w:val="WW8Num4z0"/>
    <w:rsid w:val="00850DCB"/>
    <w:rPr>
      <w:rFonts w:hint="default"/>
    </w:rPr>
  </w:style>
  <w:style w:type="character" w:customStyle="1" w:styleId="WW8Num5z0">
    <w:name w:val="WW8Num5z0"/>
    <w:rsid w:val="00850DCB"/>
    <w:rPr>
      <w:rFonts w:ascii="Arial" w:eastAsia="Times New Roman" w:hAnsi="Arial" w:cs="Arial" w:hint="default"/>
      <w:sz w:val="20"/>
      <w:szCs w:val="20"/>
    </w:rPr>
  </w:style>
  <w:style w:type="character" w:customStyle="1" w:styleId="WW8Num6z0">
    <w:name w:val="WW8Num6z0"/>
    <w:rsid w:val="00850DCB"/>
    <w:rPr>
      <w:rFonts w:ascii="Arial" w:eastAsia="Times New Roman" w:hAnsi="Arial" w:cs="Arial" w:hint="default"/>
      <w:lang w:val="x-none"/>
    </w:rPr>
  </w:style>
  <w:style w:type="character" w:customStyle="1" w:styleId="WW8Num7z0">
    <w:name w:val="WW8Num7z0"/>
    <w:rsid w:val="00850DCB"/>
    <w:rPr>
      <w:rFonts w:ascii="Calibri" w:eastAsia="Calibri" w:hAnsi="Calibri" w:cs="Times New Roman" w:hint="default"/>
      <w:sz w:val="20"/>
      <w:szCs w:val="20"/>
      <w:lang w:val="x-none"/>
    </w:rPr>
  </w:style>
  <w:style w:type="character" w:customStyle="1" w:styleId="WW8Num8z0">
    <w:name w:val="WW8Num8z0"/>
    <w:rsid w:val="00850DCB"/>
    <w:rPr>
      <w:rFonts w:ascii="Arial" w:hAnsi="Arial" w:cs="Arial" w:hint="default"/>
      <w:lang w:val="x-none"/>
    </w:rPr>
  </w:style>
  <w:style w:type="character" w:customStyle="1" w:styleId="WW8Num9z0">
    <w:name w:val="WW8Num9z0"/>
    <w:rsid w:val="00850DCB"/>
    <w:rPr>
      <w:rFonts w:hint="default"/>
    </w:rPr>
  </w:style>
  <w:style w:type="character" w:customStyle="1" w:styleId="WW8Num9z1">
    <w:name w:val="WW8Num9z1"/>
    <w:rsid w:val="00850DCB"/>
  </w:style>
  <w:style w:type="character" w:customStyle="1" w:styleId="WW8Num9z2">
    <w:name w:val="WW8Num9z2"/>
    <w:rsid w:val="00850DCB"/>
  </w:style>
  <w:style w:type="character" w:customStyle="1" w:styleId="WW8Num9z3">
    <w:name w:val="WW8Num9z3"/>
    <w:rsid w:val="00850DCB"/>
  </w:style>
  <w:style w:type="character" w:customStyle="1" w:styleId="WW8Num9z4">
    <w:name w:val="WW8Num9z4"/>
    <w:rsid w:val="00850DCB"/>
  </w:style>
  <w:style w:type="character" w:customStyle="1" w:styleId="WW8Num9z5">
    <w:name w:val="WW8Num9z5"/>
    <w:rsid w:val="00850DCB"/>
  </w:style>
  <w:style w:type="character" w:customStyle="1" w:styleId="WW8Num9z6">
    <w:name w:val="WW8Num9z6"/>
    <w:rsid w:val="00850DCB"/>
  </w:style>
  <w:style w:type="character" w:customStyle="1" w:styleId="WW8Num9z7">
    <w:name w:val="WW8Num9z7"/>
    <w:rsid w:val="00850DCB"/>
  </w:style>
  <w:style w:type="character" w:customStyle="1" w:styleId="WW8Num9z8">
    <w:name w:val="WW8Num9z8"/>
    <w:rsid w:val="00850DCB"/>
  </w:style>
  <w:style w:type="character" w:customStyle="1" w:styleId="WW8Num10z0">
    <w:name w:val="WW8Num10z0"/>
    <w:rsid w:val="00850DCB"/>
    <w:rPr>
      <w:rFonts w:ascii="Arial" w:eastAsia="Times New Roman" w:hAnsi="Arial" w:cs="Arial" w:hint="default"/>
      <w:lang w:val="x-none"/>
    </w:rPr>
  </w:style>
  <w:style w:type="character" w:customStyle="1" w:styleId="WW8Num10z1">
    <w:name w:val="WW8Num10z1"/>
    <w:rsid w:val="00850DCB"/>
    <w:rPr>
      <w:rFonts w:ascii="Courier New" w:hAnsi="Courier New" w:cs="Courier New" w:hint="default"/>
    </w:rPr>
  </w:style>
  <w:style w:type="character" w:customStyle="1" w:styleId="WW8Num10z2">
    <w:name w:val="WW8Num10z2"/>
    <w:rsid w:val="00850DCB"/>
    <w:rPr>
      <w:rFonts w:ascii="Wingdings" w:hAnsi="Wingdings" w:cs="Wingdings" w:hint="default"/>
    </w:rPr>
  </w:style>
  <w:style w:type="character" w:customStyle="1" w:styleId="WW8Num10z3">
    <w:name w:val="WW8Num10z3"/>
    <w:rsid w:val="00850DCB"/>
    <w:rPr>
      <w:rFonts w:ascii="Symbol" w:hAnsi="Symbol" w:cs="Symbol" w:hint="default"/>
    </w:rPr>
  </w:style>
  <w:style w:type="character" w:customStyle="1" w:styleId="WW8Num10z4">
    <w:name w:val="WW8Num10z4"/>
    <w:rsid w:val="00850DCB"/>
  </w:style>
  <w:style w:type="character" w:customStyle="1" w:styleId="WW8Num10z5">
    <w:name w:val="WW8Num10z5"/>
    <w:rsid w:val="00850DCB"/>
  </w:style>
  <w:style w:type="character" w:customStyle="1" w:styleId="WW8Num10z6">
    <w:name w:val="WW8Num10z6"/>
    <w:rsid w:val="00850DCB"/>
  </w:style>
  <w:style w:type="character" w:customStyle="1" w:styleId="WW8Num10z7">
    <w:name w:val="WW8Num10z7"/>
    <w:rsid w:val="00850DCB"/>
  </w:style>
  <w:style w:type="character" w:customStyle="1" w:styleId="WW8Num10z8">
    <w:name w:val="WW8Num10z8"/>
    <w:rsid w:val="00850DCB"/>
  </w:style>
  <w:style w:type="character" w:customStyle="1" w:styleId="WW8Num11z0">
    <w:name w:val="WW8Num11z0"/>
    <w:rsid w:val="00850DCB"/>
    <w:rPr>
      <w:rFonts w:hint="default"/>
    </w:rPr>
  </w:style>
  <w:style w:type="character" w:customStyle="1" w:styleId="WW8Num11z1">
    <w:name w:val="WW8Num11z1"/>
    <w:rsid w:val="00850DCB"/>
  </w:style>
  <w:style w:type="character" w:customStyle="1" w:styleId="WW8Num11z2">
    <w:name w:val="WW8Num11z2"/>
    <w:rsid w:val="00850DCB"/>
  </w:style>
  <w:style w:type="character" w:customStyle="1" w:styleId="WW8Num11z3">
    <w:name w:val="WW8Num11z3"/>
    <w:rsid w:val="00850DCB"/>
  </w:style>
  <w:style w:type="character" w:customStyle="1" w:styleId="WW8Num11z4">
    <w:name w:val="WW8Num11z4"/>
    <w:rsid w:val="00850DCB"/>
  </w:style>
  <w:style w:type="character" w:customStyle="1" w:styleId="WW8Num11z5">
    <w:name w:val="WW8Num11z5"/>
    <w:rsid w:val="00850DCB"/>
  </w:style>
  <w:style w:type="character" w:customStyle="1" w:styleId="WW8Num11z6">
    <w:name w:val="WW8Num11z6"/>
    <w:rsid w:val="00850DCB"/>
  </w:style>
  <w:style w:type="character" w:customStyle="1" w:styleId="WW8Num11z7">
    <w:name w:val="WW8Num11z7"/>
    <w:rsid w:val="00850DCB"/>
  </w:style>
  <w:style w:type="character" w:customStyle="1" w:styleId="WW8Num11z8">
    <w:name w:val="WW8Num11z8"/>
    <w:rsid w:val="00850DCB"/>
  </w:style>
  <w:style w:type="character" w:customStyle="1" w:styleId="WW8Num12z0">
    <w:name w:val="WW8Num12z0"/>
    <w:rsid w:val="00850DCB"/>
    <w:rPr>
      <w:rFonts w:ascii="Arial" w:eastAsia="Times New Roman" w:hAnsi="Arial" w:cs="Arial" w:hint="default"/>
      <w:i/>
      <w:sz w:val="16"/>
      <w:szCs w:val="16"/>
      <w:lang w:val="x-none"/>
    </w:rPr>
  </w:style>
  <w:style w:type="character" w:customStyle="1" w:styleId="WW8Num12z1">
    <w:name w:val="WW8Num12z1"/>
    <w:rsid w:val="00850DCB"/>
  </w:style>
  <w:style w:type="character" w:customStyle="1" w:styleId="WW8Num12z2">
    <w:name w:val="WW8Num12z2"/>
    <w:rsid w:val="00850DCB"/>
  </w:style>
  <w:style w:type="character" w:customStyle="1" w:styleId="WW8Num12z3">
    <w:name w:val="WW8Num12z3"/>
    <w:rsid w:val="00850DCB"/>
  </w:style>
  <w:style w:type="character" w:customStyle="1" w:styleId="WW8Num12z4">
    <w:name w:val="WW8Num12z4"/>
    <w:rsid w:val="00850DCB"/>
  </w:style>
  <w:style w:type="character" w:customStyle="1" w:styleId="WW8Num12z5">
    <w:name w:val="WW8Num12z5"/>
    <w:rsid w:val="00850DCB"/>
  </w:style>
  <w:style w:type="character" w:customStyle="1" w:styleId="WW8Num12z6">
    <w:name w:val="WW8Num12z6"/>
    <w:rsid w:val="00850DCB"/>
  </w:style>
  <w:style w:type="character" w:customStyle="1" w:styleId="WW8Num12z7">
    <w:name w:val="WW8Num12z7"/>
    <w:rsid w:val="00850DCB"/>
  </w:style>
  <w:style w:type="character" w:customStyle="1" w:styleId="WW8Num12z8">
    <w:name w:val="WW8Num12z8"/>
    <w:rsid w:val="00850DCB"/>
  </w:style>
  <w:style w:type="character" w:customStyle="1" w:styleId="WW8Num13z0">
    <w:name w:val="WW8Num13z0"/>
    <w:rsid w:val="00850DCB"/>
    <w:rPr>
      <w:rFonts w:ascii="Arial" w:eastAsia="Times New Roman" w:hAnsi="Arial" w:cs="Arial" w:hint="default"/>
      <w:i/>
      <w:sz w:val="16"/>
      <w:szCs w:val="16"/>
      <w:lang w:val="x-none"/>
    </w:rPr>
  </w:style>
  <w:style w:type="character" w:customStyle="1" w:styleId="WW8Num13z1">
    <w:name w:val="WW8Num13z1"/>
    <w:rsid w:val="00850DCB"/>
  </w:style>
  <w:style w:type="character" w:customStyle="1" w:styleId="WW8Num13z2">
    <w:name w:val="WW8Num13z2"/>
    <w:rsid w:val="00850DCB"/>
  </w:style>
  <w:style w:type="character" w:customStyle="1" w:styleId="WW8Num13z3">
    <w:name w:val="WW8Num13z3"/>
    <w:rsid w:val="00850DCB"/>
  </w:style>
  <w:style w:type="character" w:customStyle="1" w:styleId="WW8Num13z4">
    <w:name w:val="WW8Num13z4"/>
    <w:rsid w:val="00850DCB"/>
  </w:style>
  <w:style w:type="character" w:customStyle="1" w:styleId="WW8Num13z5">
    <w:name w:val="WW8Num13z5"/>
    <w:rsid w:val="00850DCB"/>
  </w:style>
  <w:style w:type="character" w:customStyle="1" w:styleId="WW8Num13z6">
    <w:name w:val="WW8Num13z6"/>
    <w:rsid w:val="00850DCB"/>
  </w:style>
  <w:style w:type="character" w:customStyle="1" w:styleId="WW8Num13z7">
    <w:name w:val="WW8Num13z7"/>
    <w:rsid w:val="00850DCB"/>
  </w:style>
  <w:style w:type="character" w:customStyle="1" w:styleId="WW8Num13z8">
    <w:name w:val="WW8Num13z8"/>
    <w:rsid w:val="00850DCB"/>
  </w:style>
  <w:style w:type="character" w:customStyle="1" w:styleId="WW8Num14z0">
    <w:name w:val="WW8Num14z0"/>
    <w:rsid w:val="00850DCB"/>
    <w:rPr>
      <w:rFonts w:ascii="Arial" w:eastAsia="Times New Roman" w:hAnsi="Arial" w:cs="Arial" w:hint="default"/>
      <w:i/>
      <w:sz w:val="16"/>
      <w:szCs w:val="16"/>
      <w:lang w:val="x-none"/>
    </w:rPr>
  </w:style>
  <w:style w:type="character" w:customStyle="1" w:styleId="WW8Num14z1">
    <w:name w:val="WW8Num14z1"/>
    <w:rsid w:val="00850DCB"/>
  </w:style>
  <w:style w:type="character" w:customStyle="1" w:styleId="WW8Num14z2">
    <w:name w:val="WW8Num14z2"/>
    <w:rsid w:val="00850DCB"/>
  </w:style>
  <w:style w:type="character" w:customStyle="1" w:styleId="WW8Num14z3">
    <w:name w:val="WW8Num14z3"/>
    <w:rsid w:val="00850DCB"/>
  </w:style>
  <w:style w:type="character" w:customStyle="1" w:styleId="WW8Num14z4">
    <w:name w:val="WW8Num14z4"/>
    <w:rsid w:val="00850DCB"/>
  </w:style>
  <w:style w:type="character" w:customStyle="1" w:styleId="WW8Num14z5">
    <w:name w:val="WW8Num14z5"/>
    <w:rsid w:val="00850DCB"/>
  </w:style>
  <w:style w:type="character" w:customStyle="1" w:styleId="WW8Num14z6">
    <w:name w:val="WW8Num14z6"/>
    <w:rsid w:val="00850DCB"/>
  </w:style>
  <w:style w:type="character" w:customStyle="1" w:styleId="WW8Num14z7">
    <w:name w:val="WW8Num14z7"/>
    <w:rsid w:val="00850DCB"/>
  </w:style>
  <w:style w:type="character" w:customStyle="1" w:styleId="WW8Num14z8">
    <w:name w:val="WW8Num14z8"/>
    <w:rsid w:val="00850DCB"/>
  </w:style>
  <w:style w:type="character" w:customStyle="1" w:styleId="WW8Num15z0">
    <w:name w:val="WW8Num15z0"/>
    <w:rsid w:val="00850DCB"/>
    <w:rPr>
      <w:rFonts w:ascii="Arial" w:eastAsia="Times New Roman" w:hAnsi="Arial" w:cs="Arial" w:hint="default"/>
      <w:i/>
      <w:sz w:val="16"/>
      <w:szCs w:val="16"/>
      <w:lang w:val="x-none"/>
    </w:rPr>
  </w:style>
  <w:style w:type="character" w:customStyle="1" w:styleId="WW8Num15z1">
    <w:name w:val="WW8Num15z1"/>
    <w:rsid w:val="00850DCB"/>
  </w:style>
  <w:style w:type="character" w:customStyle="1" w:styleId="WW8Num15z2">
    <w:name w:val="WW8Num15z2"/>
    <w:rsid w:val="00850DCB"/>
  </w:style>
  <w:style w:type="character" w:customStyle="1" w:styleId="WW8Num15z3">
    <w:name w:val="WW8Num15z3"/>
    <w:rsid w:val="00850DCB"/>
  </w:style>
  <w:style w:type="character" w:customStyle="1" w:styleId="WW8Num15z4">
    <w:name w:val="WW8Num15z4"/>
    <w:rsid w:val="00850DCB"/>
  </w:style>
  <w:style w:type="character" w:customStyle="1" w:styleId="WW8Num15z5">
    <w:name w:val="WW8Num15z5"/>
    <w:rsid w:val="00850DCB"/>
  </w:style>
  <w:style w:type="character" w:customStyle="1" w:styleId="WW8Num15z6">
    <w:name w:val="WW8Num15z6"/>
    <w:rsid w:val="00850DCB"/>
  </w:style>
  <w:style w:type="character" w:customStyle="1" w:styleId="WW8Num15z7">
    <w:name w:val="WW8Num15z7"/>
    <w:rsid w:val="00850DCB"/>
  </w:style>
  <w:style w:type="character" w:customStyle="1" w:styleId="WW8Num15z8">
    <w:name w:val="WW8Num15z8"/>
    <w:rsid w:val="00850DCB"/>
  </w:style>
  <w:style w:type="character" w:customStyle="1" w:styleId="WW8Num16z0">
    <w:name w:val="WW8Num16z0"/>
    <w:rsid w:val="00850DCB"/>
    <w:rPr>
      <w:rFonts w:ascii="Arial" w:eastAsia="Times New Roman" w:hAnsi="Arial" w:cs="Arial" w:hint="default"/>
      <w:i/>
      <w:sz w:val="16"/>
      <w:szCs w:val="16"/>
      <w:lang w:val="x-none"/>
    </w:rPr>
  </w:style>
  <w:style w:type="character" w:customStyle="1" w:styleId="WW8Num16z1">
    <w:name w:val="WW8Num16z1"/>
    <w:rsid w:val="00850DCB"/>
  </w:style>
  <w:style w:type="character" w:customStyle="1" w:styleId="WW8Num16z2">
    <w:name w:val="WW8Num16z2"/>
    <w:rsid w:val="00850DCB"/>
  </w:style>
  <w:style w:type="character" w:customStyle="1" w:styleId="WW8Num16z3">
    <w:name w:val="WW8Num16z3"/>
    <w:rsid w:val="00850DCB"/>
  </w:style>
  <w:style w:type="character" w:customStyle="1" w:styleId="WW8Num16z4">
    <w:name w:val="WW8Num16z4"/>
    <w:rsid w:val="00850DCB"/>
  </w:style>
  <w:style w:type="character" w:customStyle="1" w:styleId="WW8Num16z5">
    <w:name w:val="WW8Num16z5"/>
    <w:rsid w:val="00850DCB"/>
  </w:style>
  <w:style w:type="character" w:customStyle="1" w:styleId="WW8Num16z6">
    <w:name w:val="WW8Num16z6"/>
    <w:rsid w:val="00850DCB"/>
  </w:style>
  <w:style w:type="character" w:customStyle="1" w:styleId="WW8Num16z7">
    <w:name w:val="WW8Num16z7"/>
    <w:rsid w:val="00850DCB"/>
  </w:style>
  <w:style w:type="character" w:customStyle="1" w:styleId="WW8Num16z8">
    <w:name w:val="WW8Num16z8"/>
    <w:rsid w:val="00850DCB"/>
  </w:style>
  <w:style w:type="character" w:customStyle="1" w:styleId="WW8Num17z0">
    <w:name w:val="WW8Num17z0"/>
    <w:rsid w:val="00850DCB"/>
    <w:rPr>
      <w:rFonts w:ascii="Arial" w:eastAsia="Times New Roman" w:hAnsi="Arial" w:cs="Arial" w:hint="default"/>
      <w:i/>
      <w:sz w:val="16"/>
      <w:szCs w:val="16"/>
      <w:lang w:val="x-none"/>
    </w:rPr>
  </w:style>
  <w:style w:type="character" w:customStyle="1" w:styleId="WW8Num17z1">
    <w:name w:val="WW8Num17z1"/>
    <w:rsid w:val="00850DCB"/>
  </w:style>
  <w:style w:type="character" w:customStyle="1" w:styleId="WW8Num17z2">
    <w:name w:val="WW8Num17z2"/>
    <w:rsid w:val="00850DCB"/>
  </w:style>
  <w:style w:type="character" w:customStyle="1" w:styleId="WW8Num17z3">
    <w:name w:val="WW8Num17z3"/>
    <w:rsid w:val="00850DCB"/>
  </w:style>
  <w:style w:type="character" w:customStyle="1" w:styleId="WW8Num17z4">
    <w:name w:val="WW8Num17z4"/>
    <w:rsid w:val="00850DCB"/>
  </w:style>
  <w:style w:type="character" w:customStyle="1" w:styleId="WW8Num17z5">
    <w:name w:val="WW8Num17z5"/>
    <w:rsid w:val="00850DCB"/>
  </w:style>
  <w:style w:type="character" w:customStyle="1" w:styleId="WW8Num17z6">
    <w:name w:val="WW8Num17z6"/>
    <w:rsid w:val="00850DCB"/>
  </w:style>
  <w:style w:type="character" w:customStyle="1" w:styleId="WW8Num17z7">
    <w:name w:val="WW8Num17z7"/>
    <w:rsid w:val="00850DCB"/>
  </w:style>
  <w:style w:type="character" w:customStyle="1" w:styleId="WW8Num17z8">
    <w:name w:val="WW8Num17z8"/>
    <w:rsid w:val="00850DCB"/>
  </w:style>
  <w:style w:type="character" w:customStyle="1" w:styleId="WW8Num18z0">
    <w:name w:val="WW8Num18z0"/>
    <w:rsid w:val="00850DCB"/>
    <w:rPr>
      <w:rFonts w:ascii="Arial" w:eastAsia="Times New Roman" w:hAnsi="Arial" w:cs="Arial" w:hint="default"/>
      <w:i/>
      <w:sz w:val="16"/>
      <w:szCs w:val="16"/>
      <w:lang w:val="x-none"/>
    </w:rPr>
  </w:style>
  <w:style w:type="character" w:customStyle="1" w:styleId="WW8Num18z1">
    <w:name w:val="WW8Num18z1"/>
    <w:rsid w:val="00850DCB"/>
  </w:style>
  <w:style w:type="character" w:customStyle="1" w:styleId="WW8Num18z2">
    <w:name w:val="WW8Num18z2"/>
    <w:rsid w:val="00850DCB"/>
  </w:style>
  <w:style w:type="character" w:customStyle="1" w:styleId="WW8Num18z3">
    <w:name w:val="WW8Num18z3"/>
    <w:rsid w:val="00850DCB"/>
  </w:style>
  <w:style w:type="character" w:customStyle="1" w:styleId="WW8Num18z4">
    <w:name w:val="WW8Num18z4"/>
    <w:rsid w:val="00850DCB"/>
  </w:style>
  <w:style w:type="character" w:customStyle="1" w:styleId="WW8Num18z5">
    <w:name w:val="WW8Num18z5"/>
    <w:rsid w:val="00850DCB"/>
  </w:style>
  <w:style w:type="character" w:customStyle="1" w:styleId="WW8Num18z6">
    <w:name w:val="WW8Num18z6"/>
    <w:rsid w:val="00850DCB"/>
  </w:style>
  <w:style w:type="character" w:customStyle="1" w:styleId="WW8Num18z7">
    <w:name w:val="WW8Num18z7"/>
    <w:rsid w:val="00850DCB"/>
  </w:style>
  <w:style w:type="character" w:customStyle="1" w:styleId="WW8Num18z8">
    <w:name w:val="WW8Num18z8"/>
    <w:rsid w:val="00850DCB"/>
  </w:style>
  <w:style w:type="character" w:customStyle="1" w:styleId="WW8Num19z0">
    <w:name w:val="WW8Num19z0"/>
    <w:rsid w:val="00850DCB"/>
    <w:rPr>
      <w:rFonts w:ascii="Arial" w:eastAsia="Times New Roman" w:hAnsi="Arial" w:cs="Arial" w:hint="default"/>
      <w:i/>
      <w:sz w:val="16"/>
      <w:szCs w:val="16"/>
      <w:lang w:val="x-none"/>
    </w:rPr>
  </w:style>
  <w:style w:type="character" w:customStyle="1" w:styleId="WW8Num19z1">
    <w:name w:val="WW8Num19z1"/>
    <w:rsid w:val="00850DCB"/>
  </w:style>
  <w:style w:type="character" w:customStyle="1" w:styleId="WW8Num19z2">
    <w:name w:val="WW8Num19z2"/>
    <w:rsid w:val="00850DCB"/>
  </w:style>
  <w:style w:type="character" w:customStyle="1" w:styleId="WW8Num19z3">
    <w:name w:val="WW8Num19z3"/>
    <w:rsid w:val="00850DCB"/>
  </w:style>
  <w:style w:type="character" w:customStyle="1" w:styleId="WW8Num19z4">
    <w:name w:val="WW8Num19z4"/>
    <w:rsid w:val="00850DCB"/>
  </w:style>
  <w:style w:type="character" w:customStyle="1" w:styleId="WW8Num19z5">
    <w:name w:val="WW8Num19z5"/>
    <w:rsid w:val="00850DCB"/>
  </w:style>
  <w:style w:type="character" w:customStyle="1" w:styleId="WW8Num19z6">
    <w:name w:val="WW8Num19z6"/>
    <w:rsid w:val="00850DCB"/>
  </w:style>
  <w:style w:type="character" w:customStyle="1" w:styleId="WW8Num19z7">
    <w:name w:val="WW8Num19z7"/>
    <w:rsid w:val="00850DCB"/>
  </w:style>
  <w:style w:type="character" w:customStyle="1" w:styleId="WW8Num19z8">
    <w:name w:val="WW8Num19z8"/>
    <w:rsid w:val="00850DCB"/>
  </w:style>
  <w:style w:type="character" w:customStyle="1" w:styleId="WW8Num20z0">
    <w:name w:val="WW8Num20z0"/>
    <w:rsid w:val="00850DCB"/>
    <w:rPr>
      <w:rFonts w:ascii="Arial" w:eastAsia="Times New Roman" w:hAnsi="Arial" w:cs="Arial" w:hint="default"/>
      <w:i/>
      <w:sz w:val="16"/>
      <w:szCs w:val="16"/>
      <w:lang w:val="x-none"/>
    </w:rPr>
  </w:style>
  <w:style w:type="character" w:customStyle="1" w:styleId="WW8Num20z1">
    <w:name w:val="WW8Num20z1"/>
    <w:rsid w:val="00850DCB"/>
  </w:style>
  <w:style w:type="character" w:customStyle="1" w:styleId="WW8Num20z2">
    <w:name w:val="WW8Num20z2"/>
    <w:rsid w:val="00850DCB"/>
  </w:style>
  <w:style w:type="character" w:customStyle="1" w:styleId="WW8Num20z3">
    <w:name w:val="WW8Num20z3"/>
    <w:rsid w:val="00850DCB"/>
  </w:style>
  <w:style w:type="character" w:customStyle="1" w:styleId="WW8Num20z4">
    <w:name w:val="WW8Num20z4"/>
    <w:rsid w:val="00850DCB"/>
  </w:style>
  <w:style w:type="character" w:customStyle="1" w:styleId="WW8Num20z5">
    <w:name w:val="WW8Num20z5"/>
    <w:rsid w:val="00850DCB"/>
  </w:style>
  <w:style w:type="character" w:customStyle="1" w:styleId="WW8Num20z6">
    <w:name w:val="WW8Num20z6"/>
    <w:rsid w:val="00850DCB"/>
  </w:style>
  <w:style w:type="character" w:customStyle="1" w:styleId="WW8Num20z7">
    <w:name w:val="WW8Num20z7"/>
    <w:rsid w:val="00850DCB"/>
  </w:style>
  <w:style w:type="character" w:customStyle="1" w:styleId="WW8Num20z8">
    <w:name w:val="WW8Num20z8"/>
    <w:rsid w:val="00850DCB"/>
  </w:style>
  <w:style w:type="character" w:customStyle="1" w:styleId="WW8Num21z0">
    <w:name w:val="WW8Num21z0"/>
    <w:rsid w:val="00850DCB"/>
    <w:rPr>
      <w:rFonts w:ascii="Arial" w:eastAsia="Times New Roman" w:hAnsi="Arial" w:cs="Arial" w:hint="default"/>
      <w:i/>
      <w:sz w:val="16"/>
      <w:szCs w:val="16"/>
      <w:lang w:val="x-none"/>
    </w:rPr>
  </w:style>
  <w:style w:type="character" w:customStyle="1" w:styleId="WW8Num21z1">
    <w:name w:val="WW8Num21z1"/>
    <w:rsid w:val="00850DCB"/>
  </w:style>
  <w:style w:type="character" w:customStyle="1" w:styleId="WW8Num21z2">
    <w:name w:val="WW8Num21z2"/>
    <w:rsid w:val="00850DCB"/>
  </w:style>
  <w:style w:type="character" w:customStyle="1" w:styleId="WW8Num21z3">
    <w:name w:val="WW8Num21z3"/>
    <w:rsid w:val="00850DCB"/>
  </w:style>
  <w:style w:type="character" w:customStyle="1" w:styleId="WW8Num21z4">
    <w:name w:val="WW8Num21z4"/>
    <w:rsid w:val="00850DCB"/>
  </w:style>
  <w:style w:type="character" w:customStyle="1" w:styleId="WW8Num21z5">
    <w:name w:val="WW8Num21z5"/>
    <w:rsid w:val="00850DCB"/>
  </w:style>
  <w:style w:type="character" w:customStyle="1" w:styleId="WW8Num21z6">
    <w:name w:val="WW8Num21z6"/>
    <w:rsid w:val="00850DCB"/>
  </w:style>
  <w:style w:type="character" w:customStyle="1" w:styleId="WW8Num21z7">
    <w:name w:val="WW8Num21z7"/>
    <w:rsid w:val="00850DCB"/>
  </w:style>
  <w:style w:type="character" w:customStyle="1" w:styleId="WW8Num21z8">
    <w:name w:val="WW8Num21z8"/>
    <w:rsid w:val="00850DCB"/>
  </w:style>
  <w:style w:type="character" w:customStyle="1" w:styleId="WW8Num22z0">
    <w:name w:val="WW8Num22z0"/>
    <w:rsid w:val="00850DCB"/>
    <w:rPr>
      <w:rFonts w:ascii="Arial" w:eastAsia="Times New Roman" w:hAnsi="Arial" w:cs="Arial" w:hint="default"/>
      <w:i/>
      <w:sz w:val="16"/>
      <w:szCs w:val="16"/>
      <w:lang w:val="x-none"/>
    </w:rPr>
  </w:style>
  <w:style w:type="character" w:customStyle="1" w:styleId="WW8Num22z1">
    <w:name w:val="WW8Num22z1"/>
    <w:rsid w:val="00850DCB"/>
  </w:style>
  <w:style w:type="character" w:customStyle="1" w:styleId="WW8Num22z2">
    <w:name w:val="WW8Num22z2"/>
    <w:rsid w:val="00850DCB"/>
  </w:style>
  <w:style w:type="character" w:customStyle="1" w:styleId="WW8Num22z3">
    <w:name w:val="WW8Num22z3"/>
    <w:rsid w:val="00850DCB"/>
  </w:style>
  <w:style w:type="character" w:customStyle="1" w:styleId="WW8Num22z4">
    <w:name w:val="WW8Num22z4"/>
    <w:rsid w:val="00850DCB"/>
  </w:style>
  <w:style w:type="character" w:customStyle="1" w:styleId="WW8Num22z5">
    <w:name w:val="WW8Num22z5"/>
    <w:rsid w:val="00850DCB"/>
  </w:style>
  <w:style w:type="character" w:customStyle="1" w:styleId="WW8Num22z6">
    <w:name w:val="WW8Num22z6"/>
    <w:rsid w:val="00850DCB"/>
  </w:style>
  <w:style w:type="character" w:customStyle="1" w:styleId="WW8Num22z7">
    <w:name w:val="WW8Num22z7"/>
    <w:rsid w:val="00850DCB"/>
  </w:style>
  <w:style w:type="character" w:customStyle="1" w:styleId="WW8Num22z8">
    <w:name w:val="WW8Num22z8"/>
    <w:rsid w:val="00850DCB"/>
  </w:style>
  <w:style w:type="character" w:customStyle="1" w:styleId="WW8Num23z0">
    <w:name w:val="WW8Num23z0"/>
    <w:rsid w:val="00850DCB"/>
    <w:rPr>
      <w:rFonts w:ascii="Arial" w:eastAsia="Times New Roman" w:hAnsi="Arial" w:cs="Arial" w:hint="default"/>
      <w:i/>
      <w:sz w:val="16"/>
      <w:szCs w:val="16"/>
      <w:lang w:val="x-none"/>
    </w:rPr>
  </w:style>
  <w:style w:type="character" w:customStyle="1" w:styleId="WW8Num23z1">
    <w:name w:val="WW8Num23z1"/>
    <w:rsid w:val="00850DCB"/>
  </w:style>
  <w:style w:type="character" w:customStyle="1" w:styleId="WW8Num23z2">
    <w:name w:val="WW8Num23z2"/>
    <w:rsid w:val="00850DCB"/>
  </w:style>
  <w:style w:type="character" w:customStyle="1" w:styleId="WW8Num23z3">
    <w:name w:val="WW8Num23z3"/>
    <w:rsid w:val="00850DCB"/>
  </w:style>
  <w:style w:type="character" w:customStyle="1" w:styleId="WW8Num23z4">
    <w:name w:val="WW8Num23z4"/>
    <w:rsid w:val="00850DCB"/>
  </w:style>
  <w:style w:type="character" w:customStyle="1" w:styleId="WW8Num23z5">
    <w:name w:val="WW8Num23z5"/>
    <w:rsid w:val="00850DCB"/>
  </w:style>
  <w:style w:type="character" w:customStyle="1" w:styleId="WW8Num23z6">
    <w:name w:val="WW8Num23z6"/>
    <w:rsid w:val="00850DCB"/>
  </w:style>
  <w:style w:type="character" w:customStyle="1" w:styleId="WW8Num23z7">
    <w:name w:val="WW8Num23z7"/>
    <w:rsid w:val="00850DCB"/>
  </w:style>
  <w:style w:type="character" w:customStyle="1" w:styleId="WW8Num23z8">
    <w:name w:val="WW8Num23z8"/>
    <w:rsid w:val="00850DCB"/>
  </w:style>
  <w:style w:type="character" w:customStyle="1" w:styleId="WW8Num24z0">
    <w:name w:val="WW8Num24z0"/>
    <w:rsid w:val="00850DCB"/>
    <w:rPr>
      <w:rFonts w:ascii="Arial" w:eastAsia="Times New Roman" w:hAnsi="Arial" w:cs="Arial" w:hint="default"/>
      <w:i/>
      <w:sz w:val="16"/>
      <w:szCs w:val="16"/>
      <w:lang w:val="x-none"/>
    </w:rPr>
  </w:style>
  <w:style w:type="character" w:customStyle="1" w:styleId="WW8Num24z1">
    <w:name w:val="WW8Num24z1"/>
    <w:rsid w:val="00850DCB"/>
  </w:style>
  <w:style w:type="character" w:customStyle="1" w:styleId="WW8Num24z2">
    <w:name w:val="WW8Num24z2"/>
    <w:rsid w:val="00850DCB"/>
  </w:style>
  <w:style w:type="character" w:customStyle="1" w:styleId="WW8Num24z3">
    <w:name w:val="WW8Num24z3"/>
    <w:rsid w:val="00850DCB"/>
  </w:style>
  <w:style w:type="character" w:customStyle="1" w:styleId="WW8Num24z4">
    <w:name w:val="WW8Num24z4"/>
    <w:rsid w:val="00850DCB"/>
  </w:style>
  <w:style w:type="character" w:customStyle="1" w:styleId="WW8Num24z5">
    <w:name w:val="WW8Num24z5"/>
    <w:rsid w:val="00850DCB"/>
  </w:style>
  <w:style w:type="character" w:customStyle="1" w:styleId="WW8Num24z6">
    <w:name w:val="WW8Num24z6"/>
    <w:rsid w:val="00850DCB"/>
  </w:style>
  <w:style w:type="character" w:customStyle="1" w:styleId="WW8Num24z7">
    <w:name w:val="WW8Num24z7"/>
    <w:rsid w:val="00850DCB"/>
  </w:style>
  <w:style w:type="character" w:customStyle="1" w:styleId="WW8Num24z8">
    <w:name w:val="WW8Num24z8"/>
    <w:rsid w:val="00850DCB"/>
  </w:style>
  <w:style w:type="character" w:customStyle="1" w:styleId="WW8Num25z0">
    <w:name w:val="WW8Num25z0"/>
    <w:rsid w:val="00850DCB"/>
    <w:rPr>
      <w:rFonts w:ascii="Arial" w:eastAsia="Times New Roman" w:hAnsi="Arial" w:cs="Arial" w:hint="default"/>
      <w:i/>
      <w:sz w:val="16"/>
      <w:szCs w:val="16"/>
      <w:lang w:val="x-none"/>
    </w:rPr>
  </w:style>
  <w:style w:type="character" w:customStyle="1" w:styleId="WW8Num25z1">
    <w:name w:val="WW8Num25z1"/>
    <w:rsid w:val="00850DCB"/>
  </w:style>
  <w:style w:type="character" w:customStyle="1" w:styleId="WW8Num25z2">
    <w:name w:val="WW8Num25z2"/>
    <w:rsid w:val="00850DCB"/>
  </w:style>
  <w:style w:type="character" w:customStyle="1" w:styleId="WW8Num25z3">
    <w:name w:val="WW8Num25z3"/>
    <w:rsid w:val="00850DCB"/>
  </w:style>
  <w:style w:type="character" w:customStyle="1" w:styleId="WW8Num25z4">
    <w:name w:val="WW8Num25z4"/>
    <w:rsid w:val="00850DCB"/>
  </w:style>
  <w:style w:type="character" w:customStyle="1" w:styleId="WW8Num25z5">
    <w:name w:val="WW8Num25z5"/>
    <w:rsid w:val="00850DCB"/>
  </w:style>
  <w:style w:type="character" w:customStyle="1" w:styleId="WW8Num25z6">
    <w:name w:val="WW8Num25z6"/>
    <w:rsid w:val="00850DCB"/>
  </w:style>
  <w:style w:type="character" w:customStyle="1" w:styleId="WW8Num25z7">
    <w:name w:val="WW8Num25z7"/>
    <w:rsid w:val="00850DCB"/>
  </w:style>
  <w:style w:type="character" w:customStyle="1" w:styleId="WW8Num25z8">
    <w:name w:val="WW8Num25z8"/>
    <w:rsid w:val="00850DCB"/>
  </w:style>
  <w:style w:type="character" w:customStyle="1" w:styleId="WW8Num26z0">
    <w:name w:val="WW8Num26z0"/>
    <w:rsid w:val="00850DCB"/>
    <w:rPr>
      <w:rFonts w:ascii="Arial" w:eastAsia="Times New Roman" w:hAnsi="Arial" w:cs="Arial" w:hint="default"/>
      <w:i/>
      <w:sz w:val="16"/>
      <w:szCs w:val="16"/>
      <w:lang w:val="x-none"/>
    </w:rPr>
  </w:style>
  <w:style w:type="character" w:customStyle="1" w:styleId="WW8Num26z1">
    <w:name w:val="WW8Num26z1"/>
    <w:rsid w:val="00850DCB"/>
  </w:style>
  <w:style w:type="character" w:customStyle="1" w:styleId="WW8Num26z2">
    <w:name w:val="WW8Num26z2"/>
    <w:rsid w:val="00850DCB"/>
  </w:style>
  <w:style w:type="character" w:customStyle="1" w:styleId="WW8Num26z3">
    <w:name w:val="WW8Num26z3"/>
    <w:rsid w:val="00850DCB"/>
  </w:style>
  <w:style w:type="character" w:customStyle="1" w:styleId="WW8Num26z4">
    <w:name w:val="WW8Num26z4"/>
    <w:rsid w:val="00850DCB"/>
  </w:style>
  <w:style w:type="character" w:customStyle="1" w:styleId="WW8Num26z5">
    <w:name w:val="WW8Num26z5"/>
    <w:rsid w:val="00850DCB"/>
  </w:style>
  <w:style w:type="character" w:customStyle="1" w:styleId="WW8Num26z6">
    <w:name w:val="WW8Num26z6"/>
    <w:rsid w:val="00850DCB"/>
  </w:style>
  <w:style w:type="character" w:customStyle="1" w:styleId="WW8Num26z7">
    <w:name w:val="WW8Num26z7"/>
    <w:rsid w:val="00850DCB"/>
  </w:style>
  <w:style w:type="character" w:customStyle="1" w:styleId="WW8Num26z8">
    <w:name w:val="WW8Num26z8"/>
    <w:rsid w:val="00850DCB"/>
  </w:style>
  <w:style w:type="character" w:customStyle="1" w:styleId="WW8Num27z0">
    <w:name w:val="WW8Num27z0"/>
    <w:rsid w:val="00850DCB"/>
    <w:rPr>
      <w:rFonts w:ascii="Arial" w:eastAsia="Times New Roman" w:hAnsi="Arial" w:cs="Arial" w:hint="default"/>
      <w:i/>
      <w:sz w:val="16"/>
      <w:szCs w:val="16"/>
      <w:lang w:val="x-none"/>
    </w:rPr>
  </w:style>
  <w:style w:type="character" w:customStyle="1" w:styleId="WW8Num27z1">
    <w:name w:val="WW8Num27z1"/>
    <w:rsid w:val="00850DCB"/>
  </w:style>
  <w:style w:type="character" w:customStyle="1" w:styleId="WW8Num27z2">
    <w:name w:val="WW8Num27z2"/>
    <w:rsid w:val="00850DCB"/>
  </w:style>
  <w:style w:type="character" w:customStyle="1" w:styleId="WW8Num27z3">
    <w:name w:val="WW8Num27z3"/>
    <w:rsid w:val="00850DCB"/>
  </w:style>
  <w:style w:type="character" w:customStyle="1" w:styleId="WW8Num27z4">
    <w:name w:val="WW8Num27z4"/>
    <w:rsid w:val="00850DCB"/>
  </w:style>
  <w:style w:type="character" w:customStyle="1" w:styleId="WW8Num27z5">
    <w:name w:val="WW8Num27z5"/>
    <w:rsid w:val="00850DCB"/>
  </w:style>
  <w:style w:type="character" w:customStyle="1" w:styleId="WW8Num27z6">
    <w:name w:val="WW8Num27z6"/>
    <w:rsid w:val="00850DCB"/>
  </w:style>
  <w:style w:type="character" w:customStyle="1" w:styleId="WW8Num27z7">
    <w:name w:val="WW8Num27z7"/>
    <w:rsid w:val="00850DCB"/>
  </w:style>
  <w:style w:type="character" w:customStyle="1" w:styleId="WW8Num27z8">
    <w:name w:val="WW8Num27z8"/>
    <w:rsid w:val="00850DCB"/>
  </w:style>
  <w:style w:type="character" w:customStyle="1" w:styleId="WW8Num28z0">
    <w:name w:val="WW8Num28z0"/>
    <w:rsid w:val="00850DCB"/>
    <w:rPr>
      <w:rFonts w:ascii="Arial" w:eastAsia="Times New Roman" w:hAnsi="Arial" w:cs="Arial" w:hint="default"/>
      <w:i/>
      <w:sz w:val="16"/>
      <w:szCs w:val="16"/>
      <w:lang w:val="x-none"/>
    </w:rPr>
  </w:style>
  <w:style w:type="character" w:customStyle="1" w:styleId="WW8Num28z1">
    <w:name w:val="WW8Num28z1"/>
    <w:rsid w:val="00850DCB"/>
  </w:style>
  <w:style w:type="character" w:customStyle="1" w:styleId="WW8Num28z2">
    <w:name w:val="WW8Num28z2"/>
    <w:rsid w:val="00850DCB"/>
  </w:style>
  <w:style w:type="character" w:customStyle="1" w:styleId="WW8Num28z3">
    <w:name w:val="WW8Num28z3"/>
    <w:rsid w:val="00850DCB"/>
  </w:style>
  <w:style w:type="character" w:customStyle="1" w:styleId="WW8Num28z4">
    <w:name w:val="WW8Num28z4"/>
    <w:rsid w:val="00850DCB"/>
  </w:style>
  <w:style w:type="character" w:customStyle="1" w:styleId="WW8Num28z5">
    <w:name w:val="WW8Num28z5"/>
    <w:rsid w:val="00850DCB"/>
  </w:style>
  <w:style w:type="character" w:customStyle="1" w:styleId="WW8Num28z6">
    <w:name w:val="WW8Num28z6"/>
    <w:rsid w:val="00850DCB"/>
  </w:style>
  <w:style w:type="character" w:customStyle="1" w:styleId="WW8Num28z7">
    <w:name w:val="WW8Num28z7"/>
    <w:rsid w:val="00850DCB"/>
  </w:style>
  <w:style w:type="character" w:customStyle="1" w:styleId="WW8Num28z8">
    <w:name w:val="WW8Num28z8"/>
    <w:rsid w:val="00850DCB"/>
  </w:style>
  <w:style w:type="character" w:customStyle="1" w:styleId="WW8Num29z0">
    <w:name w:val="WW8Num29z0"/>
    <w:rsid w:val="00850DCB"/>
    <w:rPr>
      <w:rFonts w:ascii="Arial" w:eastAsia="Times New Roman" w:hAnsi="Arial" w:cs="Arial" w:hint="default"/>
      <w:i/>
      <w:sz w:val="16"/>
      <w:szCs w:val="16"/>
      <w:lang w:val="x-none"/>
    </w:rPr>
  </w:style>
  <w:style w:type="character" w:customStyle="1" w:styleId="WW8Num29z1">
    <w:name w:val="WW8Num29z1"/>
    <w:rsid w:val="00850DCB"/>
  </w:style>
  <w:style w:type="character" w:customStyle="1" w:styleId="WW8Num29z2">
    <w:name w:val="WW8Num29z2"/>
    <w:rsid w:val="00850DCB"/>
  </w:style>
  <w:style w:type="character" w:customStyle="1" w:styleId="WW8Num29z3">
    <w:name w:val="WW8Num29z3"/>
    <w:rsid w:val="00850DCB"/>
  </w:style>
  <w:style w:type="character" w:customStyle="1" w:styleId="WW8Num29z4">
    <w:name w:val="WW8Num29z4"/>
    <w:rsid w:val="00850DCB"/>
  </w:style>
  <w:style w:type="character" w:customStyle="1" w:styleId="WW8Num29z5">
    <w:name w:val="WW8Num29z5"/>
    <w:rsid w:val="00850DCB"/>
  </w:style>
  <w:style w:type="character" w:customStyle="1" w:styleId="WW8Num29z6">
    <w:name w:val="WW8Num29z6"/>
    <w:rsid w:val="00850DCB"/>
  </w:style>
  <w:style w:type="character" w:customStyle="1" w:styleId="WW8Num29z7">
    <w:name w:val="WW8Num29z7"/>
    <w:rsid w:val="00850DCB"/>
  </w:style>
  <w:style w:type="character" w:customStyle="1" w:styleId="WW8Num29z8">
    <w:name w:val="WW8Num29z8"/>
    <w:rsid w:val="00850DCB"/>
  </w:style>
  <w:style w:type="character" w:customStyle="1" w:styleId="WW8Num30z0">
    <w:name w:val="WW8Num30z0"/>
    <w:rsid w:val="00850DCB"/>
    <w:rPr>
      <w:rFonts w:ascii="Arial" w:eastAsia="Times New Roman" w:hAnsi="Arial" w:cs="Arial" w:hint="default"/>
      <w:i/>
      <w:sz w:val="16"/>
      <w:szCs w:val="16"/>
      <w:lang w:val="x-none"/>
    </w:rPr>
  </w:style>
  <w:style w:type="character" w:customStyle="1" w:styleId="WW8Num30z1">
    <w:name w:val="WW8Num30z1"/>
    <w:rsid w:val="00850DCB"/>
  </w:style>
  <w:style w:type="character" w:customStyle="1" w:styleId="WW8Num30z2">
    <w:name w:val="WW8Num30z2"/>
    <w:rsid w:val="00850DCB"/>
  </w:style>
  <w:style w:type="character" w:customStyle="1" w:styleId="WW8Num30z3">
    <w:name w:val="WW8Num30z3"/>
    <w:rsid w:val="00850DCB"/>
  </w:style>
  <w:style w:type="character" w:customStyle="1" w:styleId="WW8Num30z4">
    <w:name w:val="WW8Num30z4"/>
    <w:rsid w:val="00850DCB"/>
  </w:style>
  <w:style w:type="character" w:customStyle="1" w:styleId="WW8Num30z5">
    <w:name w:val="WW8Num30z5"/>
    <w:rsid w:val="00850DCB"/>
  </w:style>
  <w:style w:type="character" w:customStyle="1" w:styleId="WW8Num30z6">
    <w:name w:val="WW8Num30z6"/>
    <w:rsid w:val="00850DCB"/>
  </w:style>
  <w:style w:type="character" w:customStyle="1" w:styleId="WW8Num30z7">
    <w:name w:val="WW8Num30z7"/>
    <w:rsid w:val="00850DCB"/>
  </w:style>
  <w:style w:type="character" w:customStyle="1" w:styleId="WW8Num30z8">
    <w:name w:val="WW8Num30z8"/>
    <w:rsid w:val="00850DCB"/>
  </w:style>
  <w:style w:type="character" w:customStyle="1" w:styleId="WW8Num31z0">
    <w:name w:val="WW8Num31z0"/>
    <w:rsid w:val="00850DCB"/>
    <w:rPr>
      <w:rFonts w:ascii="Arial" w:eastAsia="Times New Roman" w:hAnsi="Arial" w:cs="Arial" w:hint="default"/>
      <w:i/>
      <w:sz w:val="16"/>
      <w:szCs w:val="16"/>
      <w:lang w:val="x-none"/>
    </w:rPr>
  </w:style>
  <w:style w:type="character" w:customStyle="1" w:styleId="WW8Num31z1">
    <w:name w:val="WW8Num31z1"/>
    <w:rsid w:val="00850DCB"/>
  </w:style>
  <w:style w:type="character" w:customStyle="1" w:styleId="WW8Num31z2">
    <w:name w:val="WW8Num31z2"/>
    <w:rsid w:val="00850DCB"/>
  </w:style>
  <w:style w:type="character" w:customStyle="1" w:styleId="WW8Num31z3">
    <w:name w:val="WW8Num31z3"/>
    <w:rsid w:val="00850DCB"/>
  </w:style>
  <w:style w:type="character" w:customStyle="1" w:styleId="WW8Num31z4">
    <w:name w:val="WW8Num31z4"/>
    <w:rsid w:val="00850DCB"/>
  </w:style>
  <w:style w:type="character" w:customStyle="1" w:styleId="WW8Num31z5">
    <w:name w:val="WW8Num31z5"/>
    <w:rsid w:val="00850DCB"/>
  </w:style>
  <w:style w:type="character" w:customStyle="1" w:styleId="WW8Num31z6">
    <w:name w:val="WW8Num31z6"/>
    <w:rsid w:val="00850DCB"/>
  </w:style>
  <w:style w:type="character" w:customStyle="1" w:styleId="WW8Num31z7">
    <w:name w:val="WW8Num31z7"/>
    <w:rsid w:val="00850DCB"/>
  </w:style>
  <w:style w:type="character" w:customStyle="1" w:styleId="WW8Num31z8">
    <w:name w:val="WW8Num31z8"/>
    <w:rsid w:val="00850DCB"/>
  </w:style>
  <w:style w:type="character" w:customStyle="1" w:styleId="WW8Num32z0">
    <w:name w:val="WW8Num32z0"/>
    <w:rsid w:val="00850DCB"/>
    <w:rPr>
      <w:rFonts w:ascii="Arial" w:eastAsia="Times New Roman" w:hAnsi="Arial" w:cs="Arial" w:hint="default"/>
      <w:i/>
      <w:sz w:val="16"/>
      <w:szCs w:val="16"/>
      <w:lang w:val="x-none"/>
    </w:rPr>
  </w:style>
  <w:style w:type="character" w:customStyle="1" w:styleId="WW8Num32z1">
    <w:name w:val="WW8Num32z1"/>
    <w:rsid w:val="00850DCB"/>
  </w:style>
  <w:style w:type="character" w:customStyle="1" w:styleId="WW8Num32z2">
    <w:name w:val="WW8Num32z2"/>
    <w:rsid w:val="00850DCB"/>
  </w:style>
  <w:style w:type="character" w:customStyle="1" w:styleId="WW8Num32z3">
    <w:name w:val="WW8Num32z3"/>
    <w:rsid w:val="00850DCB"/>
  </w:style>
  <w:style w:type="character" w:customStyle="1" w:styleId="WW8Num32z4">
    <w:name w:val="WW8Num32z4"/>
    <w:rsid w:val="00850DCB"/>
  </w:style>
  <w:style w:type="character" w:customStyle="1" w:styleId="WW8Num32z5">
    <w:name w:val="WW8Num32z5"/>
    <w:rsid w:val="00850DCB"/>
  </w:style>
  <w:style w:type="character" w:customStyle="1" w:styleId="WW8Num32z6">
    <w:name w:val="WW8Num32z6"/>
    <w:rsid w:val="00850DCB"/>
  </w:style>
  <w:style w:type="character" w:customStyle="1" w:styleId="WW8Num32z7">
    <w:name w:val="WW8Num32z7"/>
    <w:rsid w:val="00850DCB"/>
  </w:style>
  <w:style w:type="character" w:customStyle="1" w:styleId="WW8Num32z8">
    <w:name w:val="WW8Num32z8"/>
    <w:rsid w:val="00850DCB"/>
  </w:style>
  <w:style w:type="character" w:customStyle="1" w:styleId="WW8Num33z0">
    <w:name w:val="WW8Num33z0"/>
    <w:rsid w:val="00850DCB"/>
    <w:rPr>
      <w:rFonts w:ascii="Arial" w:eastAsia="Times New Roman" w:hAnsi="Arial" w:cs="Arial" w:hint="default"/>
      <w:i/>
      <w:sz w:val="16"/>
      <w:szCs w:val="16"/>
      <w:lang w:val="x-none"/>
    </w:rPr>
  </w:style>
  <w:style w:type="character" w:customStyle="1" w:styleId="WW8Num33z1">
    <w:name w:val="WW8Num33z1"/>
    <w:rsid w:val="00850DCB"/>
  </w:style>
  <w:style w:type="character" w:customStyle="1" w:styleId="WW8Num33z2">
    <w:name w:val="WW8Num33z2"/>
    <w:rsid w:val="00850DCB"/>
  </w:style>
  <w:style w:type="character" w:customStyle="1" w:styleId="WW8Num33z3">
    <w:name w:val="WW8Num33z3"/>
    <w:rsid w:val="00850DCB"/>
  </w:style>
  <w:style w:type="character" w:customStyle="1" w:styleId="WW8Num33z4">
    <w:name w:val="WW8Num33z4"/>
    <w:rsid w:val="00850DCB"/>
  </w:style>
  <w:style w:type="character" w:customStyle="1" w:styleId="WW8Num33z5">
    <w:name w:val="WW8Num33z5"/>
    <w:rsid w:val="00850DCB"/>
  </w:style>
  <w:style w:type="character" w:customStyle="1" w:styleId="WW8Num33z6">
    <w:name w:val="WW8Num33z6"/>
    <w:rsid w:val="00850DCB"/>
  </w:style>
  <w:style w:type="character" w:customStyle="1" w:styleId="WW8Num33z7">
    <w:name w:val="WW8Num33z7"/>
    <w:rsid w:val="00850DCB"/>
  </w:style>
  <w:style w:type="character" w:customStyle="1" w:styleId="WW8Num33z8">
    <w:name w:val="WW8Num33z8"/>
    <w:rsid w:val="00850DCB"/>
  </w:style>
  <w:style w:type="character" w:customStyle="1" w:styleId="WW8Num34z0">
    <w:name w:val="WW8Num34z0"/>
    <w:rsid w:val="00850DCB"/>
    <w:rPr>
      <w:rFonts w:ascii="Arial" w:eastAsia="Times New Roman" w:hAnsi="Arial" w:cs="Arial" w:hint="default"/>
      <w:i/>
      <w:sz w:val="16"/>
      <w:szCs w:val="16"/>
      <w:lang w:val="x-none"/>
    </w:rPr>
  </w:style>
  <w:style w:type="character" w:customStyle="1" w:styleId="WW8Num34z1">
    <w:name w:val="WW8Num34z1"/>
    <w:rsid w:val="00850DCB"/>
  </w:style>
  <w:style w:type="character" w:customStyle="1" w:styleId="WW8Num34z2">
    <w:name w:val="WW8Num34z2"/>
    <w:rsid w:val="00850DCB"/>
  </w:style>
  <w:style w:type="character" w:customStyle="1" w:styleId="WW8Num34z3">
    <w:name w:val="WW8Num34z3"/>
    <w:rsid w:val="00850DCB"/>
  </w:style>
  <w:style w:type="character" w:customStyle="1" w:styleId="WW8Num34z4">
    <w:name w:val="WW8Num34z4"/>
    <w:rsid w:val="00850DCB"/>
  </w:style>
  <w:style w:type="character" w:customStyle="1" w:styleId="WW8Num34z5">
    <w:name w:val="WW8Num34z5"/>
    <w:rsid w:val="00850DCB"/>
  </w:style>
  <w:style w:type="character" w:customStyle="1" w:styleId="WW8Num34z6">
    <w:name w:val="WW8Num34z6"/>
    <w:rsid w:val="00850DCB"/>
  </w:style>
  <w:style w:type="character" w:customStyle="1" w:styleId="WW8Num34z7">
    <w:name w:val="WW8Num34z7"/>
    <w:rsid w:val="00850DCB"/>
  </w:style>
  <w:style w:type="character" w:customStyle="1" w:styleId="WW8Num34z8">
    <w:name w:val="WW8Num34z8"/>
    <w:rsid w:val="00850DCB"/>
  </w:style>
  <w:style w:type="character" w:customStyle="1" w:styleId="WW8Num35z0">
    <w:name w:val="WW8Num35z0"/>
    <w:rsid w:val="00850DCB"/>
    <w:rPr>
      <w:rFonts w:ascii="Arial" w:eastAsia="Times New Roman" w:hAnsi="Arial" w:cs="Arial" w:hint="default"/>
      <w:i/>
      <w:sz w:val="16"/>
      <w:szCs w:val="16"/>
      <w:lang w:val="x-none"/>
    </w:rPr>
  </w:style>
  <w:style w:type="character" w:customStyle="1" w:styleId="WW8Num35z1">
    <w:name w:val="WW8Num35z1"/>
    <w:rsid w:val="00850DCB"/>
  </w:style>
  <w:style w:type="character" w:customStyle="1" w:styleId="WW8Num35z2">
    <w:name w:val="WW8Num35z2"/>
    <w:rsid w:val="00850DCB"/>
  </w:style>
  <w:style w:type="character" w:customStyle="1" w:styleId="WW8Num35z3">
    <w:name w:val="WW8Num35z3"/>
    <w:rsid w:val="00850DCB"/>
  </w:style>
  <w:style w:type="character" w:customStyle="1" w:styleId="WW8Num35z4">
    <w:name w:val="WW8Num35z4"/>
    <w:rsid w:val="00850DCB"/>
  </w:style>
  <w:style w:type="character" w:customStyle="1" w:styleId="WW8Num35z5">
    <w:name w:val="WW8Num35z5"/>
    <w:rsid w:val="00850DCB"/>
  </w:style>
  <w:style w:type="character" w:customStyle="1" w:styleId="WW8Num35z6">
    <w:name w:val="WW8Num35z6"/>
    <w:rsid w:val="00850DCB"/>
  </w:style>
  <w:style w:type="character" w:customStyle="1" w:styleId="WW8Num35z7">
    <w:name w:val="WW8Num35z7"/>
    <w:rsid w:val="00850DCB"/>
  </w:style>
  <w:style w:type="character" w:customStyle="1" w:styleId="WW8Num35z8">
    <w:name w:val="WW8Num35z8"/>
    <w:rsid w:val="00850DCB"/>
  </w:style>
  <w:style w:type="character" w:customStyle="1" w:styleId="WW8Num36z0">
    <w:name w:val="WW8Num36z0"/>
    <w:rsid w:val="00850DCB"/>
    <w:rPr>
      <w:rFonts w:ascii="Arial" w:eastAsia="Times New Roman" w:hAnsi="Arial" w:cs="Arial" w:hint="default"/>
      <w:i/>
      <w:sz w:val="16"/>
      <w:szCs w:val="16"/>
      <w:lang w:val="x-none"/>
    </w:rPr>
  </w:style>
  <w:style w:type="character" w:customStyle="1" w:styleId="WW8Num36z1">
    <w:name w:val="WW8Num36z1"/>
    <w:rsid w:val="00850DCB"/>
  </w:style>
  <w:style w:type="character" w:customStyle="1" w:styleId="WW8Num36z2">
    <w:name w:val="WW8Num36z2"/>
    <w:rsid w:val="00850DCB"/>
  </w:style>
  <w:style w:type="character" w:customStyle="1" w:styleId="WW8Num36z3">
    <w:name w:val="WW8Num36z3"/>
    <w:rsid w:val="00850DCB"/>
  </w:style>
  <w:style w:type="character" w:customStyle="1" w:styleId="WW8Num36z4">
    <w:name w:val="WW8Num36z4"/>
    <w:rsid w:val="00850DCB"/>
  </w:style>
  <w:style w:type="character" w:customStyle="1" w:styleId="WW8Num36z5">
    <w:name w:val="WW8Num36z5"/>
    <w:rsid w:val="00850DCB"/>
  </w:style>
  <w:style w:type="character" w:customStyle="1" w:styleId="WW8Num36z6">
    <w:name w:val="WW8Num36z6"/>
    <w:rsid w:val="00850DCB"/>
  </w:style>
  <w:style w:type="character" w:customStyle="1" w:styleId="WW8Num36z7">
    <w:name w:val="WW8Num36z7"/>
    <w:rsid w:val="00850DCB"/>
  </w:style>
  <w:style w:type="character" w:customStyle="1" w:styleId="WW8Num36z8">
    <w:name w:val="WW8Num36z8"/>
    <w:rsid w:val="00850DCB"/>
  </w:style>
  <w:style w:type="character" w:customStyle="1" w:styleId="WW8Num37z0">
    <w:name w:val="WW8Num37z0"/>
    <w:rsid w:val="00850DCB"/>
    <w:rPr>
      <w:rFonts w:ascii="Arial" w:eastAsia="Times New Roman" w:hAnsi="Arial" w:cs="Arial" w:hint="default"/>
      <w:i/>
      <w:sz w:val="16"/>
      <w:szCs w:val="16"/>
      <w:lang w:val="x-none"/>
    </w:rPr>
  </w:style>
  <w:style w:type="character" w:customStyle="1" w:styleId="WW8Num37z1">
    <w:name w:val="WW8Num37z1"/>
    <w:rsid w:val="00850DCB"/>
  </w:style>
  <w:style w:type="character" w:customStyle="1" w:styleId="WW8Num37z2">
    <w:name w:val="WW8Num37z2"/>
    <w:rsid w:val="00850DCB"/>
  </w:style>
  <w:style w:type="character" w:customStyle="1" w:styleId="WW8Num37z3">
    <w:name w:val="WW8Num37z3"/>
    <w:rsid w:val="00850DCB"/>
  </w:style>
  <w:style w:type="character" w:customStyle="1" w:styleId="WW8Num37z4">
    <w:name w:val="WW8Num37z4"/>
    <w:rsid w:val="00850DCB"/>
  </w:style>
  <w:style w:type="character" w:customStyle="1" w:styleId="WW8Num37z5">
    <w:name w:val="WW8Num37z5"/>
    <w:rsid w:val="00850DCB"/>
  </w:style>
  <w:style w:type="character" w:customStyle="1" w:styleId="WW8Num37z6">
    <w:name w:val="WW8Num37z6"/>
    <w:rsid w:val="00850DCB"/>
  </w:style>
  <w:style w:type="character" w:customStyle="1" w:styleId="WW8Num37z7">
    <w:name w:val="WW8Num37z7"/>
    <w:rsid w:val="00850DCB"/>
  </w:style>
  <w:style w:type="character" w:customStyle="1" w:styleId="WW8Num37z8">
    <w:name w:val="WW8Num37z8"/>
    <w:rsid w:val="00850DCB"/>
  </w:style>
  <w:style w:type="character" w:customStyle="1" w:styleId="WW8Num38z0">
    <w:name w:val="WW8Num38z0"/>
    <w:rsid w:val="00850DCB"/>
    <w:rPr>
      <w:rFonts w:hint="default"/>
      <w:b w:val="0"/>
    </w:rPr>
  </w:style>
  <w:style w:type="character" w:customStyle="1" w:styleId="WW8Num38z1">
    <w:name w:val="WW8Num38z1"/>
    <w:rsid w:val="00850DCB"/>
  </w:style>
  <w:style w:type="character" w:customStyle="1" w:styleId="WW8Num38z2">
    <w:name w:val="WW8Num38z2"/>
    <w:rsid w:val="00850DCB"/>
  </w:style>
  <w:style w:type="character" w:customStyle="1" w:styleId="WW8Num38z3">
    <w:name w:val="WW8Num38z3"/>
    <w:rsid w:val="00850DCB"/>
  </w:style>
  <w:style w:type="character" w:customStyle="1" w:styleId="WW8Num38z4">
    <w:name w:val="WW8Num38z4"/>
    <w:rsid w:val="00850DCB"/>
  </w:style>
  <w:style w:type="character" w:customStyle="1" w:styleId="WW8Num38z5">
    <w:name w:val="WW8Num38z5"/>
    <w:rsid w:val="00850DCB"/>
  </w:style>
  <w:style w:type="character" w:customStyle="1" w:styleId="WW8Num38z6">
    <w:name w:val="WW8Num38z6"/>
    <w:rsid w:val="00850DCB"/>
  </w:style>
  <w:style w:type="character" w:customStyle="1" w:styleId="WW8Num38z7">
    <w:name w:val="WW8Num38z7"/>
    <w:rsid w:val="00850DCB"/>
  </w:style>
  <w:style w:type="character" w:customStyle="1" w:styleId="WW8Num38z8">
    <w:name w:val="WW8Num38z8"/>
    <w:rsid w:val="00850DCB"/>
  </w:style>
  <w:style w:type="character" w:customStyle="1" w:styleId="WW8Num39z0">
    <w:name w:val="WW8Num39z0"/>
    <w:rsid w:val="00850DCB"/>
    <w:rPr>
      <w:rFonts w:hint="default"/>
    </w:rPr>
  </w:style>
  <w:style w:type="character" w:customStyle="1" w:styleId="WW8Num39z1">
    <w:name w:val="WW8Num39z1"/>
    <w:rsid w:val="00850DCB"/>
  </w:style>
  <w:style w:type="character" w:customStyle="1" w:styleId="WW8Num39z2">
    <w:name w:val="WW8Num39z2"/>
    <w:rsid w:val="00850DCB"/>
  </w:style>
  <w:style w:type="character" w:customStyle="1" w:styleId="WW8Num39z3">
    <w:name w:val="WW8Num39z3"/>
    <w:rsid w:val="00850DCB"/>
  </w:style>
  <w:style w:type="character" w:customStyle="1" w:styleId="WW8Num39z4">
    <w:name w:val="WW8Num39z4"/>
    <w:rsid w:val="00850DCB"/>
  </w:style>
  <w:style w:type="character" w:customStyle="1" w:styleId="WW8Num39z5">
    <w:name w:val="WW8Num39z5"/>
    <w:rsid w:val="00850DCB"/>
  </w:style>
  <w:style w:type="character" w:customStyle="1" w:styleId="WW8Num39z6">
    <w:name w:val="WW8Num39z6"/>
    <w:rsid w:val="00850DCB"/>
  </w:style>
  <w:style w:type="character" w:customStyle="1" w:styleId="WW8Num39z7">
    <w:name w:val="WW8Num39z7"/>
    <w:rsid w:val="00850DCB"/>
  </w:style>
  <w:style w:type="character" w:customStyle="1" w:styleId="WW8Num39z8">
    <w:name w:val="WW8Num39z8"/>
    <w:rsid w:val="00850DCB"/>
  </w:style>
  <w:style w:type="character" w:customStyle="1" w:styleId="Privzetapisavaodstavka2">
    <w:name w:val="Privzeta pisava odstavka2"/>
    <w:rsid w:val="00850DCB"/>
  </w:style>
  <w:style w:type="character" w:customStyle="1" w:styleId="WW8Num2z1">
    <w:name w:val="WW8Num2z1"/>
    <w:rsid w:val="00850DCB"/>
    <w:rPr>
      <w:rFonts w:ascii="Courier New" w:hAnsi="Courier New" w:cs="Courier New" w:hint="default"/>
    </w:rPr>
  </w:style>
  <w:style w:type="character" w:customStyle="1" w:styleId="WW8Num2z2">
    <w:name w:val="WW8Num2z2"/>
    <w:rsid w:val="00850DCB"/>
    <w:rPr>
      <w:rFonts w:ascii="Wingdings" w:hAnsi="Wingdings" w:cs="Wingdings" w:hint="default"/>
    </w:rPr>
  </w:style>
  <w:style w:type="character" w:customStyle="1" w:styleId="WW8Num2z3">
    <w:name w:val="WW8Num2z3"/>
    <w:rsid w:val="00850DCB"/>
    <w:rPr>
      <w:rFonts w:ascii="Symbol" w:hAnsi="Symbol" w:cs="Symbol" w:hint="default"/>
    </w:rPr>
  </w:style>
  <w:style w:type="character" w:customStyle="1" w:styleId="WW8Num3z1">
    <w:name w:val="WW8Num3z1"/>
    <w:rsid w:val="00850DCB"/>
  </w:style>
  <w:style w:type="character" w:customStyle="1" w:styleId="WW8Num3z2">
    <w:name w:val="WW8Num3z2"/>
    <w:rsid w:val="00850DCB"/>
  </w:style>
  <w:style w:type="character" w:customStyle="1" w:styleId="WW8Num3z3">
    <w:name w:val="WW8Num3z3"/>
    <w:rsid w:val="00850DCB"/>
  </w:style>
  <w:style w:type="character" w:customStyle="1" w:styleId="WW8Num3z4">
    <w:name w:val="WW8Num3z4"/>
    <w:rsid w:val="00850DCB"/>
  </w:style>
  <w:style w:type="character" w:customStyle="1" w:styleId="WW8Num3z5">
    <w:name w:val="WW8Num3z5"/>
    <w:rsid w:val="00850DCB"/>
  </w:style>
  <w:style w:type="character" w:customStyle="1" w:styleId="WW8Num3z6">
    <w:name w:val="WW8Num3z6"/>
    <w:rsid w:val="00850DCB"/>
  </w:style>
  <w:style w:type="character" w:customStyle="1" w:styleId="WW8Num3z7">
    <w:name w:val="WW8Num3z7"/>
    <w:rsid w:val="00850DCB"/>
  </w:style>
  <w:style w:type="character" w:customStyle="1" w:styleId="WW8Num3z8">
    <w:name w:val="WW8Num3z8"/>
    <w:rsid w:val="00850DCB"/>
  </w:style>
  <w:style w:type="character" w:customStyle="1" w:styleId="WW8Num4z1">
    <w:name w:val="WW8Num4z1"/>
    <w:rsid w:val="00850DCB"/>
  </w:style>
  <w:style w:type="character" w:customStyle="1" w:styleId="WW8Num4z2">
    <w:name w:val="WW8Num4z2"/>
    <w:rsid w:val="00850DCB"/>
  </w:style>
  <w:style w:type="character" w:customStyle="1" w:styleId="WW8Num4z3">
    <w:name w:val="WW8Num4z3"/>
    <w:rsid w:val="00850DCB"/>
  </w:style>
  <w:style w:type="character" w:customStyle="1" w:styleId="WW8Num4z4">
    <w:name w:val="WW8Num4z4"/>
    <w:rsid w:val="00850DCB"/>
  </w:style>
  <w:style w:type="character" w:customStyle="1" w:styleId="WW8Num4z5">
    <w:name w:val="WW8Num4z5"/>
    <w:rsid w:val="00850DCB"/>
  </w:style>
  <w:style w:type="character" w:customStyle="1" w:styleId="WW8Num4z6">
    <w:name w:val="WW8Num4z6"/>
    <w:rsid w:val="00850DCB"/>
  </w:style>
  <w:style w:type="character" w:customStyle="1" w:styleId="WW8Num4z7">
    <w:name w:val="WW8Num4z7"/>
    <w:rsid w:val="00850DCB"/>
  </w:style>
  <w:style w:type="character" w:customStyle="1" w:styleId="WW8Num4z8">
    <w:name w:val="WW8Num4z8"/>
    <w:rsid w:val="00850DCB"/>
  </w:style>
  <w:style w:type="character" w:customStyle="1" w:styleId="WW8Num5z1">
    <w:name w:val="WW8Num5z1"/>
    <w:rsid w:val="00850DCB"/>
    <w:rPr>
      <w:rFonts w:ascii="Courier New" w:hAnsi="Courier New" w:cs="Courier New" w:hint="default"/>
    </w:rPr>
  </w:style>
  <w:style w:type="character" w:customStyle="1" w:styleId="WW8Num5z2">
    <w:name w:val="WW8Num5z2"/>
    <w:rsid w:val="00850DCB"/>
    <w:rPr>
      <w:rFonts w:ascii="Wingdings" w:hAnsi="Wingdings" w:cs="Wingdings" w:hint="default"/>
    </w:rPr>
  </w:style>
  <w:style w:type="character" w:customStyle="1" w:styleId="WW8Num5z3">
    <w:name w:val="WW8Num5z3"/>
    <w:rsid w:val="00850DCB"/>
    <w:rPr>
      <w:rFonts w:ascii="Symbol" w:hAnsi="Symbol" w:cs="Symbol" w:hint="default"/>
    </w:rPr>
  </w:style>
  <w:style w:type="character" w:customStyle="1" w:styleId="WW8Num6z1">
    <w:name w:val="WW8Num6z1"/>
    <w:rsid w:val="00850DCB"/>
    <w:rPr>
      <w:rFonts w:ascii="Courier New" w:hAnsi="Courier New" w:cs="Courier New" w:hint="default"/>
    </w:rPr>
  </w:style>
  <w:style w:type="character" w:customStyle="1" w:styleId="WW8Num6z2">
    <w:name w:val="WW8Num6z2"/>
    <w:rsid w:val="00850DCB"/>
    <w:rPr>
      <w:rFonts w:ascii="Wingdings" w:hAnsi="Wingdings" w:cs="Wingdings" w:hint="default"/>
    </w:rPr>
  </w:style>
  <w:style w:type="character" w:customStyle="1" w:styleId="WW8Num6z3">
    <w:name w:val="WW8Num6z3"/>
    <w:rsid w:val="00850DCB"/>
    <w:rPr>
      <w:rFonts w:ascii="Symbol" w:hAnsi="Symbol" w:cs="Symbol" w:hint="default"/>
    </w:rPr>
  </w:style>
  <w:style w:type="character" w:customStyle="1" w:styleId="WW8Num7z1">
    <w:name w:val="WW8Num7z1"/>
    <w:rsid w:val="00850DCB"/>
    <w:rPr>
      <w:rFonts w:ascii="Courier New" w:hAnsi="Courier New" w:cs="Courier New" w:hint="default"/>
    </w:rPr>
  </w:style>
  <w:style w:type="character" w:customStyle="1" w:styleId="WW8Num7z2">
    <w:name w:val="WW8Num7z2"/>
    <w:rsid w:val="00850DCB"/>
    <w:rPr>
      <w:rFonts w:ascii="Wingdings" w:hAnsi="Wingdings" w:cs="Wingdings" w:hint="default"/>
    </w:rPr>
  </w:style>
  <w:style w:type="character" w:customStyle="1" w:styleId="WW8Num7z3">
    <w:name w:val="WW8Num7z3"/>
    <w:rsid w:val="00850DCB"/>
    <w:rPr>
      <w:rFonts w:ascii="Symbol" w:hAnsi="Symbol" w:cs="Symbol" w:hint="default"/>
    </w:rPr>
  </w:style>
  <w:style w:type="character" w:customStyle="1" w:styleId="WW8Num8z1">
    <w:name w:val="WW8Num8z1"/>
    <w:rsid w:val="00850DCB"/>
    <w:rPr>
      <w:rFonts w:ascii="Courier New" w:hAnsi="Courier New" w:cs="Courier New" w:hint="default"/>
    </w:rPr>
  </w:style>
  <w:style w:type="character" w:customStyle="1" w:styleId="WW8Num8z2">
    <w:name w:val="WW8Num8z2"/>
    <w:rsid w:val="00850DCB"/>
    <w:rPr>
      <w:rFonts w:ascii="Wingdings" w:hAnsi="Wingdings" w:cs="Wingdings" w:hint="default"/>
    </w:rPr>
  </w:style>
  <w:style w:type="character" w:customStyle="1" w:styleId="WW8Num8z3">
    <w:name w:val="WW8Num8z3"/>
    <w:rsid w:val="00850DCB"/>
    <w:rPr>
      <w:rFonts w:ascii="Symbol" w:hAnsi="Symbol" w:cs="Symbol" w:hint="default"/>
    </w:rPr>
  </w:style>
  <w:style w:type="character" w:customStyle="1" w:styleId="Privzetapisavaodstavka1">
    <w:name w:val="Privzeta pisava odstavka1"/>
    <w:rsid w:val="00850DCB"/>
  </w:style>
  <w:style w:type="character" w:customStyle="1" w:styleId="BesedilooblakaZnak">
    <w:name w:val="Besedilo oblačka Znak"/>
    <w:uiPriority w:val="99"/>
    <w:rsid w:val="00850DCB"/>
    <w:rPr>
      <w:rFonts w:ascii="Tahoma" w:eastAsia="Times New Roman" w:hAnsi="Tahoma" w:cs="Tahoma"/>
      <w:sz w:val="16"/>
      <w:szCs w:val="16"/>
    </w:rPr>
  </w:style>
  <w:style w:type="character" w:customStyle="1" w:styleId="lenZnak">
    <w:name w:val="Člen Znak"/>
    <w:uiPriority w:val="99"/>
    <w:rsid w:val="00850DCB"/>
    <w:rPr>
      <w:rFonts w:ascii="Arial" w:eastAsia="Times New Roman" w:hAnsi="Arial" w:cs="Arial"/>
      <w:b/>
      <w:sz w:val="22"/>
      <w:szCs w:val="22"/>
      <w:lang w:val="x-none"/>
    </w:rPr>
  </w:style>
  <w:style w:type="character" w:customStyle="1" w:styleId="OdstavekZnak">
    <w:name w:val="Odstavek Znak"/>
    <w:rsid w:val="00850DCB"/>
    <w:rPr>
      <w:rFonts w:ascii="Arial" w:eastAsia="Times New Roman" w:hAnsi="Arial" w:cs="Arial"/>
      <w:sz w:val="22"/>
      <w:szCs w:val="22"/>
      <w:lang w:val="x-none"/>
    </w:rPr>
  </w:style>
  <w:style w:type="character" w:customStyle="1" w:styleId="AlinejazarkovnotokoZnak">
    <w:name w:val="Alineja za črkovno točko Znak"/>
    <w:rsid w:val="00850DCB"/>
    <w:rPr>
      <w:rFonts w:ascii="Arial" w:eastAsia="Times New Roman" w:hAnsi="Arial" w:cs="Arial"/>
      <w:sz w:val="22"/>
      <w:szCs w:val="22"/>
      <w:lang w:val="x-none"/>
    </w:rPr>
  </w:style>
  <w:style w:type="character" w:customStyle="1" w:styleId="DelZnak">
    <w:name w:val="Del Znak"/>
    <w:uiPriority w:val="99"/>
    <w:rsid w:val="00850DCB"/>
    <w:rPr>
      <w:rFonts w:ascii="Arial" w:eastAsia="Times New Roman" w:hAnsi="Arial" w:cs="Arial"/>
      <w:sz w:val="22"/>
      <w:szCs w:val="22"/>
      <w:lang w:val="x-none"/>
    </w:rPr>
  </w:style>
  <w:style w:type="character" w:customStyle="1" w:styleId="NaslovnadlenomZnak">
    <w:name w:val="Naslov nad členom Znak"/>
    <w:uiPriority w:val="99"/>
    <w:rsid w:val="00850DCB"/>
    <w:rPr>
      <w:rFonts w:ascii="Arial" w:eastAsia="Times New Roman" w:hAnsi="Arial" w:cs="Arial"/>
      <w:b/>
      <w:sz w:val="22"/>
      <w:szCs w:val="22"/>
      <w:lang w:val="x-none"/>
    </w:rPr>
  </w:style>
  <w:style w:type="character" w:customStyle="1" w:styleId="NazivpodpisnikaZnak">
    <w:name w:val="Naziv podpisnika Znak"/>
    <w:uiPriority w:val="99"/>
    <w:rsid w:val="00850DCB"/>
    <w:rPr>
      <w:rFonts w:ascii="Arial" w:eastAsia="Times New Roman" w:hAnsi="Arial" w:cs="Arial"/>
      <w:sz w:val="22"/>
      <w:szCs w:val="22"/>
      <w:lang w:val="x-none"/>
    </w:rPr>
  </w:style>
  <w:style w:type="character" w:customStyle="1" w:styleId="AlineazatevilnotokoZnak">
    <w:name w:val="Alinea za številčno točko Znak"/>
    <w:rsid w:val="00850DCB"/>
    <w:rPr>
      <w:rFonts w:ascii="Arial" w:eastAsia="Times New Roman" w:hAnsi="Arial" w:cs="Arial"/>
      <w:sz w:val="22"/>
      <w:szCs w:val="22"/>
      <w:lang w:val="x-none"/>
    </w:rPr>
  </w:style>
  <w:style w:type="character" w:customStyle="1" w:styleId="tevilnatokaZnak">
    <w:name w:val="Številčna točka Znak"/>
    <w:rsid w:val="00850DCB"/>
    <w:rPr>
      <w:rFonts w:ascii="Arial" w:eastAsia="Times New Roman" w:hAnsi="Arial" w:cs="Arial"/>
      <w:sz w:val="22"/>
      <w:szCs w:val="22"/>
      <w:lang w:val="x-none"/>
    </w:rPr>
  </w:style>
  <w:style w:type="character" w:customStyle="1" w:styleId="rkovnatokazatevilnotokoZnak">
    <w:name w:val="Črkovna točka za številčno točko Znak"/>
    <w:uiPriority w:val="99"/>
    <w:rsid w:val="00850DCB"/>
    <w:rPr>
      <w:rFonts w:ascii="Arial" w:eastAsia="Times New Roman" w:hAnsi="Arial" w:cs="Arial"/>
      <w:sz w:val="22"/>
      <w:szCs w:val="22"/>
      <w:lang w:val="x-none"/>
    </w:rPr>
  </w:style>
  <w:style w:type="character" w:customStyle="1" w:styleId="tevilkanakoncupredpisaZnak">
    <w:name w:val="Številka na koncu predpisa Znak"/>
    <w:rsid w:val="00850DCB"/>
    <w:rPr>
      <w:rFonts w:ascii="Arial" w:eastAsia="Times New Roman" w:hAnsi="Arial" w:cs="Arial"/>
      <w:color w:val="000000"/>
      <w:sz w:val="22"/>
      <w:szCs w:val="22"/>
      <w:lang w:val="x-none"/>
    </w:rPr>
  </w:style>
  <w:style w:type="character" w:customStyle="1" w:styleId="DatumsprejetjaZnak">
    <w:name w:val="Datum sprejetja Znak"/>
    <w:uiPriority w:val="99"/>
    <w:rsid w:val="00850DCB"/>
    <w:rPr>
      <w:rFonts w:ascii="Arial" w:eastAsia="Times New Roman" w:hAnsi="Arial" w:cs="Arial"/>
      <w:color w:val="000000"/>
      <w:sz w:val="22"/>
      <w:szCs w:val="22"/>
      <w:lang w:val="x-none"/>
    </w:rPr>
  </w:style>
  <w:style w:type="character" w:styleId="tevilkastrani">
    <w:name w:val="page number"/>
    <w:rsid w:val="00850DCB"/>
  </w:style>
  <w:style w:type="character" w:customStyle="1" w:styleId="PodpisnikZnak">
    <w:name w:val="Podpisnik Znak"/>
    <w:uiPriority w:val="99"/>
    <w:rsid w:val="00850DCB"/>
    <w:rPr>
      <w:rFonts w:ascii="Arial" w:eastAsia="Times New Roman" w:hAnsi="Arial" w:cs="Arial"/>
      <w:sz w:val="22"/>
      <w:szCs w:val="22"/>
      <w:lang w:val="x-none"/>
    </w:rPr>
  </w:style>
  <w:style w:type="character" w:customStyle="1" w:styleId="PravnapodlagaZnak">
    <w:name w:val="Pravna podlaga Znak"/>
    <w:uiPriority w:val="99"/>
    <w:rsid w:val="00850DCB"/>
    <w:rPr>
      <w:rFonts w:ascii="Arial" w:eastAsia="Times New Roman" w:hAnsi="Arial" w:cs="Arial"/>
      <w:sz w:val="22"/>
      <w:szCs w:val="22"/>
      <w:lang w:val="x-none"/>
    </w:rPr>
  </w:style>
  <w:style w:type="character" w:customStyle="1" w:styleId="Komentar-sklic">
    <w:name w:val="Komentar - sklic"/>
    <w:uiPriority w:val="99"/>
    <w:rsid w:val="00850DCB"/>
    <w:rPr>
      <w:sz w:val="16"/>
      <w:szCs w:val="16"/>
    </w:rPr>
  </w:style>
  <w:style w:type="character" w:customStyle="1" w:styleId="PododdelekZnak">
    <w:name w:val="Pododdelek Znak"/>
    <w:uiPriority w:val="99"/>
    <w:rsid w:val="00850DCB"/>
    <w:rPr>
      <w:rFonts w:ascii="Arial" w:eastAsia="Times New Roman" w:hAnsi="Arial" w:cs="Arial"/>
      <w:sz w:val="22"/>
      <w:szCs w:val="22"/>
      <w:lang w:val="x-none"/>
    </w:rPr>
  </w:style>
  <w:style w:type="character" w:customStyle="1" w:styleId="EVAZnak">
    <w:name w:val="EVA Znak"/>
    <w:uiPriority w:val="99"/>
    <w:rsid w:val="00850DCB"/>
    <w:rPr>
      <w:rFonts w:ascii="Arial" w:eastAsia="Times New Roman" w:hAnsi="Arial" w:cs="Arial"/>
      <w:color w:val="000000"/>
      <w:sz w:val="22"/>
      <w:szCs w:val="22"/>
      <w:lang w:val="x-none"/>
    </w:rPr>
  </w:style>
  <w:style w:type="character" w:customStyle="1" w:styleId="Komentar-besediloZnak">
    <w:name w:val="Komentar - besedilo Znak"/>
    <w:link w:val="1"/>
    <w:uiPriority w:val="99"/>
    <w:rsid w:val="00850DCB"/>
    <w:rPr>
      <w:rFonts w:ascii="Arial" w:hAnsi="Arial" w:cs="Arial"/>
      <w:lang w:val="x-none"/>
    </w:rPr>
  </w:style>
  <w:style w:type="character" w:customStyle="1" w:styleId="AlinejaZnak">
    <w:name w:val="Alineja Znak"/>
    <w:uiPriority w:val="99"/>
    <w:rsid w:val="00850DCB"/>
    <w:rPr>
      <w:rFonts w:ascii="Arial" w:eastAsia="Times New Roman" w:hAnsi="Arial" w:cs="Arial"/>
      <w:sz w:val="17"/>
      <w:szCs w:val="17"/>
      <w:lang w:val="x-none"/>
    </w:rPr>
  </w:style>
  <w:style w:type="character" w:customStyle="1" w:styleId="OpozoriloZnak">
    <w:name w:val="Opozorilo Znak"/>
    <w:uiPriority w:val="99"/>
    <w:rsid w:val="00850DCB"/>
    <w:rPr>
      <w:rFonts w:ascii="Arial" w:eastAsia="Times New Roman" w:hAnsi="Arial" w:cs="Arial"/>
      <w:color w:val="808080"/>
      <w:sz w:val="17"/>
      <w:szCs w:val="17"/>
      <w:lang w:val="x-none"/>
    </w:rPr>
  </w:style>
  <w:style w:type="character" w:customStyle="1" w:styleId="lennoveleZnak">
    <w:name w:val="Člen_novele Znak"/>
    <w:uiPriority w:val="99"/>
    <w:rsid w:val="00850DCB"/>
    <w:rPr>
      <w:rFonts w:ascii="Arial" w:eastAsia="Times New Roman" w:hAnsi="Arial" w:cs="Arial"/>
      <w:sz w:val="22"/>
      <w:szCs w:val="22"/>
      <w:lang w:val="x-none"/>
    </w:rPr>
  </w:style>
  <w:style w:type="character" w:customStyle="1" w:styleId="PrilogaZnak">
    <w:name w:val="Priloga Znak"/>
    <w:uiPriority w:val="99"/>
    <w:rsid w:val="00850DCB"/>
    <w:rPr>
      <w:rFonts w:ascii="Arial" w:eastAsia="Times New Roman" w:hAnsi="Arial" w:cs="Arial"/>
      <w:b/>
      <w:sz w:val="17"/>
      <w:szCs w:val="17"/>
      <w:lang w:val="x-none"/>
    </w:rPr>
  </w:style>
  <w:style w:type="character" w:customStyle="1" w:styleId="rtaZnak">
    <w:name w:val="Črta Znak"/>
    <w:uiPriority w:val="99"/>
    <w:rsid w:val="00850DCB"/>
    <w:rPr>
      <w:rFonts w:ascii="Arial" w:eastAsia="Times New Roman" w:hAnsi="Arial" w:cs="Arial"/>
      <w:sz w:val="22"/>
      <w:szCs w:val="22"/>
      <w:lang w:val="x-none"/>
    </w:rPr>
  </w:style>
  <w:style w:type="character" w:customStyle="1" w:styleId="ZamaknjenadolobaprvinivoZnak">
    <w:name w:val="Zamaknjena določba_prvi nivo Znak"/>
    <w:uiPriority w:val="99"/>
    <w:rsid w:val="00850DCB"/>
    <w:rPr>
      <w:rFonts w:ascii="Arial" w:eastAsia="Times New Roman" w:hAnsi="Arial" w:cs="Arial"/>
      <w:sz w:val="22"/>
      <w:szCs w:val="22"/>
      <w:lang w:val="x-none"/>
    </w:rPr>
  </w:style>
  <w:style w:type="character" w:customStyle="1" w:styleId="ZamaknjenadolobadruginivoZnak">
    <w:name w:val="Zamaknjena določba_drugi nivo Znak"/>
    <w:uiPriority w:val="99"/>
    <w:rsid w:val="00850DCB"/>
    <w:rPr>
      <w:rFonts w:ascii="Arial" w:eastAsia="Times New Roman" w:hAnsi="Arial" w:cs="Arial"/>
      <w:sz w:val="22"/>
      <w:szCs w:val="22"/>
      <w:lang w:val="x-none"/>
    </w:rPr>
  </w:style>
  <w:style w:type="character" w:customStyle="1" w:styleId="AlineazapodtokoZnak">
    <w:name w:val="Alinea za podtočko Znak"/>
    <w:uiPriority w:val="99"/>
    <w:rsid w:val="00850DCB"/>
    <w:rPr>
      <w:rFonts w:ascii="Arial" w:eastAsia="Times New Roman" w:hAnsi="Arial" w:cs="Arial"/>
      <w:sz w:val="22"/>
      <w:szCs w:val="22"/>
      <w:lang w:val="x-none"/>
    </w:rPr>
  </w:style>
  <w:style w:type="character" w:customStyle="1" w:styleId="ZamakanjenadolobatretjinivoZnak">
    <w:name w:val="Zamakanjena določba_tretji nivo Znak"/>
    <w:uiPriority w:val="99"/>
    <w:rsid w:val="00850DCB"/>
    <w:rPr>
      <w:rFonts w:ascii="Arial" w:eastAsia="Times New Roman" w:hAnsi="Arial" w:cs="Arial"/>
      <w:sz w:val="22"/>
      <w:szCs w:val="22"/>
      <w:lang w:val="x-none"/>
    </w:rPr>
  </w:style>
  <w:style w:type="character" w:customStyle="1" w:styleId="ImeorganaZnak">
    <w:name w:val="Ime organa Znak"/>
    <w:uiPriority w:val="99"/>
    <w:rsid w:val="00850DCB"/>
    <w:rPr>
      <w:rFonts w:ascii="Arial" w:eastAsia="Times New Roman" w:hAnsi="Arial" w:cs="Arial"/>
      <w:sz w:val="22"/>
      <w:szCs w:val="22"/>
      <w:lang w:val="x-none"/>
    </w:rPr>
  </w:style>
  <w:style w:type="character" w:styleId="SledenaHiperpovezava">
    <w:name w:val="FollowedHyperlink"/>
    <w:uiPriority w:val="99"/>
    <w:rsid w:val="00850DCB"/>
    <w:rPr>
      <w:color w:val="800080"/>
      <w:u w:val="single"/>
    </w:rPr>
  </w:style>
  <w:style w:type="character" w:customStyle="1" w:styleId="Simbolizaotevilevanje">
    <w:name w:val="Simboli za oštevilčevanje"/>
    <w:rsid w:val="00850DCB"/>
  </w:style>
  <w:style w:type="character" w:customStyle="1" w:styleId="Oznake">
    <w:name w:val="Oznake"/>
    <w:rsid w:val="00850DCB"/>
    <w:rPr>
      <w:rFonts w:ascii="OpenSymbol" w:eastAsia="OpenSymbol" w:hAnsi="OpenSymbol" w:cs="OpenSymbol"/>
    </w:rPr>
  </w:style>
  <w:style w:type="character" w:customStyle="1" w:styleId="TelobesedilaZnak1">
    <w:name w:val="Telo besedila Znak1"/>
    <w:rsid w:val="00850DCB"/>
    <w:rPr>
      <w:sz w:val="22"/>
      <w:szCs w:val="22"/>
    </w:rPr>
  </w:style>
  <w:style w:type="character" w:customStyle="1" w:styleId="NogaZnak1">
    <w:name w:val="Noga Znak1"/>
    <w:rsid w:val="00850DCB"/>
    <w:rPr>
      <w:rFonts w:ascii="Times New Roman" w:hAnsi="Times New Roman" w:cs="Times New Roman"/>
      <w:lang w:val="x-none"/>
    </w:rPr>
  </w:style>
  <w:style w:type="character" w:customStyle="1" w:styleId="GlavaZnak1">
    <w:name w:val="Glava Znak1"/>
    <w:rsid w:val="00850DCB"/>
    <w:rPr>
      <w:rFonts w:ascii="Arial" w:eastAsia="Times New Roman" w:hAnsi="Arial" w:cs="Arial"/>
      <w:sz w:val="16"/>
      <w:szCs w:val="16"/>
      <w:lang w:val="x-none"/>
    </w:rPr>
  </w:style>
  <w:style w:type="character" w:customStyle="1" w:styleId="BesedilooblakaZnak1">
    <w:name w:val="Besedilo oblačka Znak1"/>
    <w:rsid w:val="00850DCB"/>
    <w:rPr>
      <w:rFonts w:ascii="Tahoma" w:eastAsia="Times New Roman" w:hAnsi="Tahoma" w:cs="Tahoma"/>
      <w:sz w:val="16"/>
      <w:szCs w:val="16"/>
    </w:rPr>
  </w:style>
  <w:style w:type="character" w:customStyle="1" w:styleId="Pripombasklic1">
    <w:name w:val="Pripomba – sklic1"/>
    <w:rsid w:val="00850DCB"/>
    <w:rPr>
      <w:sz w:val="16"/>
      <w:szCs w:val="16"/>
    </w:rPr>
  </w:style>
  <w:style w:type="character" w:customStyle="1" w:styleId="PripombabesediloZnak">
    <w:name w:val="Pripomba – besedilo Znak"/>
    <w:link w:val="Pripombabesedilo"/>
    <w:uiPriority w:val="99"/>
    <w:rsid w:val="00850DCB"/>
  </w:style>
  <w:style w:type="character" w:customStyle="1" w:styleId="StrongEmphasis">
    <w:name w:val="Strong Emphasis"/>
    <w:rsid w:val="00850DCB"/>
    <w:rPr>
      <w:b/>
      <w:bCs/>
    </w:rPr>
  </w:style>
  <w:style w:type="paragraph" w:customStyle="1" w:styleId="Naslov20">
    <w:name w:val="Naslov2"/>
    <w:basedOn w:val="Navaden"/>
    <w:next w:val="Telobesedila"/>
    <w:rsid w:val="00850DCB"/>
    <w:pPr>
      <w:keepNext/>
      <w:suppressAutoHyphens/>
      <w:spacing w:before="240" w:after="120" w:line="276" w:lineRule="auto"/>
    </w:pPr>
    <w:rPr>
      <w:rFonts w:eastAsia="Microsoft YaHei" w:cs="Mangal"/>
      <w:sz w:val="28"/>
      <w:szCs w:val="28"/>
      <w:lang w:eastAsia="ar-SA"/>
    </w:rPr>
  </w:style>
  <w:style w:type="paragraph" w:styleId="Seznam">
    <w:name w:val="List"/>
    <w:basedOn w:val="Telobesedila"/>
    <w:rsid w:val="00850DCB"/>
    <w:pPr>
      <w:suppressAutoHyphens/>
      <w:spacing w:after="200" w:line="276" w:lineRule="auto"/>
      <w:jc w:val="left"/>
    </w:pPr>
    <w:rPr>
      <w:rFonts w:ascii="Calibri" w:eastAsia="Calibri" w:hAnsi="Calibri" w:cs="Mangal"/>
      <w:sz w:val="22"/>
      <w:szCs w:val="22"/>
      <w:lang w:eastAsia="ar-SA"/>
    </w:rPr>
  </w:style>
  <w:style w:type="paragraph" w:customStyle="1" w:styleId="Napis2">
    <w:name w:val="Napis2"/>
    <w:basedOn w:val="Navaden"/>
    <w:rsid w:val="00850DCB"/>
    <w:pPr>
      <w:suppressLineNumbers/>
      <w:suppressAutoHyphens/>
      <w:spacing w:before="120" w:after="120" w:line="276" w:lineRule="auto"/>
    </w:pPr>
    <w:rPr>
      <w:rFonts w:ascii="Calibri" w:eastAsia="Calibri" w:hAnsi="Calibri" w:cs="Mangal"/>
      <w:i/>
      <w:iCs/>
      <w:sz w:val="24"/>
      <w:lang w:eastAsia="ar-SA"/>
    </w:rPr>
  </w:style>
  <w:style w:type="paragraph" w:customStyle="1" w:styleId="Kazalo">
    <w:name w:val="Kazalo"/>
    <w:basedOn w:val="Navaden"/>
    <w:rsid w:val="00850DCB"/>
    <w:pPr>
      <w:suppressLineNumbers/>
      <w:suppressAutoHyphens/>
      <w:spacing w:after="200" w:line="276" w:lineRule="auto"/>
    </w:pPr>
    <w:rPr>
      <w:rFonts w:ascii="Calibri" w:eastAsia="Calibri" w:hAnsi="Calibri" w:cs="Mangal"/>
      <w:sz w:val="22"/>
      <w:szCs w:val="22"/>
      <w:lang w:eastAsia="ar-SA"/>
    </w:rPr>
  </w:style>
  <w:style w:type="paragraph" w:customStyle="1" w:styleId="Naslov10">
    <w:name w:val="Naslov1"/>
    <w:basedOn w:val="Navaden"/>
    <w:next w:val="Telobesedila"/>
    <w:rsid w:val="00850DCB"/>
    <w:pPr>
      <w:keepNext/>
      <w:suppressAutoHyphens/>
      <w:spacing w:before="240" w:after="120" w:line="276" w:lineRule="auto"/>
    </w:pPr>
    <w:rPr>
      <w:rFonts w:eastAsia="Microsoft YaHei" w:cs="Mangal"/>
      <w:sz w:val="28"/>
      <w:szCs w:val="28"/>
      <w:lang w:eastAsia="ar-SA"/>
    </w:rPr>
  </w:style>
  <w:style w:type="paragraph" w:customStyle="1" w:styleId="Napis1">
    <w:name w:val="Napis1"/>
    <w:basedOn w:val="Navaden"/>
    <w:rsid w:val="00850DCB"/>
    <w:pPr>
      <w:suppressLineNumbers/>
      <w:suppressAutoHyphens/>
      <w:spacing w:before="120" w:after="120" w:line="276" w:lineRule="auto"/>
    </w:pPr>
    <w:rPr>
      <w:rFonts w:ascii="Calibri" w:eastAsia="Calibri" w:hAnsi="Calibri" w:cs="Mangal"/>
      <w:i/>
      <w:iCs/>
      <w:sz w:val="24"/>
      <w:lang w:eastAsia="ar-SA"/>
    </w:rPr>
  </w:style>
  <w:style w:type="paragraph" w:customStyle="1" w:styleId="Alineazatevilnotoko">
    <w:name w:val="Alinea za številčno točko"/>
    <w:basedOn w:val="Odstavekseznama"/>
    <w:qFormat/>
    <w:rsid w:val="00F61CB5"/>
    <w:pPr>
      <w:numPr>
        <w:numId w:val="36"/>
      </w:numPr>
    </w:pPr>
  </w:style>
  <w:style w:type="paragraph" w:customStyle="1" w:styleId="Alinejazarkovnotoko">
    <w:name w:val="Alineja za črkovno točko"/>
    <w:basedOn w:val="Alineazatoko"/>
    <w:qFormat/>
    <w:rsid w:val="00F61CB5"/>
    <w:pPr>
      <w:numPr>
        <w:numId w:val="31"/>
      </w:numPr>
    </w:pPr>
  </w:style>
  <w:style w:type="paragraph" w:customStyle="1" w:styleId="len">
    <w:name w:val="Člen"/>
    <w:basedOn w:val="Navaden"/>
    <w:uiPriority w:val="99"/>
    <w:qFormat/>
    <w:rsid w:val="003B1313"/>
    <w:pPr>
      <w:keepNext/>
      <w:numPr>
        <w:numId w:val="29"/>
      </w:numPr>
      <w:tabs>
        <w:tab w:val="left" w:pos="426"/>
      </w:tabs>
      <w:suppressAutoHyphens/>
      <w:overflowPunct w:val="0"/>
      <w:autoSpaceDE w:val="0"/>
      <w:ind w:left="0" w:firstLine="0"/>
      <w:jc w:val="center"/>
      <w:textAlignment w:val="baseline"/>
    </w:pPr>
    <w:rPr>
      <w:rFonts w:cs="Arial"/>
      <w:b/>
      <w:szCs w:val="20"/>
      <w:lang w:eastAsia="ar-SA"/>
    </w:rPr>
  </w:style>
  <w:style w:type="paragraph" w:styleId="Besedilooblaka">
    <w:name w:val="Balloon Text"/>
    <w:basedOn w:val="Navaden"/>
    <w:link w:val="BesedilooblakaZnak2"/>
    <w:uiPriority w:val="99"/>
    <w:rsid w:val="00850DCB"/>
    <w:pPr>
      <w:suppressAutoHyphens/>
      <w:overflowPunct w:val="0"/>
      <w:autoSpaceDE w:val="0"/>
      <w:spacing w:line="240" w:lineRule="auto"/>
      <w:jc w:val="both"/>
      <w:textAlignment w:val="baseline"/>
    </w:pPr>
    <w:rPr>
      <w:rFonts w:ascii="Tahoma" w:hAnsi="Tahoma" w:cs="Tahoma"/>
      <w:sz w:val="16"/>
      <w:szCs w:val="16"/>
      <w:lang w:eastAsia="ar-SA"/>
    </w:rPr>
  </w:style>
  <w:style w:type="character" w:customStyle="1" w:styleId="BesedilooblakaZnak2">
    <w:name w:val="Besedilo oblačka Znak2"/>
    <w:basedOn w:val="Privzetapisavaodstavka"/>
    <w:link w:val="Besedilooblaka"/>
    <w:uiPriority w:val="99"/>
    <w:rsid w:val="00850DCB"/>
    <w:rPr>
      <w:rFonts w:ascii="Tahoma" w:eastAsia="Times New Roman" w:hAnsi="Tahoma" w:cs="Tahoma"/>
      <w:sz w:val="16"/>
      <w:szCs w:val="16"/>
      <w:lang w:eastAsia="ar-SA"/>
    </w:rPr>
  </w:style>
  <w:style w:type="paragraph" w:customStyle="1" w:styleId="Odstavek">
    <w:name w:val="Odstavek"/>
    <w:basedOn w:val="Navaden"/>
    <w:link w:val="OdstavekCharChar"/>
    <w:qFormat/>
    <w:rsid w:val="00850DCB"/>
    <w:pPr>
      <w:suppressAutoHyphens/>
      <w:overflowPunct w:val="0"/>
      <w:autoSpaceDE w:val="0"/>
      <w:spacing w:before="240" w:line="240" w:lineRule="auto"/>
      <w:ind w:firstLine="1021"/>
      <w:jc w:val="both"/>
      <w:textAlignment w:val="baseline"/>
    </w:pPr>
    <w:rPr>
      <w:rFonts w:cs="Arial"/>
      <w:sz w:val="22"/>
      <w:szCs w:val="22"/>
      <w:lang w:val="x-none" w:eastAsia="ar-SA"/>
    </w:rPr>
  </w:style>
  <w:style w:type="paragraph" w:customStyle="1" w:styleId="Pravnapodlaga">
    <w:name w:val="Pravna podlaga"/>
    <w:basedOn w:val="Odstavek"/>
    <w:uiPriority w:val="99"/>
    <w:qFormat/>
    <w:rsid w:val="00850DCB"/>
    <w:pPr>
      <w:spacing w:before="480"/>
    </w:pPr>
  </w:style>
  <w:style w:type="paragraph" w:customStyle="1" w:styleId="Pa0">
    <w:name w:val="Pa0"/>
    <w:basedOn w:val="Navaden"/>
    <w:next w:val="Navaden"/>
    <w:uiPriority w:val="99"/>
    <w:rsid w:val="00850DCB"/>
    <w:pPr>
      <w:suppressAutoHyphens/>
      <w:autoSpaceDE w:val="0"/>
      <w:spacing w:line="201" w:lineRule="atLeast"/>
    </w:pPr>
    <w:rPr>
      <w:rFonts w:eastAsia="Calibri" w:cs="Arial"/>
      <w:sz w:val="24"/>
      <w:lang w:eastAsia="ar-SA"/>
    </w:rPr>
  </w:style>
  <w:style w:type="paragraph" w:customStyle="1" w:styleId="0stevilka">
    <w:name w:val="0stevilka"/>
    <w:next w:val="0tekst"/>
    <w:rsid w:val="00850DCB"/>
    <w:pPr>
      <w:keepNext/>
      <w:tabs>
        <w:tab w:val="left" w:pos="1077"/>
      </w:tabs>
      <w:suppressAutoHyphens/>
      <w:overflowPunct w:val="0"/>
      <w:autoSpaceDE w:val="0"/>
      <w:spacing w:after="227" w:line="180" w:lineRule="atLeast"/>
      <w:ind w:left="1077" w:hanging="680"/>
      <w:textAlignment w:val="baseline"/>
    </w:pPr>
    <w:rPr>
      <w:rFonts w:ascii="NimbusSanDEE" w:eastAsia="Times New Roman" w:hAnsi="NimbusSanDEE" w:cs="NimbusSanDEE"/>
      <w:b/>
      <w:color w:val="0000FF"/>
      <w:sz w:val="21"/>
      <w:szCs w:val="20"/>
      <w:lang w:eastAsia="ar-SA"/>
    </w:rPr>
  </w:style>
  <w:style w:type="paragraph" w:customStyle="1" w:styleId="0tekst">
    <w:name w:val="0tekst"/>
    <w:rsid w:val="00850DCB"/>
    <w:pPr>
      <w:suppressAutoHyphens/>
      <w:overflowPunct w:val="0"/>
      <w:autoSpaceDE w:val="0"/>
      <w:spacing w:after="0" w:line="200" w:lineRule="atLeast"/>
      <w:ind w:firstLine="397"/>
      <w:jc w:val="both"/>
      <w:textAlignment w:val="baseline"/>
    </w:pPr>
    <w:rPr>
      <w:rFonts w:ascii="NimbusSanDEE" w:eastAsia="Times New Roman" w:hAnsi="NimbusSanDEE" w:cs="NimbusSanDEE"/>
      <w:color w:val="000000"/>
      <w:sz w:val="19"/>
      <w:szCs w:val="20"/>
      <w:lang w:eastAsia="ar-SA"/>
    </w:rPr>
  </w:style>
  <w:style w:type="paragraph" w:customStyle="1" w:styleId="0odlok">
    <w:name w:val="0odlok"/>
    <w:basedOn w:val="0tekst"/>
    <w:next w:val="0odloktekst"/>
    <w:rsid w:val="00850DCB"/>
    <w:pPr>
      <w:keepNext/>
      <w:spacing w:before="198" w:after="28" w:line="220" w:lineRule="atLeast"/>
      <w:ind w:firstLine="0"/>
      <w:jc w:val="center"/>
    </w:pPr>
    <w:rPr>
      <w:b/>
      <w:color w:val="0000FF"/>
      <w:sz w:val="21"/>
    </w:rPr>
  </w:style>
  <w:style w:type="paragraph" w:customStyle="1" w:styleId="0odloktekst">
    <w:name w:val="0odloktekst"/>
    <w:next w:val="0tekst"/>
    <w:rsid w:val="00850DCB"/>
    <w:pPr>
      <w:keepNext/>
      <w:suppressAutoHyphens/>
      <w:overflowPunct w:val="0"/>
      <w:autoSpaceDE w:val="0"/>
      <w:spacing w:after="0" w:line="220" w:lineRule="atLeast"/>
      <w:jc w:val="center"/>
      <w:textAlignment w:val="baseline"/>
    </w:pPr>
    <w:rPr>
      <w:rFonts w:ascii="NimbusSanDEE" w:eastAsia="Times New Roman" w:hAnsi="NimbusSanDEE" w:cs="NimbusSanDEE"/>
      <w:b/>
      <w:color w:val="0000FF"/>
      <w:sz w:val="21"/>
      <w:szCs w:val="20"/>
      <w:lang w:eastAsia="ar-SA"/>
    </w:rPr>
  </w:style>
  <w:style w:type="paragraph" w:customStyle="1" w:styleId="0podpis">
    <w:name w:val="0podpis"/>
    <w:rsid w:val="00850DCB"/>
    <w:pPr>
      <w:suppressAutoHyphens/>
      <w:overflowPunct w:val="0"/>
      <w:autoSpaceDE w:val="0"/>
      <w:spacing w:after="0" w:line="200" w:lineRule="atLeast"/>
      <w:ind w:left="1984"/>
      <w:jc w:val="center"/>
      <w:textAlignment w:val="baseline"/>
    </w:pPr>
    <w:rPr>
      <w:rFonts w:ascii="NimbusSanDEE" w:eastAsia="Times New Roman" w:hAnsi="NimbusSanDEE" w:cs="NimbusSanDEE"/>
      <w:color w:val="000000"/>
      <w:sz w:val="19"/>
      <w:szCs w:val="20"/>
      <w:lang w:eastAsia="ar-SA"/>
    </w:rPr>
  </w:style>
  <w:style w:type="paragraph" w:customStyle="1" w:styleId="Del">
    <w:name w:val="Del"/>
    <w:basedOn w:val="Poglavje"/>
    <w:uiPriority w:val="99"/>
    <w:qFormat/>
    <w:rsid w:val="00850DCB"/>
    <w:pPr>
      <w:autoSpaceDN/>
      <w:adjustRightInd/>
      <w:spacing w:before="480" w:after="0" w:line="240" w:lineRule="auto"/>
      <w:outlineLvl w:val="9"/>
    </w:pPr>
    <w:rPr>
      <w:rFonts w:cs="Times New Roman"/>
      <w:b w:val="0"/>
      <w:lang w:val="x-none" w:eastAsia="ar-SA"/>
    </w:rPr>
  </w:style>
  <w:style w:type="paragraph" w:customStyle="1" w:styleId="Naslovnadlenom">
    <w:name w:val="Naslov nad členom"/>
    <w:basedOn w:val="Navaden"/>
    <w:uiPriority w:val="99"/>
    <w:qFormat/>
    <w:rsid w:val="00850DCB"/>
    <w:pPr>
      <w:tabs>
        <w:tab w:val="left" w:pos="540"/>
        <w:tab w:val="left" w:pos="900"/>
      </w:tabs>
      <w:suppressAutoHyphens/>
      <w:overflowPunct w:val="0"/>
      <w:autoSpaceDE w:val="0"/>
      <w:spacing w:before="480" w:line="240" w:lineRule="auto"/>
      <w:jc w:val="center"/>
      <w:textAlignment w:val="baseline"/>
    </w:pPr>
    <w:rPr>
      <w:rFonts w:cs="Arial"/>
      <w:b/>
      <w:sz w:val="22"/>
      <w:szCs w:val="22"/>
      <w:lang w:val="x-none" w:eastAsia="ar-SA"/>
    </w:rPr>
  </w:style>
  <w:style w:type="paragraph" w:customStyle="1" w:styleId="0naslovsv">
    <w:name w:val="0naslovsv"/>
    <w:basedOn w:val="0tekst"/>
    <w:next w:val="0clen"/>
    <w:rsid w:val="00850DCB"/>
    <w:pPr>
      <w:keepNext/>
      <w:spacing w:before="397"/>
      <w:ind w:firstLine="0"/>
      <w:jc w:val="center"/>
    </w:pPr>
    <w:rPr>
      <w:color w:val="auto"/>
    </w:rPr>
  </w:style>
  <w:style w:type="paragraph" w:customStyle="1" w:styleId="0clen">
    <w:name w:val="0clen"/>
    <w:basedOn w:val="0tekst"/>
    <w:next w:val="0tekst"/>
    <w:rsid w:val="00850DCB"/>
    <w:pPr>
      <w:keepNext/>
      <w:spacing w:before="198" w:after="28"/>
      <w:ind w:firstLine="0"/>
      <w:jc w:val="center"/>
    </w:pPr>
    <w:rPr>
      <w:color w:val="auto"/>
    </w:rPr>
  </w:style>
  <w:style w:type="paragraph" w:customStyle="1" w:styleId="0clennasl">
    <w:name w:val="0clennasl"/>
    <w:basedOn w:val="0tekst"/>
    <w:next w:val="0tekst"/>
    <w:rsid w:val="00850DCB"/>
    <w:pPr>
      <w:keepNext/>
      <w:spacing w:after="28"/>
      <w:ind w:firstLine="0"/>
      <w:jc w:val="center"/>
    </w:pPr>
    <w:rPr>
      <w:color w:val="auto"/>
    </w:rPr>
  </w:style>
  <w:style w:type="paragraph" w:customStyle="1" w:styleId="Nazivpodpisnika">
    <w:name w:val="Naziv podpisnika"/>
    <w:basedOn w:val="Navaden"/>
    <w:uiPriority w:val="99"/>
    <w:rsid w:val="00850DCB"/>
    <w:pPr>
      <w:tabs>
        <w:tab w:val="left" w:pos="6521"/>
      </w:tabs>
      <w:suppressAutoHyphens/>
      <w:overflowPunct w:val="0"/>
      <w:autoSpaceDE w:val="0"/>
      <w:spacing w:line="240" w:lineRule="auto"/>
      <w:ind w:left="5670"/>
      <w:jc w:val="both"/>
      <w:textAlignment w:val="baseline"/>
    </w:pPr>
    <w:rPr>
      <w:rFonts w:cs="Arial"/>
      <w:sz w:val="22"/>
      <w:szCs w:val="22"/>
      <w:lang w:val="x-none" w:eastAsia="ar-SA"/>
    </w:rPr>
  </w:style>
  <w:style w:type="paragraph" w:customStyle="1" w:styleId="0naslovpk">
    <w:name w:val="0naslovpk"/>
    <w:basedOn w:val="0tekst"/>
    <w:next w:val="0clen"/>
    <w:rsid w:val="00850DCB"/>
    <w:pPr>
      <w:keepNext/>
      <w:spacing w:before="227"/>
      <w:ind w:firstLine="0"/>
      <w:jc w:val="center"/>
    </w:pPr>
    <w:rPr>
      <w:color w:val="auto"/>
    </w:rPr>
  </w:style>
  <w:style w:type="paragraph" w:customStyle="1" w:styleId="rkovnatokazatevilnotoko">
    <w:name w:val="Črkovna točka za številčno točko"/>
    <w:basedOn w:val="tevilnatoka"/>
    <w:uiPriority w:val="99"/>
    <w:qFormat/>
    <w:rsid w:val="00850DCB"/>
    <w:pPr>
      <w:numPr>
        <w:numId w:val="3"/>
      </w:numPr>
      <w:ind w:left="907" w:hanging="510"/>
    </w:pPr>
  </w:style>
  <w:style w:type="paragraph" w:customStyle="1" w:styleId="Datumsprejetja">
    <w:name w:val="Datum sprejetja"/>
    <w:basedOn w:val="Navaden"/>
    <w:uiPriority w:val="99"/>
    <w:qFormat/>
    <w:rsid w:val="00850DCB"/>
    <w:pPr>
      <w:tabs>
        <w:tab w:val="left" w:pos="567"/>
        <w:tab w:val="left" w:pos="900"/>
        <w:tab w:val="left" w:pos="1440"/>
        <w:tab w:val="left" w:pos="1872"/>
        <w:tab w:val="left" w:pos="2880"/>
        <w:tab w:val="left" w:pos="5760"/>
      </w:tabs>
      <w:suppressAutoHyphens/>
      <w:overflowPunct w:val="0"/>
      <w:autoSpaceDE w:val="0"/>
      <w:spacing w:line="240" w:lineRule="auto"/>
      <w:jc w:val="both"/>
      <w:textAlignment w:val="baseline"/>
    </w:pPr>
    <w:rPr>
      <w:rFonts w:cs="Arial"/>
      <w:color w:val="000000"/>
      <w:sz w:val="22"/>
      <w:szCs w:val="22"/>
      <w:lang w:val="x-none" w:eastAsia="ar-SA"/>
    </w:rPr>
  </w:style>
  <w:style w:type="paragraph" w:customStyle="1" w:styleId="tevilkanakoncupredpisa">
    <w:name w:val="Številka na koncu predpisa"/>
    <w:basedOn w:val="Datumsprejetja"/>
    <w:qFormat/>
    <w:rsid w:val="00850DCB"/>
    <w:pPr>
      <w:spacing w:before="480"/>
    </w:pPr>
  </w:style>
  <w:style w:type="paragraph" w:customStyle="1" w:styleId="Podpisnik">
    <w:name w:val="Podpisnik"/>
    <w:basedOn w:val="Navaden"/>
    <w:uiPriority w:val="99"/>
    <w:qFormat/>
    <w:rsid w:val="00850DCB"/>
    <w:pPr>
      <w:tabs>
        <w:tab w:val="left" w:pos="6521"/>
      </w:tabs>
      <w:suppressAutoHyphens/>
      <w:overflowPunct w:val="0"/>
      <w:autoSpaceDE w:val="0"/>
      <w:spacing w:line="240" w:lineRule="auto"/>
      <w:ind w:left="5670"/>
      <w:jc w:val="both"/>
      <w:textAlignment w:val="baseline"/>
    </w:pPr>
    <w:rPr>
      <w:rFonts w:cs="Arial"/>
      <w:sz w:val="22"/>
      <w:szCs w:val="22"/>
      <w:lang w:val="x-none" w:eastAsia="ar-SA"/>
    </w:rPr>
  </w:style>
  <w:style w:type="paragraph" w:customStyle="1" w:styleId="esegmenth4">
    <w:name w:val="esegment_h4"/>
    <w:basedOn w:val="Navaden"/>
    <w:uiPriority w:val="99"/>
    <w:rsid w:val="00850DCB"/>
    <w:pPr>
      <w:suppressAutoHyphens/>
      <w:spacing w:after="210" w:line="240" w:lineRule="auto"/>
      <w:jc w:val="center"/>
    </w:pPr>
    <w:rPr>
      <w:rFonts w:ascii="Times New Roman" w:hAnsi="Times New Roman"/>
      <w:b/>
      <w:bCs/>
      <w:color w:val="333333"/>
      <w:sz w:val="18"/>
      <w:szCs w:val="18"/>
      <w:lang w:eastAsia="ar-SA"/>
    </w:rPr>
  </w:style>
  <w:style w:type="paragraph" w:customStyle="1" w:styleId="lennaslov">
    <w:name w:val="Člen_naslov"/>
    <w:basedOn w:val="len"/>
    <w:uiPriority w:val="99"/>
    <w:qFormat/>
    <w:rsid w:val="00A93590"/>
    <w:pPr>
      <w:numPr>
        <w:numId w:val="0"/>
      </w:numPr>
    </w:pPr>
  </w:style>
  <w:style w:type="paragraph" w:customStyle="1" w:styleId="Pododdelek">
    <w:name w:val="Pododdelek"/>
    <w:basedOn w:val="Navaden"/>
    <w:uiPriority w:val="99"/>
    <w:qFormat/>
    <w:rsid w:val="00850DCB"/>
    <w:pPr>
      <w:tabs>
        <w:tab w:val="left" w:pos="540"/>
        <w:tab w:val="left" w:pos="900"/>
      </w:tabs>
      <w:suppressAutoHyphens/>
      <w:overflowPunct w:val="0"/>
      <w:autoSpaceDE w:val="0"/>
      <w:spacing w:before="480" w:line="240" w:lineRule="auto"/>
      <w:jc w:val="center"/>
      <w:textAlignment w:val="baseline"/>
    </w:pPr>
    <w:rPr>
      <w:rFonts w:cs="Arial"/>
      <w:sz w:val="22"/>
      <w:szCs w:val="22"/>
      <w:lang w:val="x-none" w:eastAsia="ar-SA"/>
    </w:rPr>
  </w:style>
  <w:style w:type="paragraph" w:customStyle="1" w:styleId="EVA">
    <w:name w:val="EVA"/>
    <w:basedOn w:val="Navaden"/>
    <w:uiPriority w:val="99"/>
    <w:qFormat/>
    <w:rsid w:val="00850DCB"/>
    <w:pPr>
      <w:tabs>
        <w:tab w:val="left" w:pos="567"/>
        <w:tab w:val="left" w:pos="900"/>
      </w:tabs>
      <w:suppressAutoHyphens/>
      <w:overflowPunct w:val="0"/>
      <w:autoSpaceDE w:val="0"/>
      <w:spacing w:line="240" w:lineRule="auto"/>
      <w:jc w:val="both"/>
      <w:textAlignment w:val="baseline"/>
    </w:pPr>
    <w:rPr>
      <w:rFonts w:cs="Arial"/>
      <w:color w:val="000000"/>
      <w:sz w:val="22"/>
      <w:szCs w:val="22"/>
      <w:lang w:val="x-none" w:eastAsia="ar-SA"/>
    </w:rPr>
  </w:style>
  <w:style w:type="paragraph" w:styleId="Navadensplet">
    <w:name w:val="Normal (Web)"/>
    <w:basedOn w:val="Navaden"/>
    <w:link w:val="NavadenspletZnak"/>
    <w:rsid w:val="00850DCB"/>
    <w:pPr>
      <w:suppressAutoHyphens/>
      <w:spacing w:after="161" w:line="240" w:lineRule="auto"/>
      <w:jc w:val="both"/>
    </w:pPr>
    <w:rPr>
      <w:rFonts w:ascii="Times New Roman" w:hAnsi="Times New Roman"/>
      <w:color w:val="333333"/>
      <w:sz w:val="14"/>
      <w:szCs w:val="14"/>
      <w:lang w:eastAsia="ar-SA"/>
    </w:rPr>
  </w:style>
  <w:style w:type="paragraph" w:customStyle="1" w:styleId="Komentar-besedilo">
    <w:name w:val="Komentar - besedilo"/>
    <w:basedOn w:val="Navaden"/>
    <w:uiPriority w:val="99"/>
    <w:rsid w:val="00850DCB"/>
    <w:pPr>
      <w:suppressAutoHyphens/>
      <w:spacing w:line="240" w:lineRule="auto"/>
      <w:jc w:val="both"/>
    </w:pPr>
    <w:rPr>
      <w:rFonts w:cs="Arial"/>
      <w:szCs w:val="20"/>
      <w:lang w:val="x-none" w:eastAsia="ar-SA"/>
    </w:rPr>
  </w:style>
  <w:style w:type="paragraph" w:customStyle="1" w:styleId="Imeorgana">
    <w:name w:val="Ime organa"/>
    <w:basedOn w:val="Navaden"/>
    <w:uiPriority w:val="99"/>
    <w:qFormat/>
    <w:rsid w:val="00850DCB"/>
    <w:pPr>
      <w:tabs>
        <w:tab w:val="left" w:pos="6521"/>
      </w:tabs>
      <w:suppressAutoHyphens/>
      <w:overflowPunct w:val="0"/>
      <w:autoSpaceDE w:val="0"/>
      <w:spacing w:before="480" w:line="240" w:lineRule="auto"/>
      <w:ind w:left="5670"/>
      <w:textAlignment w:val="baseline"/>
    </w:pPr>
    <w:rPr>
      <w:rFonts w:cs="Arial"/>
      <w:sz w:val="22"/>
      <w:szCs w:val="22"/>
      <w:lang w:val="x-none" w:eastAsia="ar-SA"/>
    </w:rPr>
  </w:style>
  <w:style w:type="paragraph" w:customStyle="1" w:styleId="Opozorilo">
    <w:name w:val="Opozorilo"/>
    <w:basedOn w:val="Navaden"/>
    <w:uiPriority w:val="99"/>
    <w:qFormat/>
    <w:rsid w:val="00850DCB"/>
    <w:pPr>
      <w:suppressAutoHyphens/>
      <w:overflowPunct w:val="0"/>
      <w:autoSpaceDE w:val="0"/>
      <w:spacing w:before="240" w:after="360" w:line="200" w:lineRule="exact"/>
      <w:jc w:val="both"/>
      <w:textAlignment w:val="baseline"/>
    </w:pPr>
    <w:rPr>
      <w:rFonts w:cs="Arial"/>
      <w:color w:val="808080"/>
      <w:sz w:val="17"/>
      <w:szCs w:val="17"/>
      <w:lang w:val="x-none" w:eastAsia="ar-SA"/>
    </w:rPr>
  </w:style>
  <w:style w:type="paragraph" w:customStyle="1" w:styleId="lennovele">
    <w:name w:val="Člen_novele"/>
    <w:basedOn w:val="len"/>
    <w:uiPriority w:val="99"/>
    <w:qFormat/>
    <w:rsid w:val="00850DCB"/>
    <w:rPr>
      <w:b w:val="0"/>
    </w:rPr>
  </w:style>
  <w:style w:type="paragraph" w:customStyle="1" w:styleId="Priloga">
    <w:name w:val="Priloga"/>
    <w:basedOn w:val="Navaden"/>
    <w:uiPriority w:val="99"/>
    <w:qFormat/>
    <w:rsid w:val="00850DCB"/>
    <w:pPr>
      <w:suppressAutoHyphens/>
      <w:overflowPunct w:val="0"/>
      <w:autoSpaceDE w:val="0"/>
      <w:spacing w:before="380" w:after="60" w:line="200" w:lineRule="exact"/>
      <w:jc w:val="both"/>
      <w:textAlignment w:val="baseline"/>
    </w:pPr>
    <w:rPr>
      <w:rFonts w:cs="Arial"/>
      <w:b/>
      <w:sz w:val="17"/>
      <w:szCs w:val="17"/>
      <w:lang w:val="x-none" w:eastAsia="ar-SA"/>
    </w:rPr>
  </w:style>
  <w:style w:type="paragraph" w:customStyle="1" w:styleId="rta">
    <w:name w:val="Črta"/>
    <w:basedOn w:val="Navaden"/>
    <w:uiPriority w:val="99"/>
    <w:qFormat/>
    <w:rsid w:val="00850DCB"/>
    <w:pPr>
      <w:suppressAutoHyphens/>
      <w:overflowPunct w:val="0"/>
      <w:autoSpaceDE w:val="0"/>
      <w:spacing w:before="360" w:line="240" w:lineRule="auto"/>
      <w:jc w:val="center"/>
      <w:textAlignment w:val="baseline"/>
    </w:pPr>
    <w:rPr>
      <w:rFonts w:cs="Arial"/>
      <w:sz w:val="22"/>
      <w:szCs w:val="22"/>
      <w:lang w:val="x-none" w:eastAsia="ar-SA"/>
    </w:rPr>
  </w:style>
  <w:style w:type="paragraph" w:customStyle="1" w:styleId="NPB">
    <w:name w:val="NPB"/>
    <w:basedOn w:val="Vrstapredpisa"/>
    <w:uiPriority w:val="99"/>
    <w:qFormat/>
    <w:rsid w:val="00850DCB"/>
    <w:pPr>
      <w:autoSpaceDN/>
      <w:adjustRightInd/>
      <w:spacing w:before="480" w:line="240" w:lineRule="auto"/>
    </w:pPr>
    <w:rPr>
      <w:spacing w:val="0"/>
      <w:lang w:val="x-none" w:eastAsia="ar-SA"/>
    </w:rPr>
  </w:style>
  <w:style w:type="paragraph" w:customStyle="1" w:styleId="Zamaknjenadolobaprvinivo">
    <w:name w:val="Zamaknjena določba_prvi nivo"/>
    <w:basedOn w:val="Alineazaodstavkom"/>
    <w:uiPriority w:val="99"/>
    <w:qFormat/>
    <w:rsid w:val="00850DCB"/>
    <w:pPr>
      <w:numPr>
        <w:numId w:val="0"/>
      </w:numPr>
      <w:tabs>
        <w:tab w:val="left" w:pos="540"/>
        <w:tab w:val="left" w:pos="900"/>
      </w:tabs>
      <w:suppressAutoHyphens/>
      <w:overflowPunct/>
      <w:autoSpaceDE/>
      <w:autoSpaceDN/>
      <w:adjustRightInd/>
      <w:spacing w:line="240" w:lineRule="auto"/>
      <w:textAlignment w:val="auto"/>
    </w:pPr>
    <w:rPr>
      <w:lang w:val="x-none" w:eastAsia="ar-SA"/>
    </w:rPr>
  </w:style>
  <w:style w:type="paragraph" w:customStyle="1" w:styleId="Zamaknjenadolobadruginivo">
    <w:name w:val="Zamaknjena določba_drugi nivo"/>
    <w:basedOn w:val="rkovnatokazatevilnotoko"/>
    <w:uiPriority w:val="99"/>
    <w:qFormat/>
    <w:rsid w:val="00850DCB"/>
    <w:pPr>
      <w:numPr>
        <w:numId w:val="0"/>
      </w:numPr>
      <w:ind w:left="397"/>
    </w:pPr>
  </w:style>
  <w:style w:type="paragraph" w:customStyle="1" w:styleId="Alineazapodtoko">
    <w:name w:val="Alinea za podtočko"/>
    <w:basedOn w:val="Alineazaodstavkom"/>
    <w:uiPriority w:val="99"/>
    <w:qFormat/>
    <w:rsid w:val="00850DCB"/>
    <w:pPr>
      <w:numPr>
        <w:numId w:val="0"/>
      </w:numPr>
      <w:tabs>
        <w:tab w:val="left" w:pos="540"/>
        <w:tab w:val="left" w:pos="900"/>
      </w:tabs>
      <w:suppressAutoHyphens/>
      <w:overflowPunct/>
      <w:autoSpaceDE/>
      <w:autoSpaceDN/>
      <w:adjustRightInd/>
      <w:spacing w:line="240" w:lineRule="auto"/>
      <w:ind w:left="1134" w:hanging="227"/>
      <w:textAlignment w:val="auto"/>
    </w:pPr>
    <w:rPr>
      <w:lang w:val="x-none" w:eastAsia="ar-SA"/>
    </w:rPr>
  </w:style>
  <w:style w:type="paragraph" w:customStyle="1" w:styleId="Zamakanjenadolobatretjinivo">
    <w:name w:val="Zamakanjena določba_tretji nivo"/>
    <w:basedOn w:val="Zamaknjenadolobadruginivo"/>
    <w:uiPriority w:val="99"/>
    <w:qFormat/>
    <w:rsid w:val="00850DCB"/>
    <w:pPr>
      <w:ind w:left="907"/>
    </w:pPr>
  </w:style>
  <w:style w:type="paragraph" w:customStyle="1" w:styleId="Prehodneinkoncnedolocbe">
    <w:name w:val="Prehodne in koncne dolocbe"/>
    <w:basedOn w:val="Navaden"/>
    <w:uiPriority w:val="99"/>
    <w:rsid w:val="00850DCB"/>
    <w:pPr>
      <w:suppressAutoHyphens/>
      <w:overflowPunct w:val="0"/>
      <w:autoSpaceDE w:val="0"/>
      <w:spacing w:before="400" w:after="600" w:line="240" w:lineRule="auto"/>
      <w:jc w:val="both"/>
      <w:textAlignment w:val="baseline"/>
    </w:pPr>
    <w:rPr>
      <w:rFonts w:cs="Arial"/>
      <w:b/>
      <w:sz w:val="22"/>
      <w:szCs w:val="16"/>
      <w:lang w:eastAsia="ar-SA"/>
    </w:rPr>
  </w:style>
  <w:style w:type="paragraph" w:customStyle="1" w:styleId="Telobesedila21">
    <w:name w:val="Telo besedila 21"/>
    <w:basedOn w:val="Navaden"/>
    <w:rsid w:val="00850DCB"/>
    <w:pPr>
      <w:suppressAutoHyphens/>
      <w:spacing w:line="240" w:lineRule="auto"/>
      <w:jc w:val="both"/>
    </w:pPr>
    <w:rPr>
      <w:rFonts w:ascii="Times New Roman" w:hAnsi="Times New Roman"/>
      <w:sz w:val="24"/>
      <w:szCs w:val="20"/>
      <w:lang w:eastAsia="ar-SA"/>
    </w:rPr>
  </w:style>
  <w:style w:type="paragraph" w:customStyle="1" w:styleId="51Abs">
    <w:name w:val="51_Abs"/>
    <w:basedOn w:val="Navaden"/>
    <w:rsid w:val="00850DCB"/>
    <w:pPr>
      <w:suppressAutoHyphens/>
      <w:spacing w:before="80" w:line="220" w:lineRule="exact"/>
      <w:ind w:firstLine="284"/>
      <w:jc w:val="both"/>
    </w:pPr>
    <w:rPr>
      <w:rFonts w:ascii="Times New Roman" w:hAnsi="Times New Roman"/>
      <w:color w:val="000000"/>
      <w:szCs w:val="20"/>
      <w:lang w:val="de-DE" w:eastAsia="ar-SA"/>
    </w:rPr>
  </w:style>
  <w:style w:type="paragraph" w:customStyle="1" w:styleId="44UeberschrArt">
    <w:name w:val="44_UeberschrArt+"/>
    <w:basedOn w:val="Navaden"/>
    <w:next w:val="45UeberschrPara"/>
    <w:rsid w:val="00850DCB"/>
    <w:pPr>
      <w:keepNext/>
      <w:suppressAutoHyphens/>
      <w:spacing w:before="240" w:line="220" w:lineRule="exact"/>
      <w:jc w:val="center"/>
    </w:pPr>
    <w:rPr>
      <w:rFonts w:ascii="Times New Roman" w:hAnsi="Times New Roman"/>
      <w:b/>
      <w:bCs/>
      <w:color w:val="000000"/>
      <w:szCs w:val="20"/>
      <w:lang w:val="de-DE" w:eastAsia="ar-SA"/>
    </w:rPr>
  </w:style>
  <w:style w:type="paragraph" w:customStyle="1" w:styleId="45UeberschrPara">
    <w:name w:val="45_UeberschrPara"/>
    <w:basedOn w:val="Navaden"/>
    <w:next w:val="51Abs"/>
    <w:rsid w:val="00850DCB"/>
    <w:pPr>
      <w:keepNext/>
      <w:suppressAutoHyphens/>
      <w:spacing w:before="80" w:line="220" w:lineRule="exact"/>
      <w:jc w:val="center"/>
    </w:pPr>
    <w:rPr>
      <w:rFonts w:ascii="Times New Roman" w:hAnsi="Times New Roman"/>
      <w:b/>
      <w:bCs/>
      <w:color w:val="000000"/>
      <w:szCs w:val="20"/>
      <w:lang w:val="de-DE" w:eastAsia="ar-SA"/>
    </w:rPr>
  </w:style>
  <w:style w:type="paragraph" w:customStyle="1" w:styleId="BodyText21">
    <w:name w:val="Body Text 21"/>
    <w:basedOn w:val="Navaden"/>
    <w:rsid w:val="00850DCB"/>
    <w:pPr>
      <w:suppressAutoHyphens/>
      <w:spacing w:line="240" w:lineRule="auto"/>
      <w:jc w:val="both"/>
    </w:pPr>
    <w:rPr>
      <w:rFonts w:ascii="Times New Roman" w:hAnsi="Times New Roman"/>
      <w:sz w:val="24"/>
      <w:szCs w:val="20"/>
      <w:lang w:eastAsia="ar-SA"/>
    </w:rPr>
  </w:style>
  <w:style w:type="paragraph" w:customStyle="1" w:styleId="Pripombabesedilo1">
    <w:name w:val="Pripomba – besedilo1"/>
    <w:basedOn w:val="Navaden"/>
    <w:rsid w:val="00850DCB"/>
    <w:pPr>
      <w:suppressAutoHyphens/>
      <w:spacing w:line="240" w:lineRule="auto"/>
    </w:pPr>
    <w:rPr>
      <w:rFonts w:ascii="Times New Roman" w:hAnsi="Times New Roman"/>
      <w:szCs w:val="20"/>
      <w:lang w:eastAsia="ar-SA"/>
    </w:rPr>
  </w:style>
  <w:style w:type="paragraph" w:customStyle="1" w:styleId="Standard">
    <w:name w:val="Standard"/>
    <w:uiPriority w:val="99"/>
    <w:rsid w:val="00850DCB"/>
    <w:pPr>
      <w:widowControl w:val="0"/>
      <w:suppressAutoHyphens/>
      <w:spacing w:after="0" w:line="240" w:lineRule="auto"/>
      <w:textAlignment w:val="baseline"/>
    </w:pPr>
    <w:rPr>
      <w:rFonts w:ascii="Times New Roman" w:eastAsia="SimSun" w:hAnsi="Times New Roman" w:cs="Mangal"/>
      <w:kern w:val="1"/>
      <w:sz w:val="24"/>
      <w:szCs w:val="24"/>
      <w:lang w:eastAsia="hi-IN" w:bidi="hi-IN"/>
    </w:rPr>
  </w:style>
  <w:style w:type="paragraph" w:customStyle="1" w:styleId="Textbody">
    <w:name w:val="Text body"/>
    <w:basedOn w:val="Standard"/>
    <w:rsid w:val="00850DCB"/>
    <w:pPr>
      <w:spacing w:after="120"/>
    </w:pPr>
  </w:style>
  <w:style w:type="paragraph" w:customStyle="1" w:styleId="len1">
    <w:name w:val="len1"/>
    <w:basedOn w:val="Navaden"/>
    <w:rsid w:val="00850DCB"/>
    <w:pPr>
      <w:suppressAutoHyphens/>
      <w:spacing w:before="480" w:line="240" w:lineRule="auto"/>
      <w:jc w:val="center"/>
    </w:pPr>
    <w:rPr>
      <w:rFonts w:cs="Arial"/>
      <w:b/>
      <w:bCs/>
      <w:sz w:val="22"/>
      <w:szCs w:val="22"/>
      <w:lang w:eastAsia="ar-SA"/>
    </w:rPr>
  </w:style>
  <w:style w:type="paragraph" w:customStyle="1" w:styleId="odstavek1">
    <w:name w:val="odstavek1"/>
    <w:basedOn w:val="Navaden"/>
    <w:rsid w:val="00850DCB"/>
    <w:pPr>
      <w:suppressAutoHyphens/>
      <w:spacing w:before="240" w:line="240" w:lineRule="auto"/>
      <w:ind w:firstLine="1021"/>
      <w:jc w:val="both"/>
    </w:pPr>
    <w:rPr>
      <w:rFonts w:cs="Arial"/>
      <w:sz w:val="22"/>
      <w:szCs w:val="22"/>
      <w:lang w:eastAsia="ar-SA"/>
    </w:rPr>
  </w:style>
  <w:style w:type="paragraph" w:customStyle="1" w:styleId="alineazaodstavkom1">
    <w:name w:val="alineazaodstavkom1"/>
    <w:basedOn w:val="Navaden"/>
    <w:rsid w:val="00850DCB"/>
    <w:pPr>
      <w:suppressAutoHyphens/>
      <w:spacing w:line="240" w:lineRule="auto"/>
      <w:ind w:left="425" w:hanging="425"/>
      <w:jc w:val="both"/>
    </w:pPr>
    <w:rPr>
      <w:rFonts w:cs="Arial"/>
      <w:sz w:val="22"/>
      <w:szCs w:val="22"/>
      <w:lang w:eastAsia="ar-SA"/>
    </w:rPr>
  </w:style>
  <w:style w:type="paragraph" w:customStyle="1" w:styleId="lennaslov1">
    <w:name w:val="lennaslov1"/>
    <w:basedOn w:val="Navaden"/>
    <w:rsid w:val="00850DCB"/>
    <w:pPr>
      <w:suppressAutoHyphens/>
      <w:spacing w:line="240" w:lineRule="auto"/>
      <w:jc w:val="center"/>
    </w:pPr>
    <w:rPr>
      <w:rFonts w:cs="Arial"/>
      <w:b/>
      <w:bCs/>
      <w:sz w:val="22"/>
      <w:szCs w:val="22"/>
      <w:lang w:eastAsia="ar-SA"/>
    </w:rPr>
  </w:style>
  <w:style w:type="paragraph" w:customStyle="1" w:styleId="alineazatevilnotoko1">
    <w:name w:val="alineazatevilnotoko1"/>
    <w:basedOn w:val="Navaden"/>
    <w:rsid w:val="00850DCB"/>
    <w:pPr>
      <w:suppressAutoHyphens/>
      <w:spacing w:line="240" w:lineRule="auto"/>
      <w:ind w:left="567" w:hanging="142"/>
      <w:jc w:val="both"/>
    </w:pPr>
    <w:rPr>
      <w:rFonts w:cs="Arial"/>
      <w:sz w:val="22"/>
      <w:szCs w:val="22"/>
      <w:lang w:eastAsia="ar-SA"/>
    </w:rPr>
  </w:style>
  <w:style w:type="character" w:styleId="Pripombasklic">
    <w:name w:val="annotation reference"/>
    <w:uiPriority w:val="99"/>
    <w:rsid w:val="00850DCB"/>
    <w:rPr>
      <w:sz w:val="16"/>
      <w:szCs w:val="16"/>
    </w:rPr>
  </w:style>
  <w:style w:type="paragraph" w:styleId="Pripombabesedilo">
    <w:name w:val="annotation text"/>
    <w:basedOn w:val="Navaden"/>
    <w:link w:val="PripombabesediloZnak"/>
    <w:uiPriority w:val="99"/>
    <w:rsid w:val="00850DCB"/>
    <w:pPr>
      <w:spacing w:line="240" w:lineRule="auto"/>
    </w:pPr>
    <w:rPr>
      <w:rFonts w:asciiTheme="minorHAnsi" w:eastAsiaTheme="minorHAnsi" w:hAnsiTheme="minorHAnsi" w:cstheme="minorBidi"/>
      <w:sz w:val="22"/>
      <w:szCs w:val="22"/>
    </w:rPr>
  </w:style>
  <w:style w:type="character" w:customStyle="1" w:styleId="PripombabesediloZnak1">
    <w:name w:val="Pripomba – besedilo Znak1"/>
    <w:basedOn w:val="Privzetapisavaodstavka"/>
    <w:uiPriority w:val="99"/>
    <w:rsid w:val="00850DCB"/>
    <w:rPr>
      <w:rFonts w:ascii="Arial" w:eastAsia="Times New Roman" w:hAnsi="Arial" w:cs="Times New Roman"/>
      <w:sz w:val="20"/>
      <w:szCs w:val="20"/>
      <w:lang w:val="en-US"/>
    </w:rPr>
  </w:style>
  <w:style w:type="character" w:customStyle="1" w:styleId="FontStyle39">
    <w:name w:val="Font Style39"/>
    <w:uiPriority w:val="99"/>
    <w:rsid w:val="00850DCB"/>
    <w:rPr>
      <w:rFonts w:ascii="Georgia" w:hAnsi="Georgia" w:cs="Georgia"/>
      <w:sz w:val="16"/>
      <w:szCs w:val="16"/>
    </w:rPr>
  </w:style>
  <w:style w:type="paragraph" w:customStyle="1" w:styleId="Style15">
    <w:name w:val="Style15"/>
    <w:basedOn w:val="Navaden"/>
    <w:uiPriority w:val="99"/>
    <w:rsid w:val="00850DCB"/>
    <w:pPr>
      <w:widowControl w:val="0"/>
      <w:autoSpaceDE w:val="0"/>
      <w:autoSpaceDN w:val="0"/>
      <w:adjustRightInd w:val="0"/>
      <w:spacing w:line="243" w:lineRule="exact"/>
    </w:pPr>
    <w:rPr>
      <w:rFonts w:ascii="Corbel" w:hAnsi="Corbel"/>
      <w:sz w:val="24"/>
      <w:lang w:eastAsia="sl-SI"/>
    </w:rPr>
  </w:style>
  <w:style w:type="character" w:customStyle="1" w:styleId="PripombabesediloZnak2">
    <w:name w:val="Pripomba – besedilo Znak2"/>
    <w:rsid w:val="00850DCB"/>
    <w:rPr>
      <w:rFonts w:ascii="Times New Roman" w:eastAsia="Times New Roman" w:hAnsi="Times New Roman" w:cs="Times New Roman"/>
    </w:rPr>
  </w:style>
  <w:style w:type="character" w:styleId="Poudarek">
    <w:name w:val="Emphasis"/>
    <w:qFormat/>
    <w:rsid w:val="00850DCB"/>
    <w:rPr>
      <w:i/>
      <w:iCs/>
    </w:rPr>
  </w:style>
  <w:style w:type="table" w:customStyle="1" w:styleId="Tabelamrea1">
    <w:name w:val="Tabela – mreža1"/>
    <w:basedOn w:val="Navadnatabela"/>
    <w:next w:val="Tabelamrea"/>
    <w:uiPriority w:val="99"/>
    <w:rsid w:val="00850D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kCharChar">
    <w:name w:val="Odstavek Char Char"/>
    <w:link w:val="Odstavek"/>
    <w:locked/>
    <w:rsid w:val="00850DCB"/>
    <w:rPr>
      <w:rFonts w:ascii="Arial" w:eastAsia="Times New Roman" w:hAnsi="Arial" w:cs="Arial"/>
      <w:lang w:val="x-none" w:eastAsia="ar-SA"/>
    </w:rPr>
  </w:style>
  <w:style w:type="paragraph" w:customStyle="1" w:styleId="Toka">
    <w:name w:val="Točka"/>
    <w:basedOn w:val="Navaden"/>
    <w:uiPriority w:val="99"/>
    <w:rsid w:val="00850DCB"/>
    <w:pPr>
      <w:tabs>
        <w:tab w:val="num" w:pos="1248"/>
      </w:tabs>
      <w:spacing w:line="240" w:lineRule="auto"/>
      <w:ind w:left="1248" w:hanging="397"/>
      <w:jc w:val="both"/>
    </w:pPr>
    <w:rPr>
      <w:sz w:val="22"/>
    </w:rPr>
  </w:style>
  <w:style w:type="paragraph" w:customStyle="1" w:styleId="Default">
    <w:name w:val="Default"/>
    <w:rsid w:val="00850DCB"/>
    <w:pPr>
      <w:autoSpaceDE w:val="0"/>
      <w:autoSpaceDN w:val="0"/>
      <w:adjustRightInd w:val="0"/>
      <w:spacing w:after="0" w:line="240" w:lineRule="auto"/>
    </w:pPr>
    <w:rPr>
      <w:rFonts w:ascii="Arial" w:eastAsia="Times New Roman" w:hAnsi="Arial" w:cs="Arial"/>
      <w:color w:val="000000"/>
      <w:sz w:val="24"/>
      <w:szCs w:val="24"/>
      <w:lang w:eastAsia="sl-SI"/>
    </w:rPr>
  </w:style>
  <w:style w:type="paragraph" w:styleId="Brezrazmikov">
    <w:name w:val="No Spacing"/>
    <w:aliases w:val="Naslov4"/>
    <w:uiPriority w:val="1"/>
    <w:qFormat/>
    <w:rsid w:val="00850DCB"/>
    <w:pPr>
      <w:suppressAutoHyphens/>
      <w:spacing w:after="0" w:line="240" w:lineRule="auto"/>
    </w:pPr>
    <w:rPr>
      <w:rFonts w:ascii="Calibri" w:eastAsia="Calibri" w:hAnsi="Calibri" w:cs="Times New Roman"/>
      <w:lang w:eastAsia="ar-SA"/>
    </w:rPr>
  </w:style>
  <w:style w:type="paragraph" w:customStyle="1" w:styleId="schlussteilabs">
    <w:name w:val="schlussteilabs"/>
    <w:basedOn w:val="Navaden"/>
    <w:rsid w:val="00850DCB"/>
    <w:pPr>
      <w:spacing w:before="100" w:beforeAutospacing="1" w:after="100" w:afterAutospacing="1" w:line="240" w:lineRule="auto"/>
    </w:pPr>
    <w:rPr>
      <w:rFonts w:ascii="Times New Roman" w:hAnsi="Times New Roman"/>
      <w:sz w:val="24"/>
      <w:lang w:eastAsia="sl-SI"/>
    </w:rPr>
  </w:style>
  <w:style w:type="table" w:styleId="Tabela3-Duinki2">
    <w:name w:val="Table 3D effects 2"/>
    <w:basedOn w:val="Navadnatabela"/>
    <w:rsid w:val="00850DCB"/>
    <w:pPr>
      <w:spacing w:after="0" w:line="260" w:lineRule="atLeast"/>
    </w:pPr>
    <w:rPr>
      <w:rFonts w:ascii="Times New Roman" w:eastAsia="Times New Roman" w:hAnsi="Times New Roman" w:cs="Times New Roman"/>
      <w:sz w:val="20"/>
      <w:szCs w:val="20"/>
      <w:lang w:eastAsia="sl-S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3-Duinki3">
    <w:name w:val="Table 3D effects 3"/>
    <w:basedOn w:val="Navadnatabela"/>
    <w:rsid w:val="00850DCB"/>
    <w:pPr>
      <w:spacing w:after="0" w:line="260" w:lineRule="atLeast"/>
    </w:pPr>
    <w:rPr>
      <w:rFonts w:ascii="Times New Roman" w:eastAsia="Times New Roman" w:hAnsi="Times New Roman" w:cs="Times New Roman"/>
      <w:sz w:val="20"/>
      <w:szCs w:val="20"/>
      <w:lang w:eastAsia="sl-S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odstavek0">
    <w:name w:val="odstavek"/>
    <w:basedOn w:val="Navaden"/>
    <w:rsid w:val="00850DCB"/>
    <w:pPr>
      <w:spacing w:before="100" w:beforeAutospacing="1" w:after="100" w:afterAutospacing="1" w:line="240" w:lineRule="auto"/>
    </w:pPr>
    <w:rPr>
      <w:rFonts w:ascii="Times New Roman" w:hAnsi="Times New Roman"/>
      <w:sz w:val="24"/>
      <w:lang w:eastAsia="sl-SI"/>
    </w:rPr>
  </w:style>
  <w:style w:type="paragraph" w:customStyle="1" w:styleId="alineazaodstavkom0">
    <w:name w:val="alineazaodstavkom"/>
    <w:basedOn w:val="Navaden"/>
    <w:rsid w:val="00850DCB"/>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850DCB"/>
    <w:rPr>
      <w:b/>
      <w:bCs/>
    </w:rPr>
  </w:style>
  <w:style w:type="numbering" w:customStyle="1" w:styleId="Brezseznama2">
    <w:name w:val="Brez seznama2"/>
    <w:next w:val="Brezseznama"/>
    <w:uiPriority w:val="99"/>
    <w:semiHidden/>
    <w:unhideWhenUsed/>
    <w:rsid w:val="00850DCB"/>
  </w:style>
  <w:style w:type="paragraph" w:styleId="Naslov">
    <w:name w:val="Title"/>
    <w:basedOn w:val="Navaden"/>
    <w:link w:val="NaslovZnak"/>
    <w:uiPriority w:val="99"/>
    <w:qFormat/>
    <w:rsid w:val="00850DCB"/>
    <w:pPr>
      <w:spacing w:line="240" w:lineRule="auto"/>
      <w:jc w:val="center"/>
    </w:pPr>
    <w:rPr>
      <w:b/>
      <w:spacing w:val="80"/>
      <w:szCs w:val="20"/>
      <w:lang w:eastAsia="sl-SI"/>
    </w:rPr>
  </w:style>
  <w:style w:type="character" w:customStyle="1" w:styleId="NaslovZnak">
    <w:name w:val="Naslov Znak"/>
    <w:basedOn w:val="Privzetapisavaodstavka"/>
    <w:link w:val="Naslov"/>
    <w:uiPriority w:val="99"/>
    <w:rsid w:val="00850DCB"/>
    <w:rPr>
      <w:rFonts w:ascii="Arial" w:eastAsia="Times New Roman" w:hAnsi="Arial" w:cs="Times New Roman"/>
      <w:b/>
      <w:spacing w:val="80"/>
      <w:sz w:val="20"/>
      <w:szCs w:val="20"/>
      <w:lang w:eastAsia="sl-SI"/>
    </w:rPr>
  </w:style>
  <w:style w:type="paragraph" w:customStyle="1" w:styleId="Natevanje123">
    <w:name w:val="Naštevanje 1. 2. 3."/>
    <w:basedOn w:val="Navaden"/>
    <w:autoRedefine/>
    <w:rsid w:val="00850DCB"/>
    <w:pPr>
      <w:numPr>
        <w:numId w:val="7"/>
      </w:numPr>
      <w:spacing w:line="240" w:lineRule="auto"/>
    </w:pPr>
    <w:rPr>
      <w:szCs w:val="20"/>
      <w:lang w:eastAsia="sl-SI"/>
    </w:rPr>
  </w:style>
  <w:style w:type="paragraph" w:customStyle="1" w:styleId="NatevanjeABC">
    <w:name w:val="Naštevanje A. B. C."/>
    <w:basedOn w:val="Natevanje123"/>
    <w:autoRedefine/>
    <w:rsid w:val="00850DCB"/>
    <w:pPr>
      <w:numPr>
        <w:numId w:val="8"/>
      </w:numPr>
    </w:pPr>
  </w:style>
  <w:style w:type="paragraph" w:customStyle="1" w:styleId="NatevanjeIIIIII">
    <w:name w:val="Naštevanje I. II. III."/>
    <w:basedOn w:val="Navaden"/>
    <w:autoRedefine/>
    <w:rsid w:val="00850DCB"/>
    <w:pPr>
      <w:numPr>
        <w:numId w:val="9"/>
      </w:numPr>
      <w:tabs>
        <w:tab w:val="left" w:pos="567"/>
      </w:tabs>
      <w:spacing w:line="240" w:lineRule="auto"/>
    </w:pPr>
    <w:rPr>
      <w:szCs w:val="20"/>
      <w:lang w:eastAsia="sl-SI"/>
    </w:rPr>
  </w:style>
  <w:style w:type="paragraph" w:customStyle="1" w:styleId="Zamik1">
    <w:name w:val="Zamik1"/>
    <w:basedOn w:val="Navaden"/>
    <w:autoRedefine/>
    <w:rsid w:val="00850DCB"/>
    <w:pPr>
      <w:numPr>
        <w:numId w:val="10"/>
      </w:numPr>
      <w:spacing w:line="240" w:lineRule="auto"/>
    </w:pPr>
    <w:rPr>
      <w:szCs w:val="20"/>
      <w:lang w:eastAsia="sl-SI"/>
    </w:rPr>
  </w:style>
  <w:style w:type="character" w:customStyle="1" w:styleId="FontStyle24">
    <w:name w:val="Font Style24"/>
    <w:rsid w:val="00850DCB"/>
    <w:rPr>
      <w:rFonts w:ascii="Arial" w:hAnsi="Arial" w:cs="Arial"/>
      <w:sz w:val="18"/>
      <w:szCs w:val="18"/>
    </w:rPr>
  </w:style>
  <w:style w:type="character" w:customStyle="1" w:styleId="FontStyle28">
    <w:name w:val="Font Style28"/>
    <w:uiPriority w:val="99"/>
    <w:rsid w:val="00850DCB"/>
    <w:rPr>
      <w:rFonts w:ascii="Arial" w:hAnsi="Arial" w:cs="Arial"/>
      <w:b/>
      <w:bCs/>
      <w:sz w:val="18"/>
      <w:szCs w:val="18"/>
    </w:rPr>
  </w:style>
  <w:style w:type="character" w:customStyle="1" w:styleId="FontStyle31">
    <w:name w:val="Font Style31"/>
    <w:uiPriority w:val="99"/>
    <w:rsid w:val="00850DCB"/>
    <w:rPr>
      <w:rFonts w:ascii="Arial" w:hAnsi="Arial" w:cs="Arial"/>
      <w:i/>
      <w:iCs/>
      <w:sz w:val="18"/>
      <w:szCs w:val="18"/>
    </w:rPr>
  </w:style>
  <w:style w:type="paragraph" w:customStyle="1" w:styleId="Style10">
    <w:name w:val="Style10"/>
    <w:basedOn w:val="Navaden"/>
    <w:uiPriority w:val="99"/>
    <w:rsid w:val="00850DCB"/>
    <w:pPr>
      <w:widowControl w:val="0"/>
      <w:autoSpaceDE w:val="0"/>
      <w:autoSpaceDN w:val="0"/>
      <w:adjustRightInd w:val="0"/>
      <w:spacing w:line="240" w:lineRule="auto"/>
    </w:pPr>
    <w:rPr>
      <w:rFonts w:ascii="Corbel" w:hAnsi="Corbel"/>
      <w:sz w:val="24"/>
      <w:lang w:eastAsia="sl-SI"/>
    </w:rPr>
  </w:style>
  <w:style w:type="paragraph" w:customStyle="1" w:styleId="Style17">
    <w:name w:val="Style17"/>
    <w:basedOn w:val="Navaden"/>
    <w:uiPriority w:val="99"/>
    <w:rsid w:val="00850DCB"/>
    <w:pPr>
      <w:widowControl w:val="0"/>
      <w:autoSpaceDE w:val="0"/>
      <w:autoSpaceDN w:val="0"/>
      <w:adjustRightInd w:val="0"/>
      <w:spacing w:line="240" w:lineRule="auto"/>
    </w:pPr>
    <w:rPr>
      <w:rFonts w:ascii="Corbel" w:hAnsi="Corbel"/>
      <w:sz w:val="24"/>
      <w:lang w:eastAsia="sl-SI"/>
    </w:rPr>
  </w:style>
  <w:style w:type="paragraph" w:customStyle="1" w:styleId="Style18">
    <w:name w:val="Style18"/>
    <w:basedOn w:val="Navaden"/>
    <w:uiPriority w:val="99"/>
    <w:rsid w:val="00850DCB"/>
    <w:pPr>
      <w:widowControl w:val="0"/>
      <w:autoSpaceDE w:val="0"/>
      <w:autoSpaceDN w:val="0"/>
      <w:adjustRightInd w:val="0"/>
      <w:spacing w:line="240" w:lineRule="auto"/>
    </w:pPr>
    <w:rPr>
      <w:rFonts w:ascii="Corbel" w:hAnsi="Corbel"/>
      <w:sz w:val="24"/>
      <w:lang w:eastAsia="sl-SI"/>
    </w:rPr>
  </w:style>
  <w:style w:type="paragraph" w:customStyle="1" w:styleId="Style20">
    <w:name w:val="Style20"/>
    <w:basedOn w:val="Navaden"/>
    <w:uiPriority w:val="99"/>
    <w:rsid w:val="00850DCB"/>
    <w:pPr>
      <w:widowControl w:val="0"/>
      <w:autoSpaceDE w:val="0"/>
      <w:autoSpaceDN w:val="0"/>
      <w:adjustRightInd w:val="0"/>
      <w:spacing w:line="211" w:lineRule="exact"/>
    </w:pPr>
    <w:rPr>
      <w:rFonts w:ascii="Corbel" w:hAnsi="Corbel"/>
      <w:sz w:val="24"/>
      <w:lang w:eastAsia="sl-SI"/>
    </w:rPr>
  </w:style>
  <w:style w:type="paragraph" w:customStyle="1" w:styleId="Style22">
    <w:name w:val="Style22"/>
    <w:basedOn w:val="Navaden"/>
    <w:uiPriority w:val="99"/>
    <w:rsid w:val="00850DCB"/>
    <w:pPr>
      <w:widowControl w:val="0"/>
      <w:autoSpaceDE w:val="0"/>
      <w:autoSpaceDN w:val="0"/>
      <w:adjustRightInd w:val="0"/>
      <w:spacing w:line="240" w:lineRule="auto"/>
    </w:pPr>
    <w:rPr>
      <w:rFonts w:ascii="Corbel" w:hAnsi="Corbel"/>
      <w:sz w:val="24"/>
      <w:lang w:eastAsia="sl-SI"/>
    </w:rPr>
  </w:style>
  <w:style w:type="paragraph" w:customStyle="1" w:styleId="Style25">
    <w:name w:val="Style25"/>
    <w:basedOn w:val="Navaden"/>
    <w:uiPriority w:val="99"/>
    <w:rsid w:val="00850DCB"/>
    <w:pPr>
      <w:widowControl w:val="0"/>
      <w:autoSpaceDE w:val="0"/>
      <w:autoSpaceDN w:val="0"/>
      <w:adjustRightInd w:val="0"/>
      <w:spacing w:line="187" w:lineRule="exact"/>
    </w:pPr>
    <w:rPr>
      <w:rFonts w:ascii="Corbel" w:hAnsi="Corbel"/>
      <w:sz w:val="24"/>
      <w:lang w:eastAsia="sl-SI"/>
    </w:rPr>
  </w:style>
  <w:style w:type="character" w:customStyle="1" w:styleId="FontStyle32">
    <w:name w:val="Font Style32"/>
    <w:uiPriority w:val="99"/>
    <w:rsid w:val="00850DCB"/>
    <w:rPr>
      <w:rFonts w:ascii="Arial" w:hAnsi="Arial" w:cs="Arial"/>
      <w:b/>
      <w:bCs/>
      <w:sz w:val="24"/>
      <w:szCs w:val="24"/>
    </w:rPr>
  </w:style>
  <w:style w:type="character" w:customStyle="1" w:styleId="FontStyle33">
    <w:name w:val="Font Style33"/>
    <w:uiPriority w:val="99"/>
    <w:rsid w:val="00850DCB"/>
    <w:rPr>
      <w:rFonts w:ascii="Arial" w:hAnsi="Arial" w:cs="Arial"/>
      <w:sz w:val="16"/>
      <w:szCs w:val="16"/>
    </w:rPr>
  </w:style>
  <w:style w:type="character" w:customStyle="1" w:styleId="FontStyle34">
    <w:name w:val="Font Style34"/>
    <w:uiPriority w:val="99"/>
    <w:rsid w:val="00850DCB"/>
    <w:rPr>
      <w:rFonts w:ascii="Arial" w:hAnsi="Arial" w:cs="Arial"/>
      <w:b/>
      <w:bCs/>
      <w:sz w:val="16"/>
      <w:szCs w:val="16"/>
    </w:rPr>
  </w:style>
  <w:style w:type="character" w:customStyle="1" w:styleId="FontStyle35">
    <w:name w:val="Font Style35"/>
    <w:uiPriority w:val="99"/>
    <w:rsid w:val="00850DCB"/>
    <w:rPr>
      <w:rFonts w:ascii="Arial" w:hAnsi="Arial" w:cs="Arial"/>
      <w:i/>
      <w:iCs/>
      <w:sz w:val="16"/>
      <w:szCs w:val="16"/>
    </w:rPr>
  </w:style>
  <w:style w:type="paragraph" w:customStyle="1" w:styleId="Style6">
    <w:name w:val="Style6"/>
    <w:basedOn w:val="Navaden"/>
    <w:uiPriority w:val="99"/>
    <w:rsid w:val="00850DCB"/>
    <w:pPr>
      <w:widowControl w:val="0"/>
      <w:autoSpaceDE w:val="0"/>
      <w:autoSpaceDN w:val="0"/>
      <w:adjustRightInd w:val="0"/>
      <w:spacing w:line="230" w:lineRule="exact"/>
    </w:pPr>
    <w:rPr>
      <w:rFonts w:ascii="Corbel" w:hAnsi="Corbel"/>
      <w:sz w:val="24"/>
      <w:lang w:eastAsia="sl-SI"/>
    </w:rPr>
  </w:style>
  <w:style w:type="paragraph" w:customStyle="1" w:styleId="Style12">
    <w:name w:val="Style12"/>
    <w:basedOn w:val="Navaden"/>
    <w:uiPriority w:val="99"/>
    <w:rsid w:val="00850DCB"/>
    <w:pPr>
      <w:widowControl w:val="0"/>
      <w:autoSpaceDE w:val="0"/>
      <w:autoSpaceDN w:val="0"/>
      <w:adjustRightInd w:val="0"/>
      <w:spacing w:line="226" w:lineRule="exact"/>
    </w:pPr>
    <w:rPr>
      <w:rFonts w:ascii="Corbel" w:hAnsi="Corbel"/>
      <w:sz w:val="24"/>
      <w:lang w:eastAsia="sl-SI"/>
    </w:rPr>
  </w:style>
  <w:style w:type="paragraph" w:customStyle="1" w:styleId="Style21">
    <w:name w:val="Style21"/>
    <w:basedOn w:val="Navaden"/>
    <w:uiPriority w:val="99"/>
    <w:rsid w:val="00850DCB"/>
    <w:pPr>
      <w:widowControl w:val="0"/>
      <w:autoSpaceDE w:val="0"/>
      <w:autoSpaceDN w:val="0"/>
      <w:adjustRightInd w:val="0"/>
      <w:spacing w:line="240" w:lineRule="auto"/>
      <w:jc w:val="both"/>
    </w:pPr>
    <w:rPr>
      <w:rFonts w:ascii="Corbel" w:hAnsi="Corbel"/>
      <w:sz w:val="24"/>
      <w:lang w:eastAsia="sl-SI"/>
    </w:rPr>
  </w:style>
  <w:style w:type="character" w:customStyle="1" w:styleId="FontStyle36">
    <w:name w:val="Font Style36"/>
    <w:uiPriority w:val="99"/>
    <w:rsid w:val="00850DCB"/>
    <w:rPr>
      <w:rFonts w:ascii="Arial" w:hAnsi="Arial" w:cs="Arial"/>
      <w:b/>
      <w:bCs/>
      <w:sz w:val="26"/>
      <w:szCs w:val="26"/>
    </w:rPr>
  </w:style>
  <w:style w:type="character" w:customStyle="1" w:styleId="FontStyle37">
    <w:name w:val="Font Style37"/>
    <w:uiPriority w:val="99"/>
    <w:rsid w:val="00850DCB"/>
    <w:rPr>
      <w:rFonts w:ascii="Arial" w:hAnsi="Arial" w:cs="Arial"/>
      <w:sz w:val="18"/>
      <w:szCs w:val="18"/>
    </w:rPr>
  </w:style>
  <w:style w:type="character" w:customStyle="1" w:styleId="FontStyle38">
    <w:name w:val="Font Style38"/>
    <w:uiPriority w:val="99"/>
    <w:rsid w:val="00850DCB"/>
    <w:rPr>
      <w:rFonts w:ascii="Arial" w:hAnsi="Arial" w:cs="Arial"/>
      <w:sz w:val="14"/>
      <w:szCs w:val="14"/>
    </w:rPr>
  </w:style>
  <w:style w:type="paragraph" w:customStyle="1" w:styleId="Preformatted">
    <w:name w:val="Preformatted"/>
    <w:basedOn w:val="Navaden"/>
    <w:rsid w:val="00850DCB"/>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table" w:customStyle="1" w:styleId="Tabela-mrea1">
    <w:name w:val="Tabela - mreža1"/>
    <w:basedOn w:val="Navadnatabela"/>
    <w:next w:val="Tabelamrea"/>
    <w:rsid w:val="00850DCB"/>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99"/>
    <w:rsid w:val="00850DCB"/>
    <w:pPr>
      <w:spacing w:after="0" w:line="240" w:lineRule="auto"/>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avaden"/>
    <w:next w:val="Pripombabesedilo"/>
    <w:link w:val="Komentar-besediloZnak"/>
    <w:uiPriority w:val="99"/>
    <w:unhideWhenUsed/>
    <w:rsid w:val="00850DCB"/>
    <w:pPr>
      <w:suppressAutoHyphens/>
      <w:spacing w:line="240" w:lineRule="auto"/>
    </w:pPr>
    <w:rPr>
      <w:rFonts w:eastAsiaTheme="minorHAnsi" w:cs="Arial"/>
      <w:sz w:val="22"/>
      <w:szCs w:val="22"/>
      <w:lang w:val="x-none"/>
    </w:rPr>
  </w:style>
  <w:style w:type="paragraph" w:customStyle="1" w:styleId="Style7">
    <w:name w:val="Style7"/>
    <w:basedOn w:val="Navaden"/>
    <w:uiPriority w:val="99"/>
    <w:rsid w:val="00850DCB"/>
    <w:pPr>
      <w:widowControl w:val="0"/>
      <w:autoSpaceDE w:val="0"/>
      <w:autoSpaceDN w:val="0"/>
      <w:adjustRightInd w:val="0"/>
      <w:spacing w:line="240" w:lineRule="exact"/>
      <w:ind w:hanging="346"/>
    </w:pPr>
    <w:rPr>
      <w:rFonts w:cs="Arial"/>
      <w:sz w:val="24"/>
      <w:lang w:eastAsia="sl-SI"/>
    </w:rPr>
  </w:style>
  <w:style w:type="paragraph" w:customStyle="1" w:styleId="ODSTAVEKLUKA">
    <w:name w:val="ODSTAVEK_LUKA"/>
    <w:basedOn w:val="Odstavek"/>
    <w:qFormat/>
    <w:rsid w:val="00850DCB"/>
    <w:pPr>
      <w:suppressAutoHyphens w:val="0"/>
      <w:autoSpaceDN w:val="0"/>
      <w:adjustRightInd w:val="0"/>
      <w:spacing w:before="120"/>
      <w:ind w:firstLine="680"/>
    </w:pPr>
    <w:rPr>
      <w:rFonts w:eastAsia="Calibri"/>
      <w:color w:val="000000"/>
      <w:lang w:val="sl-SI" w:eastAsia="sl-SI"/>
    </w:rPr>
  </w:style>
  <w:style w:type="paragraph" w:customStyle="1" w:styleId="yiv8627579278msonormal">
    <w:name w:val="yiv8627579278msonormal"/>
    <w:basedOn w:val="Navaden"/>
    <w:rsid w:val="00CA09ED"/>
    <w:pPr>
      <w:spacing w:before="100" w:beforeAutospacing="1" w:after="100" w:afterAutospacing="1" w:line="240" w:lineRule="auto"/>
    </w:pPr>
    <w:rPr>
      <w:rFonts w:ascii="Times New Roman" w:hAnsi="Times New Roman"/>
      <w:sz w:val="24"/>
      <w:lang w:eastAsia="sl-SI"/>
    </w:rPr>
  </w:style>
  <w:style w:type="character" w:customStyle="1" w:styleId="apple-converted-space">
    <w:name w:val="apple-converted-space"/>
    <w:basedOn w:val="Privzetapisavaodstavka"/>
    <w:rsid w:val="00CF1548"/>
  </w:style>
  <w:style w:type="paragraph" w:styleId="Zadevapripombe">
    <w:name w:val="annotation subject"/>
    <w:basedOn w:val="Pripombabesedilo"/>
    <w:next w:val="Pripombabesedilo"/>
    <w:link w:val="ZadevapripombeZnak"/>
    <w:uiPriority w:val="99"/>
    <w:unhideWhenUsed/>
    <w:rsid w:val="001B4289"/>
    <w:rPr>
      <w:rFonts w:ascii="Arial" w:eastAsia="Times New Roman" w:hAnsi="Arial" w:cs="Times New Roman"/>
      <w:b/>
      <w:bCs/>
      <w:sz w:val="20"/>
      <w:szCs w:val="20"/>
      <w:lang w:val="en-US"/>
    </w:rPr>
  </w:style>
  <w:style w:type="character" w:customStyle="1" w:styleId="ZadevapripombeZnak">
    <w:name w:val="Zadeva pripombe Znak"/>
    <w:basedOn w:val="PripombabesediloZnak"/>
    <w:link w:val="Zadevapripombe"/>
    <w:uiPriority w:val="99"/>
    <w:rsid w:val="001B4289"/>
    <w:rPr>
      <w:rFonts w:ascii="Arial" w:eastAsia="Times New Roman" w:hAnsi="Arial" w:cs="Times New Roman"/>
      <w:b/>
      <w:bCs/>
      <w:sz w:val="20"/>
      <w:szCs w:val="20"/>
      <w:lang w:val="en-US"/>
    </w:rPr>
  </w:style>
  <w:style w:type="paragraph" w:customStyle="1" w:styleId="Znak11">
    <w:name w:val="Znak11"/>
    <w:basedOn w:val="Navaden"/>
    <w:rsid w:val="006D1B52"/>
    <w:pPr>
      <w:spacing w:after="160" w:line="240" w:lineRule="exact"/>
    </w:pPr>
    <w:rPr>
      <w:rFonts w:ascii="Tahoma" w:hAnsi="Tahoma" w:cs="Tahoma"/>
      <w:szCs w:val="20"/>
    </w:rPr>
  </w:style>
  <w:style w:type="paragraph" w:customStyle="1" w:styleId="tevilnatoka111">
    <w:name w:val="Številčna točka 1.1.1"/>
    <w:basedOn w:val="Navaden"/>
    <w:qFormat/>
    <w:rsid w:val="00646531"/>
    <w:pPr>
      <w:widowControl w:val="0"/>
      <w:tabs>
        <w:tab w:val="num" w:pos="454"/>
      </w:tabs>
      <w:overflowPunct w:val="0"/>
      <w:autoSpaceDE w:val="0"/>
      <w:autoSpaceDN w:val="0"/>
      <w:adjustRightInd w:val="0"/>
      <w:spacing w:line="240" w:lineRule="auto"/>
      <w:ind w:left="454" w:hanging="454"/>
      <w:jc w:val="both"/>
      <w:textAlignment w:val="baseline"/>
    </w:pPr>
    <w:rPr>
      <w:rFonts w:eastAsia="Calibri" w:cs="Arial"/>
      <w:sz w:val="22"/>
      <w:szCs w:val="22"/>
      <w:lang w:eastAsia="sl-SI"/>
    </w:rPr>
  </w:style>
  <w:style w:type="paragraph" w:customStyle="1" w:styleId="rkovnatokazatevilnotokoa2">
    <w:name w:val="Črkovna točka za številčno točko (a)"/>
    <w:basedOn w:val="rkovnatokazatevilnotoko"/>
    <w:rsid w:val="00646531"/>
    <w:pPr>
      <w:numPr>
        <w:numId w:val="14"/>
      </w:numPr>
      <w:tabs>
        <w:tab w:val="clear" w:pos="540"/>
        <w:tab w:val="clear" w:pos="900"/>
      </w:tabs>
      <w:suppressAutoHyphens w:val="0"/>
    </w:pPr>
    <w:rPr>
      <w:lang w:val="sl-SI" w:eastAsia="sl-SI"/>
    </w:rPr>
  </w:style>
  <w:style w:type="numbering" w:customStyle="1" w:styleId="Alinejazaodstavkom">
    <w:name w:val="Alineja za odstavkom"/>
    <w:rsid w:val="00646531"/>
    <w:pPr>
      <w:numPr>
        <w:numId w:val="11"/>
      </w:numPr>
    </w:pPr>
  </w:style>
  <w:style w:type="paragraph" w:customStyle="1" w:styleId="rkovnatokazaodstavkoma">
    <w:name w:val="Črkovna točka za odstavkom (a)"/>
    <w:link w:val="rkovnatokazaodstavkomaZnak"/>
    <w:qFormat/>
    <w:rsid w:val="00646531"/>
    <w:pPr>
      <w:numPr>
        <w:numId w:val="12"/>
      </w:numPr>
      <w:spacing w:after="0" w:line="240" w:lineRule="auto"/>
      <w:jc w:val="both"/>
    </w:pPr>
    <w:rPr>
      <w:rFonts w:ascii="Arial" w:eastAsia="Times New Roman" w:hAnsi="Arial" w:cs="Arial"/>
      <w:szCs w:val="16"/>
      <w:lang w:eastAsia="sl-SI"/>
    </w:rPr>
  </w:style>
  <w:style w:type="paragraph" w:customStyle="1" w:styleId="rkovnatokazaodstavkomA1">
    <w:name w:val="Črkovna točka za odstavkom A."/>
    <w:basedOn w:val="Navaden"/>
    <w:rsid w:val="00646531"/>
    <w:pPr>
      <w:numPr>
        <w:numId w:val="13"/>
      </w:numPr>
      <w:overflowPunct w:val="0"/>
      <w:autoSpaceDE w:val="0"/>
      <w:autoSpaceDN w:val="0"/>
      <w:adjustRightInd w:val="0"/>
      <w:spacing w:line="240" w:lineRule="auto"/>
      <w:jc w:val="both"/>
      <w:textAlignment w:val="baseline"/>
    </w:pPr>
    <w:rPr>
      <w:rFonts w:eastAsia="Calibri" w:cs="Arial"/>
      <w:sz w:val="22"/>
      <w:szCs w:val="22"/>
      <w:lang w:eastAsia="sl-SI"/>
    </w:rPr>
  </w:style>
  <w:style w:type="character" w:customStyle="1" w:styleId="rkovnatokazaodstavkomaZnak">
    <w:name w:val="Črkovna točka za odstavkom (a) Znak"/>
    <w:link w:val="rkovnatokazaodstavkoma"/>
    <w:rsid w:val="00646531"/>
    <w:rPr>
      <w:rFonts w:ascii="Arial" w:eastAsia="Times New Roman" w:hAnsi="Arial" w:cs="Arial"/>
      <w:szCs w:val="16"/>
      <w:lang w:eastAsia="sl-SI"/>
    </w:rPr>
  </w:style>
  <w:style w:type="paragraph" w:customStyle="1" w:styleId="lennaslovnovele">
    <w:name w:val="Člen naslov novele"/>
    <w:basedOn w:val="lennaslov"/>
    <w:rsid w:val="00646531"/>
    <w:pPr>
      <w:autoSpaceDN w:val="0"/>
      <w:adjustRightInd w:val="0"/>
    </w:pPr>
    <w:rPr>
      <w:rFonts w:eastAsia="Calibri"/>
      <w:b w:val="0"/>
      <w:lang w:eastAsia="sl-SI"/>
    </w:rPr>
  </w:style>
  <w:style w:type="paragraph" w:customStyle="1" w:styleId="rkovnatokazaodstavkoma3">
    <w:name w:val="Črkovna točka za odstavkom a."/>
    <w:rsid w:val="00646531"/>
    <w:pPr>
      <w:tabs>
        <w:tab w:val="num" w:pos="425"/>
      </w:tabs>
      <w:spacing w:after="0" w:line="240" w:lineRule="auto"/>
      <w:ind w:left="425" w:hanging="425"/>
      <w:jc w:val="both"/>
    </w:pPr>
    <w:rPr>
      <w:rFonts w:ascii="Arial" w:eastAsia="Times New Roman" w:hAnsi="Arial" w:cs="Arial"/>
      <w:lang w:eastAsia="sl-SI"/>
    </w:rPr>
  </w:style>
  <w:style w:type="paragraph" w:customStyle="1" w:styleId="rkovnatokazatevilnotokoa">
    <w:name w:val="Črkovna točka za številčno točko a."/>
    <w:rsid w:val="00646531"/>
    <w:pPr>
      <w:numPr>
        <w:numId w:val="15"/>
      </w:numPr>
      <w:tabs>
        <w:tab w:val="left" w:pos="782"/>
      </w:tabs>
      <w:spacing w:after="0" w:line="240" w:lineRule="auto"/>
      <w:ind w:left="782" w:hanging="357"/>
      <w:jc w:val="both"/>
    </w:pPr>
    <w:rPr>
      <w:rFonts w:ascii="Arial" w:eastAsia="Times New Roman" w:hAnsi="Arial" w:cs="Arial"/>
      <w:szCs w:val="16"/>
      <w:lang w:eastAsia="sl-SI"/>
    </w:rPr>
  </w:style>
  <w:style w:type="paragraph" w:customStyle="1" w:styleId="Rimskatevilnatoka">
    <w:name w:val="Rimska številčna točka"/>
    <w:basedOn w:val="Navaden"/>
    <w:rsid w:val="00646531"/>
    <w:pPr>
      <w:numPr>
        <w:numId w:val="16"/>
      </w:numPr>
      <w:overflowPunct w:val="0"/>
      <w:autoSpaceDE w:val="0"/>
      <w:autoSpaceDN w:val="0"/>
      <w:adjustRightInd w:val="0"/>
      <w:spacing w:line="240" w:lineRule="auto"/>
      <w:jc w:val="both"/>
      <w:textAlignment w:val="baseline"/>
    </w:pPr>
    <w:rPr>
      <w:rFonts w:eastAsia="Calibri" w:cs="Arial"/>
      <w:sz w:val="22"/>
      <w:szCs w:val="22"/>
      <w:lang w:eastAsia="sl-SI"/>
    </w:rPr>
  </w:style>
  <w:style w:type="paragraph" w:customStyle="1" w:styleId="rkovnatokazaodstavkomi">
    <w:name w:val="Črkovna točka za odstavkom (i)"/>
    <w:basedOn w:val="Alineazaodstavkom"/>
    <w:link w:val="rkovnatokazaodstavkomiZnak"/>
    <w:rsid w:val="00646531"/>
    <w:pPr>
      <w:numPr>
        <w:numId w:val="18"/>
      </w:numPr>
      <w:overflowPunct/>
      <w:autoSpaceDE/>
      <w:autoSpaceDN/>
      <w:adjustRightInd/>
      <w:spacing w:line="240" w:lineRule="auto"/>
      <w:textAlignment w:val="auto"/>
    </w:pPr>
    <w:rPr>
      <w:rFonts w:eastAsia="Calibri"/>
    </w:rPr>
  </w:style>
  <w:style w:type="paragraph" w:customStyle="1" w:styleId="tevilnatoka11Nova">
    <w:name w:val="Številčna točka 1.1 Nova"/>
    <w:basedOn w:val="tevilnatoka"/>
    <w:link w:val="tevilnatoka11NovaZnak"/>
    <w:qFormat/>
    <w:rsid w:val="00646531"/>
    <w:pPr>
      <w:numPr>
        <w:numId w:val="0"/>
      </w:numPr>
      <w:tabs>
        <w:tab w:val="clear" w:pos="540"/>
        <w:tab w:val="clear" w:pos="900"/>
        <w:tab w:val="num" w:pos="425"/>
      </w:tabs>
      <w:suppressAutoHyphens w:val="0"/>
      <w:ind w:left="425" w:hanging="425"/>
    </w:pPr>
    <w:rPr>
      <w:rFonts w:eastAsia="Calibri"/>
      <w:lang w:eastAsia="sl-SI"/>
    </w:rPr>
  </w:style>
  <w:style w:type="character" w:customStyle="1" w:styleId="Neuvrsceno">
    <w:name w:val="Neuvrsceno"/>
    <w:uiPriority w:val="1"/>
    <w:rsid w:val="00646531"/>
    <w:rPr>
      <w:bdr w:val="none" w:sz="0" w:space="0" w:color="auto"/>
      <w:shd w:val="clear" w:color="auto" w:fill="FFFF00"/>
    </w:rPr>
  </w:style>
  <w:style w:type="character" w:customStyle="1" w:styleId="tevilnatoka11NovaZnak">
    <w:name w:val="Številčna točka 1.1 Nova Znak"/>
    <w:basedOn w:val="tevilnatokaZnak"/>
    <w:link w:val="tevilnatoka11Nova"/>
    <w:rsid w:val="00646531"/>
    <w:rPr>
      <w:rFonts w:ascii="Arial" w:eastAsia="Calibri" w:hAnsi="Arial" w:cs="Arial"/>
      <w:sz w:val="22"/>
      <w:szCs w:val="22"/>
      <w:lang w:val="x-none" w:eastAsia="sl-SI"/>
    </w:rPr>
  </w:style>
  <w:style w:type="paragraph" w:customStyle="1" w:styleId="rkovnatokazatevilnotokoi">
    <w:name w:val="Črkovna točka za številčno točko (i)"/>
    <w:rsid w:val="00646531"/>
    <w:pPr>
      <w:numPr>
        <w:numId w:val="17"/>
      </w:numPr>
      <w:spacing w:after="0" w:line="240" w:lineRule="auto"/>
    </w:pPr>
    <w:rPr>
      <w:rFonts w:ascii="Arial" w:eastAsia="Times New Roman" w:hAnsi="Arial" w:cs="Arial"/>
      <w:lang w:eastAsia="sl-SI"/>
    </w:rPr>
  </w:style>
  <w:style w:type="character" w:customStyle="1" w:styleId="rkovnatokazaodstavkomiZnak">
    <w:name w:val="Črkovna točka za odstavkom (i) Znak"/>
    <w:basedOn w:val="AlineazaodstavkomZnak"/>
    <w:link w:val="rkovnatokazaodstavkomi"/>
    <w:rsid w:val="00646531"/>
    <w:rPr>
      <w:rFonts w:ascii="Arial" w:eastAsia="Calibri" w:hAnsi="Arial" w:cs="Arial"/>
      <w:lang w:eastAsia="sl-SI"/>
    </w:rPr>
  </w:style>
  <w:style w:type="paragraph" w:customStyle="1" w:styleId="rkovnatokazaodstavkomA0">
    <w:name w:val="Črkovna točka za odstavkom (A)"/>
    <w:link w:val="rkovnatokazaodstavkomAZnak0"/>
    <w:qFormat/>
    <w:rsid w:val="00646531"/>
    <w:pPr>
      <w:numPr>
        <w:numId w:val="19"/>
      </w:numPr>
      <w:spacing w:after="0" w:line="240" w:lineRule="auto"/>
      <w:jc w:val="both"/>
    </w:pPr>
    <w:rPr>
      <w:rFonts w:ascii="Arial" w:eastAsia="Times New Roman" w:hAnsi="Arial" w:cs="Arial"/>
      <w:szCs w:val="16"/>
      <w:lang w:eastAsia="sl-SI"/>
    </w:rPr>
  </w:style>
  <w:style w:type="paragraph" w:customStyle="1" w:styleId="rkovnatokazaodstavkomA2">
    <w:name w:val="Črkovna točka za odstavkom A)"/>
    <w:link w:val="rkovnatokazaodstavkomAZnak1"/>
    <w:qFormat/>
    <w:rsid w:val="00646531"/>
    <w:pPr>
      <w:numPr>
        <w:numId w:val="20"/>
      </w:numPr>
      <w:spacing w:after="0" w:line="240" w:lineRule="auto"/>
      <w:jc w:val="both"/>
    </w:pPr>
    <w:rPr>
      <w:rFonts w:ascii="Arial" w:eastAsia="Times New Roman" w:hAnsi="Arial" w:cs="Arial"/>
      <w:szCs w:val="16"/>
      <w:lang w:eastAsia="sl-SI"/>
    </w:rPr>
  </w:style>
  <w:style w:type="character" w:customStyle="1" w:styleId="rkovnatokazaodstavkomAZnak0">
    <w:name w:val="Črkovna točka za odstavkom (A) Znak"/>
    <w:link w:val="rkovnatokazaodstavkomA0"/>
    <w:rsid w:val="00646531"/>
    <w:rPr>
      <w:rFonts w:ascii="Arial" w:eastAsia="Times New Roman" w:hAnsi="Arial" w:cs="Arial"/>
      <w:szCs w:val="16"/>
      <w:lang w:eastAsia="sl-SI"/>
    </w:rPr>
  </w:style>
  <w:style w:type="paragraph" w:customStyle="1" w:styleId="rkovnatokazatevilnotokoA1">
    <w:name w:val="Črkovna točka za številčno točko (A)"/>
    <w:link w:val="rkovnatokazatevilnotokoAZnak"/>
    <w:qFormat/>
    <w:rsid w:val="00646531"/>
    <w:pPr>
      <w:numPr>
        <w:numId w:val="21"/>
      </w:numPr>
      <w:spacing w:after="0" w:line="240" w:lineRule="auto"/>
      <w:jc w:val="both"/>
    </w:pPr>
    <w:rPr>
      <w:rFonts w:ascii="Arial" w:eastAsia="Times New Roman" w:hAnsi="Arial" w:cs="Arial"/>
      <w:szCs w:val="16"/>
      <w:lang w:eastAsia="sl-SI"/>
    </w:rPr>
  </w:style>
  <w:style w:type="character" w:customStyle="1" w:styleId="rkovnatokazaodstavkomAZnak1">
    <w:name w:val="Črkovna točka za odstavkom A) Znak"/>
    <w:link w:val="rkovnatokazaodstavkomA2"/>
    <w:rsid w:val="00646531"/>
    <w:rPr>
      <w:rFonts w:ascii="Arial" w:eastAsia="Times New Roman" w:hAnsi="Arial" w:cs="Arial"/>
      <w:szCs w:val="16"/>
      <w:lang w:eastAsia="sl-SI"/>
    </w:rPr>
  </w:style>
  <w:style w:type="paragraph" w:customStyle="1" w:styleId="rkovnatokazatevilnotokoA0">
    <w:name w:val="Črkovna točka za številčno točko A)"/>
    <w:link w:val="rkovnatokazatevilnotokoAZnak0"/>
    <w:qFormat/>
    <w:rsid w:val="00646531"/>
    <w:pPr>
      <w:numPr>
        <w:numId w:val="22"/>
      </w:numPr>
      <w:spacing w:after="0" w:line="240" w:lineRule="auto"/>
      <w:jc w:val="both"/>
    </w:pPr>
    <w:rPr>
      <w:rFonts w:ascii="Arial" w:eastAsia="Times New Roman" w:hAnsi="Arial" w:cs="Arial"/>
      <w:szCs w:val="16"/>
      <w:lang w:eastAsia="sl-SI"/>
    </w:rPr>
  </w:style>
  <w:style w:type="character" w:customStyle="1" w:styleId="rkovnatokazatevilnotokoAZnak">
    <w:name w:val="Črkovna točka za številčno točko (A) Znak"/>
    <w:link w:val="rkovnatokazatevilnotokoA1"/>
    <w:rsid w:val="00646531"/>
    <w:rPr>
      <w:rFonts w:ascii="Arial" w:eastAsia="Times New Roman" w:hAnsi="Arial" w:cs="Arial"/>
      <w:szCs w:val="16"/>
      <w:lang w:eastAsia="sl-SI"/>
    </w:rPr>
  </w:style>
  <w:style w:type="paragraph" w:customStyle="1" w:styleId="Slikanasredino">
    <w:name w:val="Slika_na sredino"/>
    <w:basedOn w:val="Navaden"/>
    <w:qFormat/>
    <w:rsid w:val="00646531"/>
    <w:pPr>
      <w:overflowPunct w:val="0"/>
      <w:autoSpaceDE w:val="0"/>
      <w:autoSpaceDN w:val="0"/>
      <w:adjustRightInd w:val="0"/>
      <w:spacing w:before="400" w:after="400" w:line="240" w:lineRule="auto"/>
      <w:jc w:val="center"/>
      <w:textAlignment w:val="baseline"/>
    </w:pPr>
    <w:rPr>
      <w:rFonts w:eastAsia="Calibri" w:cs="Arial"/>
      <w:sz w:val="22"/>
      <w:szCs w:val="22"/>
      <w:lang w:eastAsia="sl-SI"/>
    </w:rPr>
  </w:style>
  <w:style w:type="character" w:customStyle="1" w:styleId="rkovnatokazatevilnotokoAZnak0">
    <w:name w:val="Črkovna točka za številčno točko A) Znak"/>
    <w:link w:val="rkovnatokazatevilnotokoA0"/>
    <w:rsid w:val="00646531"/>
    <w:rPr>
      <w:rFonts w:ascii="Arial" w:eastAsia="Times New Roman" w:hAnsi="Arial" w:cs="Arial"/>
      <w:szCs w:val="16"/>
      <w:lang w:eastAsia="sl-SI"/>
    </w:rPr>
  </w:style>
  <w:style w:type="character" w:customStyle="1" w:styleId="highlight1">
    <w:name w:val="highlight1"/>
    <w:rsid w:val="00646531"/>
    <w:rPr>
      <w:shd w:val="clear" w:color="auto" w:fill="FFFF88"/>
    </w:rPr>
  </w:style>
  <w:style w:type="paragraph" w:customStyle="1" w:styleId="Sklici">
    <w:name w:val="Sklici"/>
    <w:basedOn w:val="Odstavekseznama"/>
    <w:qFormat/>
    <w:rsid w:val="00646531"/>
    <w:pPr>
      <w:numPr>
        <w:numId w:val="23"/>
      </w:numPr>
      <w:tabs>
        <w:tab w:val="left" w:pos="567"/>
        <w:tab w:val="num" w:pos="720"/>
        <w:tab w:val="left" w:pos="993"/>
      </w:tabs>
      <w:spacing w:line="240" w:lineRule="auto"/>
      <w:ind w:left="720"/>
    </w:pPr>
    <w:rPr>
      <w:rFonts w:eastAsia="Times New Roman"/>
      <w:szCs w:val="24"/>
    </w:rPr>
  </w:style>
  <w:style w:type="paragraph" w:styleId="Revizija">
    <w:name w:val="Revision"/>
    <w:hidden/>
    <w:uiPriority w:val="99"/>
    <w:semiHidden/>
    <w:rsid w:val="00646531"/>
    <w:pPr>
      <w:spacing w:after="0" w:line="240" w:lineRule="auto"/>
    </w:pPr>
    <w:rPr>
      <w:rFonts w:ascii="Arial" w:eastAsia="Calibri" w:hAnsi="Arial" w:cs="Arial"/>
      <w:lang w:eastAsia="sl-SI"/>
    </w:rPr>
  </w:style>
  <w:style w:type="character" w:customStyle="1" w:styleId="Naslov5Znak">
    <w:name w:val="Naslov 5 Znak"/>
    <w:basedOn w:val="Privzetapisavaodstavka"/>
    <w:link w:val="Naslov5"/>
    <w:uiPriority w:val="99"/>
    <w:rsid w:val="00FB61A3"/>
    <w:rPr>
      <w:rFonts w:ascii="Arial" w:eastAsia="Times New Roman" w:hAnsi="Arial" w:cs="Times New Roman"/>
      <w:b/>
      <w:sz w:val="20"/>
      <w:szCs w:val="20"/>
      <w:lang w:val="x-none" w:eastAsia="x-none"/>
    </w:rPr>
  </w:style>
  <w:style w:type="character" w:customStyle="1" w:styleId="Naslov7Znak">
    <w:name w:val="Naslov 7 Znak"/>
    <w:basedOn w:val="Privzetapisavaodstavka"/>
    <w:link w:val="Naslov7"/>
    <w:rsid w:val="00FB61A3"/>
    <w:rPr>
      <w:rFonts w:ascii="Times New Roman" w:eastAsia="Times New Roman" w:hAnsi="Times New Roman" w:cs="Times New Roman"/>
      <w:i/>
      <w:iCs/>
      <w:color w:val="404040"/>
      <w:sz w:val="20"/>
      <w:szCs w:val="20"/>
      <w:lang w:val="x-none" w:eastAsia="x-none"/>
    </w:rPr>
  </w:style>
  <w:style w:type="character" w:customStyle="1" w:styleId="Naslov9Znak">
    <w:name w:val="Naslov 9 Znak"/>
    <w:basedOn w:val="Privzetapisavaodstavka"/>
    <w:link w:val="Naslov9"/>
    <w:uiPriority w:val="99"/>
    <w:rsid w:val="00FB61A3"/>
    <w:rPr>
      <w:rFonts w:ascii="Arial" w:eastAsia="Times New Roman" w:hAnsi="Arial" w:cs="Times New Roman"/>
      <w:sz w:val="20"/>
      <w:szCs w:val="20"/>
      <w:lang w:val="en-US" w:eastAsia="x-none"/>
    </w:rPr>
  </w:style>
  <w:style w:type="character" w:customStyle="1" w:styleId="Footnote">
    <w:name w:val="Footnote_"/>
    <w:link w:val="Footnote0"/>
    <w:rsid w:val="00FB61A3"/>
    <w:rPr>
      <w:sz w:val="19"/>
      <w:szCs w:val="19"/>
      <w:shd w:val="clear" w:color="auto" w:fill="FFFFFF"/>
    </w:rPr>
  </w:style>
  <w:style w:type="character" w:customStyle="1" w:styleId="Heading2">
    <w:name w:val="Heading #2_"/>
    <w:link w:val="Heading20"/>
    <w:rsid w:val="00FB61A3"/>
    <w:rPr>
      <w:sz w:val="23"/>
      <w:szCs w:val="23"/>
      <w:shd w:val="clear" w:color="auto" w:fill="FFFFFF"/>
    </w:rPr>
  </w:style>
  <w:style w:type="character" w:customStyle="1" w:styleId="BodytextItalic">
    <w:name w:val="Body text + Italic"/>
    <w:rsid w:val="00FB61A3"/>
    <w:rPr>
      <w:rFonts w:ascii="Times New Roman" w:eastAsia="Times New Roman" w:hAnsi="Times New Roman" w:cs="Times New Roman"/>
      <w:b w:val="0"/>
      <w:bCs w:val="0"/>
      <w:i/>
      <w:iCs/>
      <w:smallCaps w:val="0"/>
      <w:strike w:val="0"/>
      <w:spacing w:val="0"/>
      <w:sz w:val="23"/>
      <w:szCs w:val="23"/>
      <w:lang w:val="en-US"/>
    </w:rPr>
  </w:style>
  <w:style w:type="character" w:customStyle="1" w:styleId="Telobesedila1">
    <w:name w:val="Telo besedila1"/>
    <w:rsid w:val="00FB61A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Bodytext7">
    <w:name w:val="Body text (7)_"/>
    <w:link w:val="Bodytext70"/>
    <w:rsid w:val="00FB61A3"/>
    <w:rPr>
      <w:sz w:val="23"/>
      <w:szCs w:val="23"/>
      <w:shd w:val="clear" w:color="auto" w:fill="FFFFFF"/>
    </w:rPr>
  </w:style>
  <w:style w:type="character" w:customStyle="1" w:styleId="Bodytext7NotItalic">
    <w:name w:val="Body text (7) + Not Italic"/>
    <w:rsid w:val="00FB61A3"/>
    <w:rPr>
      <w:i/>
      <w:iCs/>
      <w:spacing w:val="0"/>
      <w:sz w:val="23"/>
      <w:szCs w:val="23"/>
      <w:lang w:bidi="ar-SA"/>
    </w:rPr>
  </w:style>
  <w:style w:type="character" w:customStyle="1" w:styleId="BodytextBold">
    <w:name w:val="Body text + Bold"/>
    <w:rsid w:val="00FB61A3"/>
    <w:rPr>
      <w:rFonts w:ascii="Times New Roman" w:eastAsia="Times New Roman" w:hAnsi="Times New Roman" w:cs="Times New Roman"/>
      <w:b/>
      <w:bCs/>
      <w:i w:val="0"/>
      <w:iCs w:val="0"/>
      <w:smallCaps w:val="0"/>
      <w:strike w:val="0"/>
      <w:spacing w:val="0"/>
      <w:sz w:val="23"/>
      <w:szCs w:val="23"/>
    </w:rPr>
  </w:style>
  <w:style w:type="paragraph" w:customStyle="1" w:styleId="Footnote0">
    <w:name w:val="Footnote"/>
    <w:basedOn w:val="Navaden"/>
    <w:link w:val="Footnote"/>
    <w:rsid w:val="00FB61A3"/>
    <w:pPr>
      <w:shd w:val="clear" w:color="auto" w:fill="FFFFFF"/>
      <w:spacing w:line="0" w:lineRule="atLeast"/>
    </w:pPr>
    <w:rPr>
      <w:rFonts w:asciiTheme="minorHAnsi" w:eastAsiaTheme="minorHAnsi" w:hAnsiTheme="minorHAnsi" w:cstheme="minorBidi"/>
      <w:sz w:val="19"/>
      <w:szCs w:val="19"/>
    </w:rPr>
  </w:style>
  <w:style w:type="paragraph" w:customStyle="1" w:styleId="Heading20">
    <w:name w:val="Heading #2"/>
    <w:basedOn w:val="Navaden"/>
    <w:link w:val="Heading2"/>
    <w:rsid w:val="00FB61A3"/>
    <w:pPr>
      <w:shd w:val="clear" w:color="auto" w:fill="FFFFFF"/>
      <w:spacing w:after="300" w:line="0" w:lineRule="atLeast"/>
      <w:jc w:val="both"/>
      <w:outlineLvl w:val="1"/>
    </w:pPr>
    <w:rPr>
      <w:rFonts w:asciiTheme="minorHAnsi" w:eastAsiaTheme="minorHAnsi" w:hAnsiTheme="minorHAnsi" w:cstheme="minorBidi"/>
      <w:sz w:val="23"/>
      <w:szCs w:val="23"/>
    </w:rPr>
  </w:style>
  <w:style w:type="paragraph" w:customStyle="1" w:styleId="Bodytext70">
    <w:name w:val="Body text (7)"/>
    <w:basedOn w:val="Navaden"/>
    <w:link w:val="Bodytext7"/>
    <w:rsid w:val="00FB61A3"/>
    <w:pPr>
      <w:shd w:val="clear" w:color="auto" w:fill="FFFFFF"/>
      <w:spacing w:line="274" w:lineRule="exact"/>
      <w:ind w:hanging="620"/>
    </w:pPr>
    <w:rPr>
      <w:rFonts w:asciiTheme="minorHAnsi" w:eastAsiaTheme="minorHAnsi" w:hAnsiTheme="minorHAnsi" w:cstheme="minorBidi"/>
      <w:sz w:val="23"/>
      <w:szCs w:val="23"/>
    </w:rPr>
  </w:style>
  <w:style w:type="paragraph" w:customStyle="1" w:styleId="Odstavekseznama2">
    <w:name w:val="Odstavek seznama2"/>
    <w:basedOn w:val="Navaden"/>
    <w:qFormat/>
    <w:rsid w:val="00FB61A3"/>
    <w:pPr>
      <w:spacing w:line="240" w:lineRule="auto"/>
      <w:ind w:left="720"/>
      <w:contextualSpacing/>
    </w:pPr>
    <w:rPr>
      <w:rFonts w:ascii="Times New Roman" w:hAnsi="Times New Roman"/>
      <w:sz w:val="24"/>
      <w:lang w:eastAsia="sl-SI"/>
    </w:rPr>
  </w:style>
  <w:style w:type="paragraph" w:customStyle="1" w:styleId="Znak1ZnakZnakZnak">
    <w:name w:val="Znak1 Znak Znak Znak"/>
    <w:basedOn w:val="Navaden"/>
    <w:rsid w:val="00FB61A3"/>
    <w:pPr>
      <w:spacing w:after="160" w:line="240" w:lineRule="exact"/>
    </w:pPr>
    <w:rPr>
      <w:rFonts w:ascii="Tahoma" w:hAnsi="Tahoma" w:cs="Tahoma"/>
      <w:szCs w:val="20"/>
    </w:rPr>
  </w:style>
  <w:style w:type="paragraph" w:customStyle="1" w:styleId="clennavtitle">
    <w:name w:val="clen_nav_title"/>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clennavbody">
    <w:name w:val="clen_nav_body"/>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doc">
    <w:name w:val="doc"/>
    <w:basedOn w:val="Navaden"/>
    <w:rsid w:val="00FB61A3"/>
    <w:pPr>
      <w:spacing w:before="100" w:beforeAutospacing="1" w:after="100" w:afterAutospacing="1" w:line="240" w:lineRule="auto"/>
    </w:pPr>
    <w:rPr>
      <w:rFonts w:ascii="Times New Roman" w:hAnsi="Times New Roman"/>
      <w:sz w:val="24"/>
      <w:lang w:eastAsia="sl-SI"/>
    </w:rPr>
  </w:style>
  <w:style w:type="character" w:customStyle="1" w:styleId="hps">
    <w:name w:val="hps"/>
    <w:basedOn w:val="Privzetapisavaodstavka"/>
    <w:rsid w:val="00FB61A3"/>
  </w:style>
  <w:style w:type="paragraph" w:customStyle="1" w:styleId="im">
    <w:name w:val="im"/>
    <w:basedOn w:val="Navaden"/>
    <w:rsid w:val="00FB61A3"/>
    <w:pPr>
      <w:spacing w:before="100" w:beforeAutospacing="1" w:after="100" w:afterAutospacing="1" w:line="240" w:lineRule="auto"/>
    </w:pPr>
    <w:rPr>
      <w:rFonts w:ascii="Times New Roman" w:hAnsi="Times New Roman"/>
      <w:sz w:val="24"/>
      <w:lang w:eastAsia="sl-SI"/>
    </w:rPr>
  </w:style>
  <w:style w:type="character" w:customStyle="1" w:styleId="mrpp">
    <w:name w:val="mrpp"/>
    <w:basedOn w:val="Privzetapisavaodstavka"/>
    <w:rsid w:val="00FB61A3"/>
  </w:style>
  <w:style w:type="character" w:styleId="HTMLpisalnistroj">
    <w:name w:val="HTML Typewriter"/>
    <w:rsid w:val="00FB61A3"/>
    <w:rPr>
      <w:rFonts w:ascii="Courier New" w:eastAsia="Times New Roman" w:hAnsi="Courier New" w:cs="Courier New"/>
      <w:sz w:val="20"/>
      <w:szCs w:val="20"/>
    </w:rPr>
  </w:style>
  <w:style w:type="paragraph" w:styleId="Telobesedila3">
    <w:name w:val="Body Text 3"/>
    <w:basedOn w:val="Navaden"/>
    <w:link w:val="Telobesedila3Znak"/>
    <w:rsid w:val="00FB61A3"/>
    <w:pPr>
      <w:spacing w:after="120" w:line="240" w:lineRule="auto"/>
    </w:pPr>
    <w:rPr>
      <w:rFonts w:ascii="Times New Roman" w:hAnsi="Times New Roman"/>
      <w:sz w:val="16"/>
      <w:szCs w:val="16"/>
      <w:lang w:val="x-none"/>
    </w:rPr>
  </w:style>
  <w:style w:type="character" w:customStyle="1" w:styleId="Telobesedila3Znak">
    <w:name w:val="Telo besedila 3 Znak"/>
    <w:basedOn w:val="Privzetapisavaodstavka"/>
    <w:link w:val="Telobesedila3"/>
    <w:rsid w:val="00FB61A3"/>
    <w:rPr>
      <w:rFonts w:ascii="Times New Roman" w:eastAsia="Times New Roman" w:hAnsi="Times New Roman" w:cs="Times New Roman"/>
      <w:sz w:val="16"/>
      <w:szCs w:val="16"/>
      <w:lang w:val="x-none"/>
    </w:rPr>
  </w:style>
  <w:style w:type="paragraph" w:styleId="Telobesedila-zamik">
    <w:name w:val="Body Text Indent"/>
    <w:basedOn w:val="Navaden"/>
    <w:link w:val="Telobesedila-zamikZnak"/>
    <w:uiPriority w:val="99"/>
    <w:rsid w:val="00FB61A3"/>
    <w:pPr>
      <w:spacing w:after="120" w:line="240" w:lineRule="auto"/>
      <w:ind w:left="283"/>
    </w:pPr>
  </w:style>
  <w:style w:type="character" w:customStyle="1" w:styleId="Telobesedila-zamikZnak">
    <w:name w:val="Telo besedila - zamik Znak"/>
    <w:basedOn w:val="Privzetapisavaodstavka"/>
    <w:link w:val="Telobesedila-zamik"/>
    <w:uiPriority w:val="99"/>
    <w:rsid w:val="00FB61A3"/>
    <w:rPr>
      <w:rFonts w:ascii="Arial" w:eastAsia="Times New Roman" w:hAnsi="Arial" w:cs="Times New Roman"/>
      <w:sz w:val="20"/>
      <w:szCs w:val="24"/>
    </w:rPr>
  </w:style>
  <w:style w:type="paragraph" w:customStyle="1" w:styleId="ariel">
    <w:name w:val="ariel"/>
    <w:basedOn w:val="Alineazaodstavkom"/>
    <w:rsid w:val="00FB61A3"/>
    <w:pPr>
      <w:numPr>
        <w:numId w:val="0"/>
      </w:numPr>
      <w:spacing w:line="260" w:lineRule="exact"/>
    </w:pPr>
    <w:rPr>
      <w:sz w:val="20"/>
      <w:szCs w:val="20"/>
    </w:rPr>
  </w:style>
  <w:style w:type="paragraph" w:customStyle="1" w:styleId="arttext1">
    <w:name w:val="arttext1"/>
    <w:basedOn w:val="Navaden"/>
    <w:rsid w:val="00FB61A3"/>
    <w:pPr>
      <w:spacing w:before="240" w:after="240" w:line="324" w:lineRule="auto"/>
      <w:ind w:left="40" w:right="40"/>
    </w:pPr>
    <w:rPr>
      <w:rFonts w:ascii="Tahoma" w:hAnsi="Tahoma" w:cs="Tahoma"/>
      <w:color w:val="000000"/>
      <w:sz w:val="12"/>
      <w:szCs w:val="12"/>
      <w:lang w:eastAsia="sl-SI"/>
    </w:rPr>
  </w:style>
  <w:style w:type="paragraph" w:customStyle="1" w:styleId="CharCharCharCharCharCharCharCharCharCharCharChar">
    <w:name w:val="Char Char Char Char Char Char Char Char Char Char Char Char"/>
    <w:basedOn w:val="Navaden"/>
    <w:rsid w:val="00FB61A3"/>
    <w:pPr>
      <w:spacing w:after="160" w:line="240" w:lineRule="exact"/>
    </w:pPr>
    <w:rPr>
      <w:rFonts w:ascii="Tahoma" w:hAnsi="Tahoma"/>
      <w:szCs w:val="20"/>
    </w:rPr>
  </w:style>
  <w:style w:type="character" w:customStyle="1" w:styleId="mediumtext1">
    <w:name w:val="medium_text1"/>
    <w:rsid w:val="00FB61A3"/>
    <w:rPr>
      <w:rFonts w:cs="Times New Roman"/>
      <w:sz w:val="20"/>
      <w:szCs w:val="20"/>
    </w:rPr>
  </w:style>
  <w:style w:type="paragraph" w:styleId="HTML-oblikovano">
    <w:name w:val="HTML Preformatted"/>
    <w:basedOn w:val="Navaden"/>
    <w:link w:val="HTML-oblikovanoZnak"/>
    <w:rsid w:val="00FB6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olor w:val="000000"/>
      <w:sz w:val="18"/>
      <w:szCs w:val="18"/>
      <w:lang w:val="en-GB" w:eastAsia="x-none"/>
    </w:rPr>
  </w:style>
  <w:style w:type="character" w:customStyle="1" w:styleId="HTML-oblikovanoZnak">
    <w:name w:val="HTML-oblikovano Znak"/>
    <w:basedOn w:val="Privzetapisavaodstavka"/>
    <w:link w:val="HTML-oblikovano"/>
    <w:rsid w:val="00FB61A3"/>
    <w:rPr>
      <w:rFonts w:ascii="Courier New" w:eastAsia="Arial Unicode MS" w:hAnsi="Courier New" w:cs="Times New Roman"/>
      <w:color w:val="000000"/>
      <w:sz w:val="18"/>
      <w:szCs w:val="18"/>
      <w:lang w:val="en-GB" w:eastAsia="x-none"/>
    </w:rPr>
  </w:style>
  <w:style w:type="paragraph" w:customStyle="1" w:styleId="APobarvanoleni">
    <w:name w:val="A Pobarvano členi"/>
    <w:basedOn w:val="Navaden"/>
    <w:rsid w:val="00FB61A3"/>
    <w:pPr>
      <w:shd w:val="clear" w:color="auto" w:fill="FFFF99"/>
      <w:spacing w:line="240" w:lineRule="auto"/>
      <w:ind w:left="-907"/>
      <w:jc w:val="both"/>
    </w:pPr>
    <w:rPr>
      <w:rFonts w:ascii="Times New Roman" w:hAnsi="Times New Roman"/>
      <w:color w:val="000000"/>
      <w:sz w:val="24"/>
      <w:szCs w:val="20"/>
      <w:lang w:val="en-GB" w:eastAsia="sl-SI"/>
    </w:rPr>
  </w:style>
  <w:style w:type="paragraph" w:customStyle="1" w:styleId="novela">
    <w:name w:val="novela"/>
    <w:basedOn w:val="Navaden"/>
    <w:next w:val="Navaden"/>
    <w:autoRedefine/>
    <w:rsid w:val="00FB61A3"/>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FB61A3"/>
    <w:pPr>
      <w:spacing w:line="240" w:lineRule="auto"/>
      <w:outlineLvl w:val="3"/>
    </w:pPr>
    <w:rPr>
      <w:rFonts w:ascii="Times New Roman" w:hAnsi="Times New Roman"/>
      <w:sz w:val="27"/>
      <w:szCs w:val="27"/>
      <w:lang w:eastAsia="sl-SI"/>
    </w:rPr>
  </w:style>
  <w:style w:type="character" w:customStyle="1" w:styleId="longtext1">
    <w:name w:val="long_text1"/>
    <w:rsid w:val="00FB61A3"/>
    <w:rPr>
      <w:rFonts w:cs="Times New Roman"/>
      <w:sz w:val="16"/>
      <w:szCs w:val="16"/>
    </w:rPr>
  </w:style>
  <w:style w:type="paragraph" w:customStyle="1" w:styleId="ic">
    <w:name w:val="ic"/>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FB61A3"/>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eastAsia="Times New Roman" w:hAnsi="Arial" w:cs="Times New Roman"/>
      <w:spacing w:val="-2"/>
      <w:szCs w:val="20"/>
      <w:lang w:val="en-GB" w:eastAsia="en-GB"/>
    </w:rPr>
  </w:style>
  <w:style w:type="paragraph" w:customStyle="1" w:styleId="EntEmet">
    <w:name w:val="EntEmet"/>
    <w:basedOn w:val="Navaden"/>
    <w:rsid w:val="00FB61A3"/>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character" w:customStyle="1" w:styleId="highlight01">
    <w:name w:val="highlight01"/>
    <w:rsid w:val="00FB61A3"/>
    <w:rPr>
      <w:rFonts w:cs="Times New Roman"/>
      <w:color w:val="000000"/>
      <w:shd w:val="clear" w:color="auto" w:fill="FFFF66"/>
    </w:rPr>
  </w:style>
  <w:style w:type="character" w:customStyle="1" w:styleId="CharChar14">
    <w:name w:val="Char Char14"/>
    <w:rsid w:val="00FB61A3"/>
    <w:rPr>
      <w:rFonts w:ascii="Arial" w:hAnsi="Arial" w:cs="Arial"/>
      <w:b/>
      <w:bCs/>
      <w:kern w:val="32"/>
      <w:sz w:val="32"/>
      <w:szCs w:val="32"/>
      <w:lang w:val="sl-SI" w:eastAsia="sl-SI" w:bidi="ar-SA"/>
    </w:rPr>
  </w:style>
  <w:style w:type="paragraph" w:customStyle="1" w:styleId="Brezrazmikov1">
    <w:name w:val="Brez razmikov1"/>
    <w:qFormat/>
    <w:rsid w:val="00FB61A3"/>
    <w:pPr>
      <w:spacing w:after="0" w:line="240" w:lineRule="auto"/>
    </w:pPr>
    <w:rPr>
      <w:rFonts w:ascii="Times New Roman" w:eastAsia="Calibri" w:hAnsi="Times New Roman" w:cs="Times New Roman"/>
    </w:rPr>
  </w:style>
  <w:style w:type="paragraph" w:styleId="Podnaslov">
    <w:name w:val="Subtitle"/>
    <w:basedOn w:val="Navaden"/>
    <w:next w:val="Navaden"/>
    <w:link w:val="PodnaslovZnak"/>
    <w:qFormat/>
    <w:rsid w:val="00FB61A3"/>
    <w:pPr>
      <w:numPr>
        <w:ilvl w:val="1"/>
      </w:numPr>
      <w:spacing w:line="240" w:lineRule="auto"/>
    </w:pPr>
    <w:rPr>
      <w:rFonts w:ascii="Times New Roman" w:hAnsi="Times New Roman"/>
      <w:i/>
      <w:iCs/>
      <w:color w:val="4F81BD"/>
      <w:spacing w:val="15"/>
      <w:sz w:val="24"/>
      <w:lang w:val="x-none" w:eastAsia="x-none"/>
    </w:rPr>
  </w:style>
  <w:style w:type="character" w:customStyle="1" w:styleId="PodnaslovZnak">
    <w:name w:val="Podnaslov Znak"/>
    <w:basedOn w:val="Privzetapisavaodstavka"/>
    <w:link w:val="Podnaslov"/>
    <w:rsid w:val="00FB61A3"/>
    <w:rPr>
      <w:rFonts w:ascii="Times New Roman" w:eastAsia="Times New Roman" w:hAnsi="Times New Roman" w:cs="Times New Roman"/>
      <w:i/>
      <w:iCs/>
      <w:color w:val="4F81BD"/>
      <w:spacing w:val="15"/>
      <w:sz w:val="24"/>
      <w:szCs w:val="24"/>
      <w:lang w:val="x-none" w:eastAsia="x-none"/>
    </w:rPr>
  </w:style>
  <w:style w:type="paragraph" w:customStyle="1" w:styleId="Odstavekseznama3">
    <w:name w:val="Odstavek seznama3"/>
    <w:basedOn w:val="Navaden"/>
    <w:qFormat/>
    <w:rsid w:val="00FB61A3"/>
    <w:pPr>
      <w:spacing w:line="240" w:lineRule="auto"/>
      <w:ind w:left="708"/>
    </w:pPr>
    <w:rPr>
      <w:rFonts w:ascii="Times New Roman" w:eastAsia="Calibri" w:hAnsi="Times New Roman"/>
      <w:sz w:val="22"/>
      <w:szCs w:val="22"/>
    </w:rPr>
  </w:style>
  <w:style w:type="character" w:customStyle="1" w:styleId="CharChar2">
    <w:name w:val="Char Char2"/>
    <w:rsid w:val="00FB61A3"/>
    <w:rPr>
      <w:lang w:val="sl-SI" w:eastAsia="sl-SI" w:bidi="ar-SA"/>
    </w:rPr>
  </w:style>
  <w:style w:type="paragraph" w:styleId="Golobesedilo">
    <w:name w:val="Plain Text"/>
    <w:basedOn w:val="Navaden"/>
    <w:link w:val="GolobesediloZnak"/>
    <w:uiPriority w:val="99"/>
    <w:rsid w:val="00FB61A3"/>
    <w:pPr>
      <w:spacing w:line="240" w:lineRule="auto"/>
    </w:pPr>
    <w:rPr>
      <w:rFonts w:ascii="Courier New" w:hAnsi="Courier New"/>
      <w:szCs w:val="20"/>
      <w:lang w:val="x-none" w:eastAsia="x-none"/>
    </w:rPr>
  </w:style>
  <w:style w:type="character" w:customStyle="1" w:styleId="GolobesediloZnak">
    <w:name w:val="Golo besedilo Znak"/>
    <w:basedOn w:val="Privzetapisavaodstavka"/>
    <w:link w:val="Golobesedilo"/>
    <w:uiPriority w:val="99"/>
    <w:rsid w:val="00FB61A3"/>
    <w:rPr>
      <w:rFonts w:ascii="Courier New" w:eastAsia="Times New Roman" w:hAnsi="Courier New" w:cs="Times New Roman"/>
      <w:sz w:val="20"/>
      <w:szCs w:val="20"/>
      <w:lang w:val="x-none" w:eastAsia="x-none"/>
    </w:rPr>
  </w:style>
  <w:style w:type="paragraph" w:customStyle="1" w:styleId="p">
    <w:name w:val="p"/>
    <w:basedOn w:val="Navaden"/>
    <w:rsid w:val="00FB61A3"/>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FB61A3"/>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FB61A3"/>
    <w:pPr>
      <w:numPr>
        <w:numId w:val="25"/>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FB61A3"/>
    <w:pPr>
      <w:numPr>
        <w:ilvl w:val="1"/>
        <w:numId w:val="25"/>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FB61A3"/>
    <w:pPr>
      <w:numPr>
        <w:ilvl w:val="2"/>
        <w:numId w:val="25"/>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FB61A3"/>
    <w:pPr>
      <w:numPr>
        <w:ilvl w:val="3"/>
        <w:numId w:val="25"/>
      </w:numPr>
      <w:spacing w:before="120" w:after="120" w:line="240" w:lineRule="auto"/>
      <w:jc w:val="both"/>
    </w:pPr>
    <w:rPr>
      <w:rFonts w:ascii="Times New Roman" w:hAnsi="Times New Roman"/>
      <w:sz w:val="24"/>
    </w:rPr>
  </w:style>
  <w:style w:type="paragraph" w:styleId="Oznaenseznam">
    <w:name w:val="List Bullet"/>
    <w:basedOn w:val="Navaden"/>
    <w:rsid w:val="00FB61A3"/>
    <w:pPr>
      <w:numPr>
        <w:numId w:val="24"/>
      </w:numPr>
      <w:spacing w:before="120" w:after="120" w:line="240" w:lineRule="auto"/>
      <w:jc w:val="both"/>
    </w:pPr>
    <w:rPr>
      <w:rFonts w:ascii="Times New Roman" w:hAnsi="Times New Roman"/>
      <w:sz w:val="24"/>
    </w:rPr>
  </w:style>
  <w:style w:type="paragraph" w:customStyle="1" w:styleId="Pa3">
    <w:name w:val="Pa3"/>
    <w:basedOn w:val="Navaden"/>
    <w:next w:val="Navaden"/>
    <w:uiPriority w:val="99"/>
    <w:rsid w:val="00FB61A3"/>
    <w:pPr>
      <w:autoSpaceDE w:val="0"/>
      <w:autoSpaceDN w:val="0"/>
      <w:adjustRightInd w:val="0"/>
      <w:spacing w:line="171" w:lineRule="atLeast"/>
    </w:pPr>
    <w:rPr>
      <w:sz w:val="24"/>
      <w:lang w:eastAsia="sl-SI"/>
    </w:rPr>
  </w:style>
  <w:style w:type="paragraph" w:customStyle="1" w:styleId="Text1">
    <w:name w:val="Text 1"/>
    <w:basedOn w:val="Navaden"/>
    <w:rsid w:val="00FB61A3"/>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FB61A3"/>
    <w:pPr>
      <w:numPr>
        <w:numId w:val="26"/>
      </w:numPr>
      <w:spacing w:before="120" w:after="120" w:line="240" w:lineRule="auto"/>
      <w:jc w:val="both"/>
    </w:pPr>
    <w:rPr>
      <w:rFonts w:ascii="Times New Roman" w:hAnsi="Times New Roman"/>
      <w:sz w:val="24"/>
    </w:rPr>
  </w:style>
  <w:style w:type="paragraph" w:customStyle="1" w:styleId="Point1number">
    <w:name w:val="Point 1 (number)"/>
    <w:basedOn w:val="Navaden"/>
    <w:rsid w:val="00FB61A3"/>
    <w:pPr>
      <w:numPr>
        <w:ilvl w:val="2"/>
        <w:numId w:val="26"/>
      </w:numPr>
      <w:spacing w:before="120" w:after="120" w:line="240" w:lineRule="auto"/>
      <w:jc w:val="both"/>
    </w:pPr>
    <w:rPr>
      <w:rFonts w:ascii="Times New Roman" w:hAnsi="Times New Roman"/>
      <w:sz w:val="24"/>
    </w:rPr>
  </w:style>
  <w:style w:type="paragraph" w:customStyle="1" w:styleId="Point2number">
    <w:name w:val="Point 2 (number)"/>
    <w:basedOn w:val="Navaden"/>
    <w:rsid w:val="00FB61A3"/>
    <w:pPr>
      <w:numPr>
        <w:ilvl w:val="4"/>
        <w:numId w:val="26"/>
      </w:numPr>
      <w:spacing w:before="120" w:after="120" w:line="240" w:lineRule="auto"/>
      <w:jc w:val="both"/>
    </w:pPr>
    <w:rPr>
      <w:rFonts w:ascii="Times New Roman" w:hAnsi="Times New Roman"/>
      <w:sz w:val="24"/>
    </w:rPr>
  </w:style>
  <w:style w:type="paragraph" w:customStyle="1" w:styleId="Point3number">
    <w:name w:val="Point 3 (number)"/>
    <w:basedOn w:val="Navaden"/>
    <w:rsid w:val="00FB61A3"/>
    <w:pPr>
      <w:numPr>
        <w:ilvl w:val="6"/>
        <w:numId w:val="26"/>
      </w:numPr>
      <w:spacing w:before="120" w:after="120" w:line="240" w:lineRule="auto"/>
      <w:jc w:val="both"/>
    </w:pPr>
    <w:rPr>
      <w:rFonts w:ascii="Times New Roman" w:hAnsi="Times New Roman"/>
      <w:sz w:val="24"/>
    </w:rPr>
  </w:style>
  <w:style w:type="paragraph" w:customStyle="1" w:styleId="Point0letter">
    <w:name w:val="Point 0 (letter)"/>
    <w:basedOn w:val="Navaden"/>
    <w:rsid w:val="00FB61A3"/>
    <w:pPr>
      <w:numPr>
        <w:ilvl w:val="1"/>
        <w:numId w:val="26"/>
      </w:numPr>
      <w:spacing w:before="120" w:after="120" w:line="240" w:lineRule="auto"/>
      <w:jc w:val="both"/>
    </w:pPr>
    <w:rPr>
      <w:rFonts w:ascii="Times New Roman" w:hAnsi="Times New Roman"/>
      <w:sz w:val="24"/>
    </w:rPr>
  </w:style>
  <w:style w:type="paragraph" w:customStyle="1" w:styleId="Point1letter">
    <w:name w:val="Point 1 (letter)"/>
    <w:basedOn w:val="Navaden"/>
    <w:rsid w:val="00FB61A3"/>
    <w:pPr>
      <w:numPr>
        <w:ilvl w:val="3"/>
        <w:numId w:val="26"/>
      </w:numPr>
      <w:spacing w:before="120" w:after="120" w:line="240" w:lineRule="auto"/>
      <w:jc w:val="both"/>
    </w:pPr>
    <w:rPr>
      <w:rFonts w:ascii="Times New Roman" w:hAnsi="Times New Roman"/>
      <w:sz w:val="24"/>
    </w:rPr>
  </w:style>
  <w:style w:type="paragraph" w:customStyle="1" w:styleId="Point2letter">
    <w:name w:val="Point 2 (letter)"/>
    <w:basedOn w:val="Navaden"/>
    <w:rsid w:val="00FB61A3"/>
    <w:pPr>
      <w:numPr>
        <w:ilvl w:val="5"/>
        <w:numId w:val="26"/>
      </w:numPr>
      <w:spacing w:before="120" w:after="120" w:line="240" w:lineRule="auto"/>
      <w:jc w:val="both"/>
    </w:pPr>
    <w:rPr>
      <w:rFonts w:ascii="Times New Roman" w:hAnsi="Times New Roman"/>
      <w:sz w:val="24"/>
    </w:rPr>
  </w:style>
  <w:style w:type="paragraph" w:customStyle="1" w:styleId="Point3letter">
    <w:name w:val="Point 3 (letter)"/>
    <w:basedOn w:val="Navaden"/>
    <w:rsid w:val="00FB61A3"/>
    <w:pPr>
      <w:numPr>
        <w:ilvl w:val="7"/>
        <w:numId w:val="26"/>
      </w:numPr>
      <w:spacing w:before="120" w:after="120" w:line="240" w:lineRule="auto"/>
      <w:jc w:val="both"/>
    </w:pPr>
    <w:rPr>
      <w:rFonts w:ascii="Times New Roman" w:hAnsi="Times New Roman"/>
      <w:sz w:val="24"/>
    </w:rPr>
  </w:style>
  <w:style w:type="paragraph" w:customStyle="1" w:styleId="Point4letter">
    <w:name w:val="Point 4 (letter)"/>
    <w:basedOn w:val="Navaden"/>
    <w:rsid w:val="00FB61A3"/>
    <w:pPr>
      <w:numPr>
        <w:ilvl w:val="8"/>
        <w:numId w:val="26"/>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FB61A3"/>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FB61A3"/>
    <w:pPr>
      <w:autoSpaceDE w:val="0"/>
      <w:autoSpaceDN w:val="0"/>
      <w:spacing w:line="240" w:lineRule="auto"/>
    </w:pPr>
    <w:rPr>
      <w:rFonts w:eastAsia="Calibri" w:cs="Arial"/>
      <w:sz w:val="24"/>
      <w:lang w:eastAsia="sl-SI"/>
    </w:rPr>
  </w:style>
  <w:style w:type="character" w:customStyle="1" w:styleId="highlight">
    <w:name w:val="highlight"/>
    <w:rsid w:val="00FB61A3"/>
    <w:rPr>
      <w:rFonts w:ascii="Times New Roman" w:hAnsi="Times New Roman" w:cs="Times New Roman" w:hint="default"/>
    </w:rPr>
  </w:style>
  <w:style w:type="paragraph" w:customStyle="1" w:styleId="Normal8pt">
    <w:name w:val="Normal + 8 pt"/>
    <w:aliases w:val="Before:  12 pt,Line spacing:  Exactly 12 pt"/>
    <w:basedOn w:val="Glava"/>
    <w:rsid w:val="00FB61A3"/>
    <w:pPr>
      <w:tabs>
        <w:tab w:val="clear" w:pos="4320"/>
        <w:tab w:val="clear" w:pos="8640"/>
      </w:tabs>
      <w:spacing w:line="240" w:lineRule="exact"/>
    </w:pPr>
    <w:rPr>
      <w:rFonts w:cs="Arial"/>
      <w:sz w:val="16"/>
      <w:lang w:eastAsia="x-none"/>
    </w:rPr>
  </w:style>
  <w:style w:type="paragraph" w:customStyle="1" w:styleId="esegmentp">
    <w:name w:val="esegment_p"/>
    <w:basedOn w:val="Navaden"/>
    <w:rsid w:val="00FB61A3"/>
    <w:pPr>
      <w:spacing w:before="100" w:beforeAutospacing="1" w:after="100" w:afterAutospacing="1" w:line="240" w:lineRule="auto"/>
    </w:pPr>
    <w:rPr>
      <w:rFonts w:ascii="Times New Roman" w:hAnsi="Times New Roman"/>
      <w:sz w:val="24"/>
      <w:lang w:eastAsia="sl-SI"/>
    </w:rPr>
  </w:style>
  <w:style w:type="paragraph" w:styleId="z-vrhobrazca">
    <w:name w:val="HTML Top of Form"/>
    <w:basedOn w:val="Navaden"/>
    <w:next w:val="Navaden"/>
    <w:link w:val="z-vrhobrazcaZnak"/>
    <w:hidden/>
    <w:uiPriority w:val="99"/>
    <w:unhideWhenUsed/>
    <w:rsid w:val="00FB61A3"/>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basedOn w:val="Privzetapisavaodstavka"/>
    <w:link w:val="z-vrhobrazca"/>
    <w:uiPriority w:val="99"/>
    <w:rsid w:val="00FB61A3"/>
    <w:rPr>
      <w:rFonts w:ascii="Arial" w:eastAsia="Times New Roman" w:hAnsi="Arial" w:cs="Times New Roman"/>
      <w:vanish/>
      <w:sz w:val="16"/>
      <w:szCs w:val="16"/>
      <w:lang w:val="x-none" w:eastAsia="x-none"/>
    </w:rPr>
  </w:style>
  <w:style w:type="paragraph" w:styleId="z-dnoobrazca">
    <w:name w:val="HTML Bottom of Form"/>
    <w:basedOn w:val="Navaden"/>
    <w:next w:val="Navaden"/>
    <w:link w:val="z-dnoobrazcaZnak"/>
    <w:hidden/>
    <w:uiPriority w:val="99"/>
    <w:unhideWhenUsed/>
    <w:rsid w:val="00FB61A3"/>
    <w:pPr>
      <w:pBdr>
        <w:top w:val="single" w:sz="6" w:space="1" w:color="auto"/>
      </w:pBdr>
      <w:spacing w:line="240" w:lineRule="auto"/>
      <w:jc w:val="center"/>
    </w:pPr>
    <w:rPr>
      <w:vanish/>
      <w:sz w:val="16"/>
      <w:szCs w:val="16"/>
      <w:lang w:val="x-none" w:eastAsia="x-none"/>
    </w:rPr>
  </w:style>
  <w:style w:type="character" w:customStyle="1" w:styleId="z-dnoobrazcaZnak">
    <w:name w:val="z-dno obrazca Znak"/>
    <w:basedOn w:val="Privzetapisavaodstavka"/>
    <w:link w:val="z-dnoobrazca"/>
    <w:uiPriority w:val="99"/>
    <w:rsid w:val="00FB61A3"/>
    <w:rPr>
      <w:rFonts w:ascii="Arial" w:eastAsia="Times New Roman" w:hAnsi="Arial" w:cs="Times New Roman"/>
      <w:vanish/>
      <w:sz w:val="16"/>
      <w:szCs w:val="16"/>
      <w:lang w:val="x-none" w:eastAsia="x-none"/>
    </w:rPr>
  </w:style>
  <w:style w:type="character" w:customStyle="1" w:styleId="st1">
    <w:name w:val="st1"/>
    <w:rsid w:val="00FB61A3"/>
  </w:style>
  <w:style w:type="paragraph" w:customStyle="1" w:styleId="CharChar1">
    <w:name w:val="Char Char1"/>
    <w:basedOn w:val="Navaden"/>
    <w:rsid w:val="00FB61A3"/>
    <w:pPr>
      <w:spacing w:after="160" w:line="240" w:lineRule="exact"/>
    </w:pPr>
    <w:rPr>
      <w:rFonts w:ascii="Tahoma" w:hAnsi="Tahoma"/>
      <w:szCs w:val="20"/>
    </w:rPr>
  </w:style>
  <w:style w:type="paragraph" w:customStyle="1" w:styleId="CM1">
    <w:name w:val="CM1"/>
    <w:basedOn w:val="Default"/>
    <w:next w:val="Default"/>
    <w:uiPriority w:val="99"/>
    <w:rsid w:val="00FB61A3"/>
    <w:rPr>
      <w:rFonts w:ascii="EUAlbertina" w:hAnsi="EUAlbertina" w:cs="Times New Roman"/>
      <w:color w:val="auto"/>
    </w:rPr>
  </w:style>
  <w:style w:type="paragraph" w:customStyle="1" w:styleId="CM3">
    <w:name w:val="CM3"/>
    <w:basedOn w:val="Default"/>
    <w:next w:val="Default"/>
    <w:uiPriority w:val="99"/>
    <w:rsid w:val="00FB61A3"/>
    <w:rPr>
      <w:rFonts w:ascii="EUAlbertina" w:hAnsi="EUAlbertina" w:cs="Times New Roman"/>
      <w:color w:val="auto"/>
    </w:rPr>
  </w:style>
  <w:style w:type="paragraph" w:customStyle="1" w:styleId="CM4">
    <w:name w:val="CM4"/>
    <w:basedOn w:val="Default"/>
    <w:next w:val="Default"/>
    <w:uiPriority w:val="99"/>
    <w:rsid w:val="00FB61A3"/>
    <w:rPr>
      <w:rFonts w:ascii="EUAlbertina" w:hAnsi="EUAlbertina" w:cs="Times New Roman"/>
      <w:color w:val="auto"/>
    </w:rPr>
  </w:style>
  <w:style w:type="character" w:customStyle="1" w:styleId="IT">
    <w:name w:val="IT"/>
    <w:semiHidden/>
    <w:rsid w:val="00FB61A3"/>
    <w:rPr>
      <w:rFonts w:ascii="Arial" w:hAnsi="Arial" w:cs="Arial"/>
      <w:color w:val="auto"/>
      <w:sz w:val="20"/>
      <w:szCs w:val="20"/>
    </w:rPr>
  </w:style>
  <w:style w:type="character" w:customStyle="1" w:styleId="CommentTextChar1">
    <w:name w:val="Comment Text Char1"/>
    <w:semiHidden/>
    <w:locked/>
    <w:rsid w:val="00FB61A3"/>
    <w:rPr>
      <w:sz w:val="24"/>
      <w:szCs w:val="24"/>
      <w:lang w:bidi="sl-SI"/>
    </w:rPr>
  </w:style>
  <w:style w:type="paragraph" w:customStyle="1" w:styleId="ALINEJELUKA">
    <w:name w:val="ALINEJE_LUKA"/>
    <w:basedOn w:val="Alineazaodstavkom"/>
    <w:link w:val="ALINEJELUKAZnak"/>
    <w:uiPriority w:val="99"/>
    <w:qFormat/>
    <w:rsid w:val="00FB61A3"/>
    <w:pPr>
      <w:numPr>
        <w:numId w:val="0"/>
      </w:numPr>
      <w:tabs>
        <w:tab w:val="left" w:pos="709"/>
      </w:tabs>
      <w:overflowPunct/>
      <w:autoSpaceDE/>
      <w:autoSpaceDN/>
      <w:adjustRightInd/>
      <w:spacing w:line="240" w:lineRule="auto"/>
      <w:textAlignment w:val="auto"/>
    </w:pPr>
    <w:rPr>
      <w:rFonts w:eastAsia="Calibri" w:cs="Times New Roman"/>
      <w:sz w:val="20"/>
      <w:szCs w:val="20"/>
      <w:lang w:val="x-none"/>
    </w:rPr>
  </w:style>
  <w:style w:type="character" w:customStyle="1" w:styleId="ALINEJELUKAZnak">
    <w:name w:val="ALINEJE_LUKA Znak"/>
    <w:link w:val="ALINEJELUKA"/>
    <w:uiPriority w:val="99"/>
    <w:rsid w:val="00FB61A3"/>
    <w:rPr>
      <w:rFonts w:ascii="Arial" w:eastAsia="Calibri" w:hAnsi="Arial" w:cs="Times New Roman"/>
      <w:sz w:val="20"/>
      <w:szCs w:val="20"/>
      <w:lang w:val="x-none" w:eastAsia="sl-SI"/>
    </w:rPr>
  </w:style>
  <w:style w:type="paragraph" w:customStyle="1" w:styleId="Tajtl2">
    <w:name w:val="Tajtl2"/>
    <w:basedOn w:val="Oddelek"/>
    <w:uiPriority w:val="99"/>
    <w:qFormat/>
    <w:rsid w:val="00FB61A3"/>
    <w:pPr>
      <w:numPr>
        <w:numId w:val="0"/>
      </w:numPr>
      <w:tabs>
        <w:tab w:val="left" w:pos="540"/>
        <w:tab w:val="left" w:pos="900"/>
      </w:tabs>
      <w:suppressAutoHyphens w:val="0"/>
      <w:spacing w:before="0" w:after="0" w:line="240" w:lineRule="auto"/>
      <w:outlineLvl w:val="9"/>
    </w:pPr>
    <w:rPr>
      <w:rFonts w:eastAsia="Calibri"/>
      <w:bCs/>
      <w:color w:val="000000"/>
      <w:sz w:val="20"/>
      <w:szCs w:val="20"/>
    </w:rPr>
  </w:style>
  <w:style w:type="paragraph" w:customStyle="1" w:styleId="atekst">
    <w:name w:val="a_tekst"/>
    <w:uiPriority w:val="99"/>
    <w:rsid w:val="00FB61A3"/>
    <w:pPr>
      <w:overflowPunct w:val="0"/>
      <w:autoSpaceDE w:val="0"/>
      <w:autoSpaceDN w:val="0"/>
      <w:adjustRightInd w:val="0"/>
      <w:spacing w:after="0" w:line="200" w:lineRule="exact"/>
      <w:ind w:firstLine="397"/>
      <w:jc w:val="both"/>
      <w:textAlignment w:val="baseline"/>
    </w:pPr>
    <w:rPr>
      <w:rFonts w:ascii="Arial" w:eastAsia="Times New Roman" w:hAnsi="Arial" w:cs="Arial"/>
      <w:sz w:val="17"/>
      <w:szCs w:val="17"/>
      <w:lang w:eastAsia="sl-SI"/>
    </w:rPr>
  </w:style>
  <w:style w:type="paragraph" w:customStyle="1" w:styleId="aodloktekst">
    <w:name w:val="a_odloktekst"/>
    <w:basedOn w:val="atekst"/>
    <w:next w:val="atekst"/>
    <w:uiPriority w:val="99"/>
    <w:rsid w:val="00FB61A3"/>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uiPriority w:val="99"/>
    <w:rsid w:val="00FB61A3"/>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uiPriority w:val="99"/>
    <w:rsid w:val="00FB61A3"/>
    <w:pPr>
      <w:suppressAutoHyphens/>
      <w:spacing w:before="240"/>
      <w:ind w:firstLine="0"/>
      <w:jc w:val="center"/>
      <w:outlineLvl w:val="3"/>
    </w:pPr>
  </w:style>
  <w:style w:type="paragraph" w:customStyle="1" w:styleId="anaslovpk">
    <w:name w:val="a_naslovpk"/>
    <w:basedOn w:val="atekst"/>
    <w:next w:val="atekst"/>
    <w:uiPriority w:val="99"/>
    <w:rsid w:val="00FB61A3"/>
    <w:pPr>
      <w:suppressAutoHyphens/>
      <w:spacing w:before="180"/>
      <w:ind w:firstLine="0"/>
      <w:jc w:val="center"/>
      <w:outlineLvl w:val="3"/>
    </w:pPr>
  </w:style>
  <w:style w:type="paragraph" w:customStyle="1" w:styleId="aclen">
    <w:name w:val="a_clen"/>
    <w:basedOn w:val="atekst"/>
    <w:next w:val="atekst"/>
    <w:uiPriority w:val="99"/>
    <w:rsid w:val="00FB61A3"/>
    <w:pPr>
      <w:suppressAutoHyphens/>
      <w:spacing w:before="120" w:after="60"/>
      <w:ind w:firstLine="0"/>
      <w:jc w:val="center"/>
      <w:outlineLvl w:val="4"/>
    </w:pPr>
  </w:style>
  <w:style w:type="paragraph" w:customStyle="1" w:styleId="aclenpodnaslov">
    <w:name w:val="a_clenpodnaslov"/>
    <w:basedOn w:val="aclen"/>
    <w:next w:val="atekst"/>
    <w:uiPriority w:val="99"/>
    <w:rsid w:val="00FB61A3"/>
    <w:pPr>
      <w:spacing w:before="0"/>
      <w:outlineLvl w:val="9"/>
    </w:pPr>
  </w:style>
  <w:style w:type="paragraph" w:customStyle="1" w:styleId="apodpis">
    <w:name w:val="a_podpis"/>
    <w:basedOn w:val="atekst"/>
    <w:uiPriority w:val="99"/>
    <w:rsid w:val="00FB61A3"/>
    <w:pPr>
      <w:suppressAutoHyphens/>
      <w:ind w:left="1134" w:firstLine="0"/>
      <w:jc w:val="center"/>
    </w:pPr>
  </w:style>
  <w:style w:type="paragraph" w:customStyle="1" w:styleId="atekstdat">
    <w:name w:val="a_tekst_dat"/>
    <w:basedOn w:val="atekst"/>
    <w:uiPriority w:val="99"/>
    <w:rsid w:val="00FB61A3"/>
    <w:rPr>
      <w:b/>
      <w:bCs/>
      <w:color w:val="FF0000"/>
    </w:rPr>
  </w:style>
  <w:style w:type="character" w:customStyle="1" w:styleId="Komentar-sklic1">
    <w:name w:val="Komentar - sklic1"/>
    <w:uiPriority w:val="99"/>
    <w:semiHidden/>
    <w:rsid w:val="00FB61A3"/>
    <w:rPr>
      <w:sz w:val="16"/>
      <w:szCs w:val="16"/>
    </w:rPr>
  </w:style>
  <w:style w:type="paragraph" w:customStyle="1" w:styleId="Komentar-besedilo1">
    <w:name w:val="Komentar - besedilo1"/>
    <w:basedOn w:val="Navaden"/>
    <w:uiPriority w:val="99"/>
    <w:semiHidden/>
    <w:rsid w:val="00FB61A3"/>
    <w:pPr>
      <w:spacing w:line="240" w:lineRule="auto"/>
      <w:jc w:val="both"/>
    </w:pPr>
    <w:rPr>
      <w:rFonts w:eastAsia="Calibri"/>
      <w:szCs w:val="20"/>
      <w:lang w:val="x-none" w:eastAsia="x-none"/>
    </w:rPr>
  </w:style>
  <w:style w:type="paragraph" w:customStyle="1" w:styleId="oddelek0">
    <w:name w:val="oddelek"/>
    <w:basedOn w:val="Navaden"/>
    <w:uiPriority w:val="99"/>
    <w:rsid w:val="00FB61A3"/>
    <w:pPr>
      <w:spacing w:before="100" w:beforeAutospacing="1" w:after="100" w:afterAutospacing="1" w:line="240" w:lineRule="auto"/>
    </w:pPr>
    <w:rPr>
      <w:rFonts w:ascii="Times New Roman" w:hAnsi="Times New Roman"/>
      <w:sz w:val="24"/>
      <w:lang w:eastAsia="sl-SI"/>
    </w:rPr>
  </w:style>
  <w:style w:type="paragraph" w:customStyle="1" w:styleId="len0">
    <w:name w:val="len"/>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Tajtl1">
    <w:name w:val="Tajtl1"/>
    <w:basedOn w:val="tevilnatoka"/>
    <w:uiPriority w:val="99"/>
    <w:qFormat/>
    <w:rsid w:val="00FB61A3"/>
    <w:pPr>
      <w:numPr>
        <w:numId w:val="0"/>
      </w:numPr>
      <w:suppressAutoHyphens w:val="0"/>
      <w:jc w:val="center"/>
    </w:pPr>
    <w:rPr>
      <w:rFonts w:eastAsia="Calibri" w:cs="Times New Roman"/>
      <w:b/>
      <w:bCs/>
      <w:sz w:val="20"/>
      <w:szCs w:val="20"/>
      <w:lang w:eastAsia="sl-SI"/>
    </w:rPr>
  </w:style>
  <w:style w:type="paragraph" w:customStyle="1" w:styleId="Tajtl3">
    <w:name w:val="Tajtl3"/>
    <w:basedOn w:val="len"/>
    <w:uiPriority w:val="99"/>
    <w:qFormat/>
    <w:rsid w:val="00FB61A3"/>
    <w:pPr>
      <w:keepLines/>
      <w:autoSpaceDN w:val="0"/>
      <w:adjustRightInd w:val="0"/>
    </w:pPr>
    <w:rPr>
      <w:rFonts w:eastAsia="Calibri" w:cs="Times New Roman"/>
      <w:bCs/>
      <w:color w:val="000000"/>
      <w:lang w:eastAsia="sl-SI"/>
    </w:rPr>
  </w:style>
  <w:style w:type="paragraph" w:customStyle="1" w:styleId="Tajtl4">
    <w:name w:val="Tajtl4"/>
    <w:basedOn w:val="Tajtl3"/>
    <w:uiPriority w:val="99"/>
    <w:rsid w:val="00FB61A3"/>
  </w:style>
  <w:style w:type="paragraph" w:customStyle="1" w:styleId="Tajtl5">
    <w:name w:val="Tajtl5"/>
    <w:basedOn w:val="Pododdelek"/>
    <w:uiPriority w:val="99"/>
    <w:qFormat/>
    <w:rsid w:val="00FB61A3"/>
    <w:pPr>
      <w:suppressAutoHyphens w:val="0"/>
      <w:autoSpaceDN w:val="0"/>
      <w:adjustRightInd w:val="0"/>
      <w:spacing w:before="0"/>
    </w:pPr>
    <w:rPr>
      <w:rFonts w:eastAsia="Calibri" w:cs="Times New Roman"/>
      <w:b/>
      <w:bCs/>
      <w:color w:val="000000"/>
      <w:sz w:val="20"/>
      <w:szCs w:val="20"/>
      <w:lang w:eastAsia="sl-SI"/>
    </w:rPr>
  </w:style>
  <w:style w:type="paragraph" w:customStyle="1" w:styleId="Tajtl6">
    <w:name w:val="Tajtl6"/>
    <w:basedOn w:val="Odsek"/>
    <w:uiPriority w:val="99"/>
    <w:rsid w:val="00FB61A3"/>
    <w:pPr>
      <w:numPr>
        <w:numId w:val="0"/>
      </w:numPr>
      <w:tabs>
        <w:tab w:val="left" w:pos="567"/>
        <w:tab w:val="left" w:pos="993"/>
      </w:tabs>
      <w:suppressAutoHyphens w:val="0"/>
      <w:spacing w:before="0" w:after="0" w:line="240" w:lineRule="auto"/>
      <w:outlineLvl w:val="9"/>
    </w:pPr>
    <w:rPr>
      <w:rFonts w:eastAsia="Calibri"/>
      <w:bCs/>
      <w:color w:val="000000"/>
      <w:sz w:val="20"/>
      <w:szCs w:val="20"/>
    </w:rPr>
  </w:style>
  <w:style w:type="paragraph" w:styleId="NaslovTOC">
    <w:name w:val="TOC Heading"/>
    <w:basedOn w:val="Naslov1"/>
    <w:next w:val="Navaden"/>
    <w:uiPriority w:val="39"/>
    <w:qFormat/>
    <w:rsid w:val="00FB61A3"/>
    <w:pPr>
      <w:spacing w:before="480" w:after="0" w:line="276" w:lineRule="auto"/>
      <w:outlineLvl w:val="9"/>
    </w:pPr>
    <w:rPr>
      <w:rFonts w:ascii="Cambria" w:hAnsi="Cambria" w:cs="Cambria"/>
      <w:b w:val="0"/>
      <w:bCs/>
      <w:color w:val="365F91"/>
      <w:kern w:val="0"/>
      <w:szCs w:val="28"/>
    </w:rPr>
  </w:style>
  <w:style w:type="paragraph" w:styleId="Kazalovsebine2">
    <w:name w:val="toc 2"/>
    <w:basedOn w:val="Navaden"/>
    <w:next w:val="Navaden"/>
    <w:autoRedefine/>
    <w:uiPriority w:val="39"/>
    <w:qFormat/>
    <w:rsid w:val="00FB61A3"/>
    <w:pPr>
      <w:spacing w:line="240" w:lineRule="auto"/>
      <w:ind w:left="200"/>
    </w:pPr>
    <w:rPr>
      <w:rFonts w:ascii="Calibri" w:hAnsi="Calibri"/>
      <w:smallCaps/>
      <w:szCs w:val="20"/>
    </w:rPr>
  </w:style>
  <w:style w:type="paragraph" w:styleId="Kazalovsebine1">
    <w:name w:val="toc 1"/>
    <w:basedOn w:val="Navaden"/>
    <w:next w:val="Navaden"/>
    <w:autoRedefine/>
    <w:uiPriority w:val="39"/>
    <w:qFormat/>
    <w:rsid w:val="00FB61A3"/>
    <w:pPr>
      <w:spacing w:before="120" w:after="120" w:line="240" w:lineRule="auto"/>
    </w:pPr>
    <w:rPr>
      <w:rFonts w:ascii="Calibri" w:hAnsi="Calibri"/>
      <w:b/>
      <w:bCs/>
      <w:caps/>
      <w:szCs w:val="20"/>
    </w:rPr>
  </w:style>
  <w:style w:type="paragraph" w:styleId="Kazalovsebine3">
    <w:name w:val="toc 3"/>
    <w:basedOn w:val="Navaden"/>
    <w:next w:val="Navaden"/>
    <w:autoRedefine/>
    <w:uiPriority w:val="39"/>
    <w:qFormat/>
    <w:rsid w:val="00FB61A3"/>
    <w:pPr>
      <w:spacing w:line="240" w:lineRule="auto"/>
      <w:ind w:left="400"/>
    </w:pPr>
    <w:rPr>
      <w:rFonts w:ascii="Calibri" w:hAnsi="Calibri"/>
      <w:i/>
      <w:iCs/>
      <w:szCs w:val="20"/>
    </w:rPr>
  </w:style>
  <w:style w:type="paragraph" w:styleId="Kazalovsebine4">
    <w:name w:val="toc 4"/>
    <w:basedOn w:val="Navaden"/>
    <w:next w:val="Navaden"/>
    <w:autoRedefine/>
    <w:uiPriority w:val="39"/>
    <w:rsid w:val="00FB61A3"/>
    <w:pPr>
      <w:spacing w:line="240" w:lineRule="auto"/>
      <w:ind w:left="600"/>
    </w:pPr>
    <w:rPr>
      <w:rFonts w:ascii="Calibri" w:hAnsi="Calibri"/>
      <w:sz w:val="18"/>
      <w:szCs w:val="18"/>
    </w:rPr>
  </w:style>
  <w:style w:type="paragraph" w:styleId="Kazalovsebine5">
    <w:name w:val="toc 5"/>
    <w:basedOn w:val="Navaden"/>
    <w:next w:val="Navaden"/>
    <w:autoRedefine/>
    <w:uiPriority w:val="39"/>
    <w:rsid w:val="00FB61A3"/>
    <w:pPr>
      <w:spacing w:line="240" w:lineRule="auto"/>
      <w:ind w:left="800"/>
    </w:pPr>
    <w:rPr>
      <w:rFonts w:ascii="Calibri" w:hAnsi="Calibri"/>
      <w:sz w:val="18"/>
      <w:szCs w:val="18"/>
    </w:rPr>
  </w:style>
  <w:style w:type="paragraph" w:styleId="Kazalovsebine6">
    <w:name w:val="toc 6"/>
    <w:basedOn w:val="Navaden"/>
    <w:next w:val="Navaden"/>
    <w:autoRedefine/>
    <w:uiPriority w:val="39"/>
    <w:rsid w:val="00FB61A3"/>
    <w:pPr>
      <w:spacing w:line="240" w:lineRule="auto"/>
      <w:ind w:left="1000"/>
    </w:pPr>
    <w:rPr>
      <w:rFonts w:ascii="Calibri" w:hAnsi="Calibri"/>
      <w:sz w:val="18"/>
      <w:szCs w:val="18"/>
    </w:rPr>
  </w:style>
  <w:style w:type="paragraph" w:customStyle="1" w:styleId="tevilnatoka0">
    <w:name w:val="tevilnatoka"/>
    <w:basedOn w:val="Navaden"/>
    <w:uiPriority w:val="99"/>
    <w:rsid w:val="00FB61A3"/>
    <w:pPr>
      <w:spacing w:before="100" w:beforeAutospacing="1" w:after="100" w:afterAutospacing="1" w:line="240" w:lineRule="auto"/>
    </w:pPr>
    <w:rPr>
      <w:rFonts w:ascii="Times New Roman" w:hAnsi="Times New Roman"/>
      <w:sz w:val="24"/>
      <w:lang w:eastAsia="sl-SI"/>
    </w:rPr>
  </w:style>
  <w:style w:type="paragraph" w:customStyle="1" w:styleId="len-LUKA">
    <w:name w:val="Člen-LUKA"/>
    <w:basedOn w:val="Navaden"/>
    <w:next w:val="Navaden"/>
    <w:link w:val="len-LUKAZnak"/>
    <w:uiPriority w:val="99"/>
    <w:rsid w:val="00FB61A3"/>
    <w:pPr>
      <w:numPr>
        <w:numId w:val="27"/>
      </w:numPr>
      <w:suppressAutoHyphens/>
      <w:overflowPunct w:val="0"/>
      <w:autoSpaceDE w:val="0"/>
      <w:autoSpaceDN w:val="0"/>
      <w:adjustRightInd w:val="0"/>
      <w:spacing w:line="240" w:lineRule="auto"/>
      <w:ind w:left="0" w:firstLine="0"/>
      <w:jc w:val="center"/>
      <w:textAlignment w:val="baseline"/>
    </w:pPr>
    <w:rPr>
      <w:rFonts w:eastAsia="Calibri"/>
      <w:b/>
      <w:bCs/>
      <w:szCs w:val="20"/>
      <w:lang w:val="x-none" w:eastAsia="x-none"/>
    </w:rPr>
  </w:style>
  <w:style w:type="character" w:customStyle="1" w:styleId="len-LUKAZnak">
    <w:name w:val="Člen-LUKA Znak"/>
    <w:link w:val="len-LUKA"/>
    <w:uiPriority w:val="99"/>
    <w:rsid w:val="00FB61A3"/>
    <w:rPr>
      <w:rFonts w:ascii="Arial" w:eastAsia="Calibri" w:hAnsi="Arial" w:cs="Times New Roman"/>
      <w:b/>
      <w:bCs/>
      <w:sz w:val="20"/>
      <w:szCs w:val="20"/>
      <w:lang w:val="x-none" w:eastAsia="x-none"/>
    </w:rPr>
  </w:style>
  <w:style w:type="paragraph" w:customStyle="1" w:styleId="NAVADEN0">
    <w:name w:val="NAVADEN"/>
    <w:basedOn w:val="Navaden"/>
    <w:link w:val="NAVADENZnak"/>
    <w:uiPriority w:val="99"/>
    <w:rsid w:val="00FB61A3"/>
    <w:pPr>
      <w:overflowPunct w:val="0"/>
      <w:autoSpaceDE w:val="0"/>
      <w:autoSpaceDN w:val="0"/>
      <w:adjustRightInd w:val="0"/>
      <w:spacing w:line="240" w:lineRule="auto"/>
      <w:jc w:val="both"/>
      <w:textAlignment w:val="baseline"/>
    </w:pPr>
    <w:rPr>
      <w:rFonts w:eastAsia="Calibri"/>
      <w:szCs w:val="20"/>
      <w:lang w:val="x-none" w:eastAsia="sl-SI"/>
    </w:rPr>
  </w:style>
  <w:style w:type="character" w:customStyle="1" w:styleId="NAVADENZnak">
    <w:name w:val="NAVADEN Znak"/>
    <w:link w:val="NAVADEN0"/>
    <w:uiPriority w:val="99"/>
    <w:rsid w:val="00FB61A3"/>
    <w:rPr>
      <w:rFonts w:ascii="Arial" w:eastAsia="Calibri" w:hAnsi="Arial" w:cs="Times New Roman"/>
      <w:sz w:val="20"/>
      <w:szCs w:val="20"/>
      <w:lang w:val="x-none" w:eastAsia="sl-SI"/>
    </w:rPr>
  </w:style>
  <w:style w:type="paragraph" w:customStyle="1" w:styleId="Naslov41">
    <w:name w:val="Naslov 41"/>
    <w:basedOn w:val="Navaden"/>
    <w:next w:val="Navaden"/>
    <w:uiPriority w:val="99"/>
    <w:rsid w:val="00FB61A3"/>
    <w:pPr>
      <w:numPr>
        <w:numId w:val="28"/>
      </w:numPr>
      <w:tabs>
        <w:tab w:val="left" w:pos="567"/>
      </w:tabs>
      <w:ind w:left="360"/>
      <w:jc w:val="both"/>
    </w:pPr>
    <w:rPr>
      <w:rFonts w:ascii="Calibri" w:hAnsi="Calibri" w:cs="Calibri"/>
      <w:b/>
      <w:bCs/>
      <w:sz w:val="22"/>
      <w:szCs w:val="22"/>
      <w:lang w:eastAsia="sl-SI"/>
    </w:rPr>
  </w:style>
  <w:style w:type="paragraph" w:customStyle="1" w:styleId="ZnakCharZnakZnakZnak">
    <w:name w:val="Znak Char Znak Znak Znak"/>
    <w:basedOn w:val="Navaden"/>
    <w:uiPriority w:val="99"/>
    <w:rsid w:val="00FB61A3"/>
    <w:pPr>
      <w:spacing w:line="240" w:lineRule="auto"/>
    </w:pPr>
    <w:rPr>
      <w:rFonts w:ascii="Times New Roman" w:hAnsi="Times New Roman"/>
      <w:sz w:val="24"/>
      <w:lang w:val="pl-PL" w:eastAsia="pl-PL"/>
    </w:rPr>
  </w:style>
  <w:style w:type="paragraph" w:customStyle="1" w:styleId="ZnakCharZnakZnakZnak1">
    <w:name w:val="Znak Char Znak Znak Znak1"/>
    <w:basedOn w:val="Navaden"/>
    <w:uiPriority w:val="99"/>
    <w:rsid w:val="00FB61A3"/>
    <w:pPr>
      <w:spacing w:line="240" w:lineRule="auto"/>
    </w:pPr>
    <w:rPr>
      <w:rFonts w:ascii="Times New Roman" w:hAnsi="Times New Roman"/>
      <w:sz w:val="24"/>
      <w:lang w:val="pl-PL" w:eastAsia="pl-PL"/>
    </w:rPr>
  </w:style>
  <w:style w:type="paragraph" w:customStyle="1" w:styleId="poglavje0">
    <w:name w:val="poglavje"/>
    <w:basedOn w:val="Navaden"/>
    <w:uiPriority w:val="99"/>
    <w:rsid w:val="00FB61A3"/>
    <w:pPr>
      <w:spacing w:before="100" w:beforeAutospacing="1" w:after="100" w:afterAutospacing="1" w:line="240" w:lineRule="auto"/>
    </w:pPr>
    <w:rPr>
      <w:rFonts w:ascii="Times New Roman" w:hAnsi="Times New Roman"/>
      <w:sz w:val="24"/>
      <w:lang w:eastAsia="sl-SI"/>
    </w:rPr>
  </w:style>
  <w:style w:type="paragraph" w:customStyle="1" w:styleId="CharChar5ZnakZnakZnakZnak">
    <w:name w:val="Char Char5 Znak Znak Znak Znak"/>
    <w:basedOn w:val="Navaden"/>
    <w:uiPriority w:val="99"/>
    <w:rsid w:val="00FB61A3"/>
    <w:pPr>
      <w:spacing w:line="240" w:lineRule="auto"/>
    </w:pPr>
    <w:rPr>
      <w:rFonts w:ascii="Times New Roman" w:hAnsi="Times New Roman"/>
      <w:sz w:val="24"/>
      <w:lang w:val="pl-PL" w:eastAsia="pl-PL"/>
    </w:rPr>
  </w:style>
  <w:style w:type="paragraph" w:customStyle="1" w:styleId="zamaknjenadolobadruginivo0">
    <w:name w:val="zamaknjenadolobadruginivo"/>
    <w:basedOn w:val="Navaden"/>
    <w:uiPriority w:val="99"/>
    <w:rsid w:val="00FB61A3"/>
    <w:pPr>
      <w:spacing w:before="100" w:beforeAutospacing="1" w:after="100" w:afterAutospacing="1" w:line="240" w:lineRule="auto"/>
    </w:pPr>
    <w:rPr>
      <w:rFonts w:ascii="Times New Roman" w:hAnsi="Times New Roman"/>
      <w:sz w:val="24"/>
      <w:lang w:eastAsia="sl-SI"/>
    </w:rPr>
  </w:style>
  <w:style w:type="paragraph" w:styleId="Kazalovsebine7">
    <w:name w:val="toc 7"/>
    <w:basedOn w:val="Navaden"/>
    <w:next w:val="Navaden"/>
    <w:autoRedefine/>
    <w:uiPriority w:val="39"/>
    <w:unhideWhenUsed/>
    <w:rsid w:val="00FB61A3"/>
    <w:pPr>
      <w:spacing w:line="240" w:lineRule="auto"/>
      <w:ind w:left="1200"/>
    </w:pPr>
    <w:rPr>
      <w:rFonts w:ascii="Calibri" w:hAnsi="Calibri"/>
      <w:sz w:val="18"/>
      <w:szCs w:val="18"/>
    </w:rPr>
  </w:style>
  <w:style w:type="paragraph" w:styleId="Kazalovsebine8">
    <w:name w:val="toc 8"/>
    <w:basedOn w:val="Navaden"/>
    <w:next w:val="Navaden"/>
    <w:autoRedefine/>
    <w:uiPriority w:val="39"/>
    <w:unhideWhenUsed/>
    <w:rsid w:val="00FB61A3"/>
    <w:pPr>
      <w:spacing w:line="240" w:lineRule="auto"/>
      <w:ind w:left="1400"/>
    </w:pPr>
    <w:rPr>
      <w:rFonts w:ascii="Calibri" w:hAnsi="Calibri"/>
      <w:sz w:val="18"/>
      <w:szCs w:val="18"/>
    </w:rPr>
  </w:style>
  <w:style w:type="paragraph" w:styleId="Kazalovsebine9">
    <w:name w:val="toc 9"/>
    <w:basedOn w:val="Navaden"/>
    <w:next w:val="Navaden"/>
    <w:autoRedefine/>
    <w:uiPriority w:val="39"/>
    <w:unhideWhenUsed/>
    <w:rsid w:val="00FB61A3"/>
    <w:pPr>
      <w:spacing w:line="240" w:lineRule="auto"/>
      <w:ind w:left="1600"/>
    </w:pPr>
    <w:rPr>
      <w:rFonts w:ascii="Calibri" w:hAnsi="Calibri"/>
      <w:sz w:val="18"/>
      <w:szCs w:val="18"/>
    </w:rPr>
  </w:style>
  <w:style w:type="paragraph" w:customStyle="1" w:styleId="OdstavekZnak1ZnakZnak">
    <w:name w:val="Odstavek Znak1 Znak Znak"/>
    <w:basedOn w:val="Navaden"/>
    <w:link w:val="OdstavekZnak1ZnakZnakZnak"/>
    <w:rsid w:val="00FB61A3"/>
    <w:pPr>
      <w:spacing w:before="60" w:after="60" w:line="240" w:lineRule="auto"/>
      <w:jc w:val="both"/>
    </w:pPr>
    <w:rPr>
      <w:szCs w:val="20"/>
      <w:lang w:val="x-none" w:eastAsia="x-none"/>
    </w:rPr>
  </w:style>
  <w:style w:type="character" w:customStyle="1" w:styleId="OdstavekZnak1ZnakZnakZnak">
    <w:name w:val="Odstavek Znak1 Znak Znak Znak"/>
    <w:link w:val="OdstavekZnak1ZnakZnak"/>
    <w:rsid w:val="00FB61A3"/>
    <w:rPr>
      <w:rFonts w:ascii="Arial" w:eastAsia="Times New Roman" w:hAnsi="Arial" w:cs="Times New Roman"/>
      <w:sz w:val="20"/>
      <w:szCs w:val="20"/>
      <w:lang w:val="x-none" w:eastAsia="x-none"/>
    </w:rPr>
  </w:style>
  <w:style w:type="paragraph" w:customStyle="1" w:styleId="ZnakZnakZnakCharCharZnakZnakZnak">
    <w:name w:val="Znak Znak Znak Char Char Znak Znak Znak"/>
    <w:basedOn w:val="Navaden"/>
    <w:uiPriority w:val="99"/>
    <w:rsid w:val="00FB61A3"/>
    <w:pPr>
      <w:spacing w:line="240" w:lineRule="auto"/>
    </w:pPr>
    <w:rPr>
      <w:rFonts w:ascii="Times New Roman" w:hAnsi="Times New Roman"/>
      <w:sz w:val="24"/>
      <w:lang w:val="pl-PL" w:eastAsia="pl-PL"/>
    </w:rPr>
  </w:style>
  <w:style w:type="character" w:customStyle="1" w:styleId="Spletnapovezava">
    <w:name w:val="Spletna povezava"/>
    <w:uiPriority w:val="99"/>
    <w:rsid w:val="00FB61A3"/>
    <w:rPr>
      <w:color w:val="000080"/>
      <w:u w:val="single"/>
    </w:rPr>
  </w:style>
  <w:style w:type="paragraph" w:customStyle="1" w:styleId="NaslovTOC1">
    <w:name w:val="Naslov TOC1"/>
    <w:basedOn w:val="Naslov1"/>
    <w:next w:val="Navaden"/>
    <w:rsid w:val="00FB61A3"/>
    <w:pPr>
      <w:spacing w:before="480" w:after="0" w:line="276" w:lineRule="auto"/>
      <w:outlineLvl w:val="9"/>
    </w:pPr>
    <w:rPr>
      <w:rFonts w:ascii="Cambria" w:hAnsi="Cambria"/>
      <w:b w:val="0"/>
      <w:bCs/>
      <w:color w:val="365F91"/>
      <w:kern w:val="0"/>
      <w:szCs w:val="28"/>
    </w:rPr>
  </w:style>
  <w:style w:type="paragraph" w:customStyle="1" w:styleId="Telobesedila-zamik1">
    <w:name w:val="Telo besedila - zamik1"/>
    <w:basedOn w:val="Navaden"/>
    <w:link w:val="BodyTextIndentChar"/>
    <w:rsid w:val="00FB61A3"/>
    <w:pPr>
      <w:tabs>
        <w:tab w:val="left" w:pos="567"/>
      </w:tabs>
      <w:spacing w:line="240" w:lineRule="auto"/>
    </w:pPr>
    <w:rPr>
      <w:rFonts w:ascii="Tahoma" w:hAnsi="Tahoma"/>
      <w:color w:val="000000"/>
      <w:szCs w:val="20"/>
      <w:lang w:val="x-none" w:eastAsia="sl-SI"/>
    </w:rPr>
  </w:style>
  <w:style w:type="character" w:customStyle="1" w:styleId="BodyTextIndentChar">
    <w:name w:val="Body Text Indent Char"/>
    <w:link w:val="Telobesedila-zamik1"/>
    <w:rsid w:val="00FB61A3"/>
    <w:rPr>
      <w:rFonts w:ascii="Tahoma" w:eastAsia="Times New Roman" w:hAnsi="Tahoma" w:cs="Times New Roman"/>
      <w:color w:val="000000"/>
      <w:sz w:val="20"/>
      <w:szCs w:val="20"/>
      <w:lang w:val="x-none" w:eastAsia="sl-SI"/>
    </w:rPr>
  </w:style>
  <w:style w:type="paragraph" w:customStyle="1" w:styleId="Revizija1">
    <w:name w:val="Revizija1"/>
    <w:hidden/>
    <w:semiHidden/>
    <w:rsid w:val="00FB61A3"/>
    <w:pPr>
      <w:spacing w:after="0" w:line="240" w:lineRule="auto"/>
    </w:pPr>
    <w:rPr>
      <w:rFonts w:ascii="Calibri" w:eastAsia="Times New Roman" w:hAnsi="Calibri" w:cs="Calibri"/>
    </w:rPr>
  </w:style>
  <w:style w:type="paragraph" w:customStyle="1" w:styleId="CharChar5ZnakZnakZnakZnak2">
    <w:name w:val="Char Char5 Znak Znak Znak Znak2"/>
    <w:basedOn w:val="Navaden"/>
    <w:rsid w:val="00FB61A3"/>
    <w:pPr>
      <w:spacing w:line="240" w:lineRule="auto"/>
    </w:pPr>
    <w:rPr>
      <w:rFonts w:ascii="Times New Roman" w:eastAsia="Calibri" w:hAnsi="Times New Roman"/>
      <w:sz w:val="24"/>
      <w:lang w:val="pl-PL" w:eastAsia="pl-PL"/>
    </w:rPr>
  </w:style>
  <w:style w:type="paragraph" w:customStyle="1" w:styleId="CharChar5ZnakZnakZnakZnak1">
    <w:name w:val="Char Char5 Znak Znak Znak Znak1"/>
    <w:basedOn w:val="Navaden"/>
    <w:rsid w:val="00FB61A3"/>
    <w:pPr>
      <w:spacing w:line="240" w:lineRule="auto"/>
    </w:pPr>
    <w:rPr>
      <w:rFonts w:ascii="Times New Roman" w:eastAsia="Calibri" w:hAnsi="Times New Roman"/>
      <w:sz w:val="24"/>
      <w:lang w:val="pl-PL" w:eastAsia="pl-PL"/>
    </w:rPr>
  </w:style>
  <w:style w:type="paragraph" w:customStyle="1" w:styleId="ZnakZnakZnakCharCharZnakZnakZnak2">
    <w:name w:val="Znak Znak Znak Char Char Znak Znak Znak2"/>
    <w:basedOn w:val="Navaden"/>
    <w:rsid w:val="00FB61A3"/>
    <w:pPr>
      <w:spacing w:line="240" w:lineRule="auto"/>
    </w:pPr>
    <w:rPr>
      <w:rFonts w:ascii="Times New Roman" w:eastAsia="Calibri" w:hAnsi="Times New Roman"/>
      <w:sz w:val="24"/>
      <w:lang w:val="pl-PL" w:eastAsia="pl-PL"/>
    </w:rPr>
  </w:style>
  <w:style w:type="paragraph" w:customStyle="1" w:styleId="ZnakZnakZnakCharCharZnakZnakZnak1">
    <w:name w:val="Znak Znak Znak Char Char Znak Znak Znak1"/>
    <w:basedOn w:val="Navaden"/>
    <w:rsid w:val="00FB61A3"/>
    <w:pPr>
      <w:spacing w:line="240" w:lineRule="auto"/>
    </w:pPr>
    <w:rPr>
      <w:rFonts w:ascii="Times New Roman" w:eastAsia="Calibri" w:hAnsi="Times New Roman"/>
      <w:sz w:val="24"/>
      <w:lang w:val="pl-PL" w:eastAsia="pl-PL"/>
    </w:rPr>
  </w:style>
  <w:style w:type="paragraph" w:customStyle="1" w:styleId="rkovnatokazaodstavkom0">
    <w:name w:val="rkovnatokazaodstavkom"/>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ListParagraph1">
    <w:name w:val="List Paragraph1"/>
    <w:basedOn w:val="Navaden"/>
    <w:uiPriority w:val="99"/>
    <w:rsid w:val="00FB61A3"/>
    <w:pPr>
      <w:spacing w:after="200" w:line="276" w:lineRule="auto"/>
      <w:ind w:left="720"/>
      <w:contextualSpacing/>
    </w:pPr>
    <w:rPr>
      <w:rFonts w:cs="Calibri"/>
      <w:szCs w:val="22"/>
    </w:rPr>
  </w:style>
  <w:style w:type="numbering" w:customStyle="1" w:styleId="Alinejazaodstavkom1">
    <w:name w:val="Alineja za odstavkom1"/>
    <w:rsid w:val="00FB61A3"/>
    <w:pPr>
      <w:numPr>
        <w:numId w:val="8"/>
      </w:numPr>
    </w:pPr>
  </w:style>
  <w:style w:type="numbering" w:customStyle="1" w:styleId="Alinejazaodstavkom2">
    <w:name w:val="Alineja za odstavkom2"/>
    <w:rsid w:val="00FB61A3"/>
    <w:pPr>
      <w:numPr>
        <w:numId w:val="9"/>
      </w:numPr>
    </w:pPr>
  </w:style>
  <w:style w:type="paragraph" w:customStyle="1" w:styleId="gmail-alinejeluka">
    <w:name w:val="gmail-alinejeluka"/>
    <w:basedOn w:val="Navaden"/>
    <w:rsid w:val="00FB61A3"/>
    <w:pPr>
      <w:spacing w:before="100" w:beforeAutospacing="1" w:after="100" w:afterAutospacing="1" w:line="240" w:lineRule="auto"/>
    </w:pPr>
    <w:rPr>
      <w:rFonts w:ascii="Times New Roman" w:hAnsi="Times New Roman"/>
      <w:sz w:val="24"/>
      <w:lang w:eastAsia="sl-SI"/>
    </w:rPr>
  </w:style>
  <w:style w:type="character" w:customStyle="1" w:styleId="NavadenspletZnak">
    <w:name w:val="Navaden (splet) Znak"/>
    <w:link w:val="Navadensplet"/>
    <w:locked/>
    <w:rsid w:val="00987F72"/>
    <w:rPr>
      <w:rFonts w:ascii="Times New Roman" w:eastAsia="Times New Roman" w:hAnsi="Times New Roman" w:cs="Times New Roman"/>
      <w:color w:val="333333"/>
      <w:sz w:val="14"/>
      <w:szCs w:val="14"/>
      <w:lang w:eastAsia="ar-SA"/>
    </w:rPr>
  </w:style>
  <w:style w:type="paragraph" w:customStyle="1" w:styleId="ZnakZnakZnakZnakZnakZnakZnakZnakZnakZnakZnakZnakZnakZnakZnakZnakZnakZnakZnakZnakZnakZnakZnakZnakZnakZnakZnakZnakZnakZnak">
    <w:name w:val="Znak Znak Znak Znak Znak Znak Znak Znak Znak Znak Znak Znak Znak Znak Znak Znak Znak Znak Znak Znak Znak Znak Znak Znak Znak Znak Znak Znak Znak Znak"/>
    <w:basedOn w:val="Navaden"/>
    <w:rsid w:val="005F7DAA"/>
    <w:pPr>
      <w:spacing w:after="160" w:line="240" w:lineRule="exact"/>
    </w:pPr>
    <w:rPr>
      <w:rFonts w:ascii="Tahoma" w:hAnsi="Tahoma"/>
      <w:szCs w:val="20"/>
    </w:rPr>
  </w:style>
  <w:style w:type="paragraph" w:customStyle="1" w:styleId="ZnakZnakZnakZnakZnakZnakZnakZnakZnakZnakZnakZnakZnakZnakZnakZnakZnakZnakZnakZnakZnakZnakZnakZnakZnakZnakZnakZnakZnakZnak0">
    <w:name w:val="Znak Znak Znak Znak Znak Znak Znak Znak Znak Znak Znak Znak Znak Znak Znak Znak Znak Znak Znak Znak Znak Znak Znak Znak Znak Znak Znak Znak Znak Znak"/>
    <w:basedOn w:val="Navaden"/>
    <w:rsid w:val="00E25F7D"/>
    <w:pPr>
      <w:spacing w:after="160" w:line="240" w:lineRule="exact"/>
    </w:pPr>
    <w:rPr>
      <w:rFonts w:ascii="Tahoma" w:hAnsi="Tahoma"/>
      <w:szCs w:val="20"/>
    </w:rPr>
  </w:style>
  <w:style w:type="character" w:customStyle="1" w:styleId="CharAttribute5">
    <w:name w:val="CharAttribute5"/>
    <w:qFormat/>
    <w:rsid w:val="002A08A9"/>
    <w:rPr>
      <w:rFonts w:ascii="Arial" w:eastAsia="Arial" w:hAnsi="Arial"/>
    </w:rPr>
  </w:style>
  <w:style w:type="character" w:customStyle="1" w:styleId="Komentar-besediloZnak1">
    <w:name w:val="Komentar - besedilo Znak1"/>
    <w:uiPriority w:val="99"/>
    <w:rsid w:val="003D24B0"/>
  </w:style>
  <w:style w:type="character" w:customStyle="1" w:styleId="OdstavekseznamaZnak">
    <w:name w:val="Odstavek seznama Znak"/>
    <w:link w:val="Odstavekseznama"/>
    <w:uiPriority w:val="34"/>
    <w:qFormat/>
    <w:locked/>
    <w:rsid w:val="00BE4E29"/>
    <w:rPr>
      <w:rFonts w:ascii="Arial" w:eastAsia="Calibri" w:hAnsi="Arial" w:cs="Times New Roman"/>
      <w:sz w:val="20"/>
    </w:rPr>
  </w:style>
  <w:style w:type="table" w:customStyle="1" w:styleId="TableNormal">
    <w:name w:val="Table Normal"/>
    <w:rsid w:val="0096255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sl-SI"/>
    </w:rPr>
    <w:tblPr>
      <w:tblInd w:w="0" w:type="dxa"/>
      <w:tblCellMar>
        <w:top w:w="0" w:type="dxa"/>
        <w:left w:w="0" w:type="dxa"/>
        <w:bottom w:w="0" w:type="dxa"/>
        <w:right w:w="0" w:type="dxa"/>
      </w:tblCellMar>
    </w:tblPr>
  </w:style>
  <w:style w:type="paragraph" w:customStyle="1" w:styleId="HeaderFooter">
    <w:name w:val="Header &amp; Footer"/>
    <w:rsid w:val="00962559"/>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uiPriority="0" w:qFormat="1"/>
    <w:lsdException w:name="heading 7" w:uiPriority="0" w:qFormat="1"/>
    <w:lsdException w:name="heading 8" w:uiPriority="0"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List" w:uiPriority="0"/>
    <w:lsdException w:name="List Bullet" w:uiPriority="0"/>
    <w:lsdException w:name="Title" w:semiHidden="0" w:unhideWhenUsed="0" w:qFormat="1"/>
    <w:lsdException w:name="Default Paragraph Font" w:uiPriority="1"/>
    <w:lsdException w:name="Subtitle" w:semiHidden="0" w:uiPriority="0"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HTML Preformatted" w:uiPriority="0"/>
    <w:lsdException w:name="HTML Typewriter" w:uiPriority="0"/>
    <w:lsdException w:name="Table 3D effects 2" w:uiPriority="0"/>
    <w:lsdException w:name="Table 3D effects 3"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92CED"/>
    <w:pPr>
      <w:spacing w:after="0" w:line="260" w:lineRule="atLeast"/>
    </w:pPr>
    <w:rPr>
      <w:rFonts w:ascii="Arial" w:eastAsia="Times New Roman" w:hAnsi="Arial" w:cs="Times New Roman"/>
      <w:sz w:val="20"/>
      <w:szCs w:val="24"/>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Poglavje1,Heading 1si"/>
    <w:basedOn w:val="Navaden"/>
    <w:next w:val="Navaden"/>
    <w:link w:val="Naslov1Znak"/>
    <w:autoRedefine/>
    <w:qFormat/>
    <w:rsid w:val="00FB61A3"/>
    <w:pPr>
      <w:keepNext/>
      <w:keepLines/>
      <w:spacing w:before="240" w:after="60"/>
      <w:jc w:val="center"/>
      <w:outlineLvl w:val="0"/>
    </w:pPr>
    <w:rPr>
      <w:b/>
      <w:kern w:val="32"/>
      <w:szCs w:val="20"/>
      <w:lang w:eastAsia="sl-SI"/>
    </w:rPr>
  </w:style>
  <w:style w:type="paragraph" w:styleId="Naslov2">
    <w:name w:val="heading 2"/>
    <w:aliases w:val="cleni"/>
    <w:basedOn w:val="Navaden"/>
    <w:next w:val="Navaden"/>
    <w:link w:val="Naslov2Znak"/>
    <w:uiPriority w:val="99"/>
    <w:qFormat/>
    <w:rsid w:val="00850DCB"/>
    <w:pPr>
      <w:keepNext/>
      <w:spacing w:before="160" w:after="260" w:line="259" w:lineRule="auto"/>
      <w:outlineLvl w:val="1"/>
    </w:pPr>
    <w:rPr>
      <w:b/>
      <w:kern w:val="28"/>
      <w:sz w:val="32"/>
      <w:szCs w:val="32"/>
      <w:lang w:eastAsia="sl-SI"/>
    </w:rPr>
  </w:style>
  <w:style w:type="paragraph" w:styleId="Naslov3">
    <w:name w:val="heading 3"/>
    <w:basedOn w:val="Navaden"/>
    <w:next w:val="Navaden"/>
    <w:link w:val="Naslov3Znak"/>
    <w:uiPriority w:val="99"/>
    <w:qFormat/>
    <w:rsid w:val="00850DCB"/>
    <w:pPr>
      <w:keepNext/>
      <w:spacing w:before="160" w:after="260" w:line="259" w:lineRule="auto"/>
      <w:ind w:left="360"/>
      <w:outlineLvl w:val="2"/>
    </w:pPr>
    <w:rPr>
      <w:b/>
      <w:kern w:val="28"/>
      <w:sz w:val="22"/>
      <w:szCs w:val="22"/>
      <w:lang w:eastAsia="sl-SI"/>
    </w:rPr>
  </w:style>
  <w:style w:type="paragraph" w:styleId="Naslov4">
    <w:name w:val="heading 4"/>
    <w:aliases w:val="Grafika"/>
    <w:basedOn w:val="Navaden"/>
    <w:next w:val="Telobesedila"/>
    <w:link w:val="Naslov4Znak"/>
    <w:uiPriority w:val="99"/>
    <w:qFormat/>
    <w:rsid w:val="00850DCB"/>
    <w:pPr>
      <w:suppressAutoHyphens/>
      <w:spacing w:before="280" w:after="280" w:line="240" w:lineRule="auto"/>
      <w:ind w:left="2880" w:hanging="360"/>
      <w:jc w:val="center"/>
      <w:outlineLvl w:val="3"/>
    </w:pPr>
    <w:rPr>
      <w:rFonts w:cs="Arial"/>
      <w:b/>
      <w:bCs/>
      <w:color w:val="000000"/>
      <w:sz w:val="27"/>
      <w:szCs w:val="27"/>
      <w:lang w:val="x-none" w:eastAsia="ar-SA"/>
    </w:rPr>
  </w:style>
  <w:style w:type="paragraph" w:styleId="Naslov5">
    <w:name w:val="heading 5"/>
    <w:basedOn w:val="Navaden"/>
    <w:next w:val="Navaden"/>
    <w:link w:val="Naslov5Znak"/>
    <w:uiPriority w:val="99"/>
    <w:qFormat/>
    <w:rsid w:val="00FB61A3"/>
    <w:pPr>
      <w:keepNext/>
      <w:keepLines/>
      <w:spacing w:line="240" w:lineRule="auto"/>
      <w:jc w:val="center"/>
      <w:outlineLvl w:val="4"/>
    </w:pPr>
    <w:rPr>
      <w:b/>
      <w:szCs w:val="20"/>
      <w:lang w:val="x-none" w:eastAsia="x-none"/>
    </w:rPr>
  </w:style>
  <w:style w:type="paragraph" w:styleId="Naslov6">
    <w:name w:val="heading 6"/>
    <w:basedOn w:val="Navaden"/>
    <w:next w:val="Navaden"/>
    <w:link w:val="Naslov6Znak"/>
    <w:unhideWhenUsed/>
    <w:qFormat/>
    <w:rsid w:val="00087A5A"/>
    <w:pPr>
      <w:keepNext/>
      <w:keepLines/>
      <w:spacing w:before="200" w:line="240" w:lineRule="auto"/>
      <w:jc w:val="center"/>
      <w:outlineLvl w:val="5"/>
    </w:pPr>
    <w:rPr>
      <w:rFonts w:ascii="Cambria" w:hAnsi="Cambria"/>
      <w:i/>
      <w:iCs/>
      <w:color w:val="243F60"/>
      <w:szCs w:val="20"/>
      <w:lang w:eastAsia="sl-SI"/>
    </w:rPr>
  </w:style>
  <w:style w:type="paragraph" w:styleId="Naslov7">
    <w:name w:val="heading 7"/>
    <w:basedOn w:val="Navaden"/>
    <w:next w:val="Navaden"/>
    <w:link w:val="Naslov7Znak"/>
    <w:qFormat/>
    <w:rsid w:val="00FB61A3"/>
    <w:pPr>
      <w:keepNext/>
      <w:keepLines/>
      <w:spacing w:before="200" w:line="240" w:lineRule="auto"/>
      <w:outlineLvl w:val="6"/>
    </w:pPr>
    <w:rPr>
      <w:rFonts w:ascii="Times New Roman" w:hAnsi="Times New Roman"/>
      <w:i/>
      <w:iCs/>
      <w:color w:val="404040"/>
      <w:szCs w:val="20"/>
      <w:lang w:val="x-none" w:eastAsia="x-none"/>
    </w:rPr>
  </w:style>
  <w:style w:type="paragraph" w:styleId="Naslov8">
    <w:name w:val="heading 8"/>
    <w:basedOn w:val="Navaden"/>
    <w:next w:val="Navaden"/>
    <w:link w:val="Naslov8Znak"/>
    <w:unhideWhenUsed/>
    <w:qFormat/>
    <w:rsid w:val="00850DCB"/>
    <w:pPr>
      <w:keepNext/>
      <w:keepLines/>
      <w:spacing w:before="200" w:line="240" w:lineRule="auto"/>
      <w:outlineLvl w:val="7"/>
    </w:pPr>
    <w:rPr>
      <w:rFonts w:ascii="Cambria" w:hAnsi="Cambria"/>
      <w:color w:val="404040"/>
      <w:szCs w:val="20"/>
      <w:lang w:eastAsia="sl-SI"/>
    </w:rPr>
  </w:style>
  <w:style w:type="paragraph" w:styleId="Naslov9">
    <w:name w:val="heading 9"/>
    <w:basedOn w:val="Navaden"/>
    <w:next w:val="Navaden"/>
    <w:link w:val="Naslov9Znak"/>
    <w:uiPriority w:val="99"/>
    <w:qFormat/>
    <w:rsid w:val="00FB61A3"/>
    <w:pPr>
      <w:spacing w:before="240" w:after="60" w:line="240" w:lineRule="auto"/>
      <w:outlineLvl w:val="8"/>
    </w:pPr>
    <w:rPr>
      <w:szCs w:val="20"/>
      <w:lang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basedOn w:val="Privzetapisavaodstavka"/>
    <w:link w:val="Naslov1"/>
    <w:rsid w:val="00FB61A3"/>
    <w:rPr>
      <w:rFonts w:ascii="Arial" w:eastAsia="Times New Roman" w:hAnsi="Arial" w:cs="Times New Roman"/>
      <w:b/>
      <w:kern w:val="32"/>
      <w:sz w:val="20"/>
      <w:szCs w:val="20"/>
      <w:lang w:eastAsia="sl-SI"/>
    </w:rPr>
  </w:style>
  <w:style w:type="character" w:customStyle="1" w:styleId="Naslov2Znak">
    <w:name w:val="Naslov 2 Znak"/>
    <w:aliases w:val="cleni Znak"/>
    <w:basedOn w:val="Privzetapisavaodstavka"/>
    <w:link w:val="Naslov2"/>
    <w:uiPriority w:val="99"/>
    <w:rsid w:val="00850DCB"/>
    <w:rPr>
      <w:rFonts w:ascii="Arial" w:eastAsia="Times New Roman" w:hAnsi="Arial" w:cs="Times New Roman"/>
      <w:b/>
      <w:kern w:val="28"/>
      <w:sz w:val="32"/>
      <w:szCs w:val="32"/>
      <w:lang w:eastAsia="sl-SI"/>
    </w:rPr>
  </w:style>
  <w:style w:type="character" w:customStyle="1" w:styleId="Naslov3Znak">
    <w:name w:val="Naslov 3 Znak"/>
    <w:basedOn w:val="Privzetapisavaodstavka"/>
    <w:link w:val="Naslov3"/>
    <w:uiPriority w:val="99"/>
    <w:rsid w:val="00850DCB"/>
    <w:rPr>
      <w:rFonts w:ascii="Arial" w:eastAsia="Times New Roman" w:hAnsi="Arial" w:cs="Times New Roman"/>
      <w:b/>
      <w:kern w:val="28"/>
      <w:lang w:eastAsia="sl-SI"/>
    </w:rPr>
  </w:style>
  <w:style w:type="character" w:customStyle="1" w:styleId="Naslov4Znak">
    <w:name w:val="Naslov 4 Znak"/>
    <w:aliases w:val="Grafika Znak"/>
    <w:basedOn w:val="Privzetapisavaodstavka"/>
    <w:link w:val="Naslov4"/>
    <w:uiPriority w:val="99"/>
    <w:rsid w:val="00850DCB"/>
    <w:rPr>
      <w:rFonts w:ascii="Arial" w:eastAsia="Times New Roman" w:hAnsi="Arial" w:cs="Arial"/>
      <w:b/>
      <w:bCs/>
      <w:color w:val="000000"/>
      <w:sz w:val="27"/>
      <w:szCs w:val="27"/>
      <w:lang w:val="x-none" w:eastAsia="ar-SA"/>
    </w:rPr>
  </w:style>
  <w:style w:type="character" w:customStyle="1" w:styleId="Naslov6Znak">
    <w:name w:val="Naslov 6 Znak"/>
    <w:basedOn w:val="Privzetapisavaodstavka"/>
    <w:link w:val="Naslov6"/>
    <w:rsid w:val="00087A5A"/>
    <w:rPr>
      <w:rFonts w:ascii="Cambria" w:eastAsia="Times New Roman" w:hAnsi="Cambria" w:cs="Times New Roman"/>
      <w:i/>
      <w:iCs/>
      <w:color w:val="243F60"/>
      <w:sz w:val="20"/>
      <w:szCs w:val="20"/>
      <w:lang w:eastAsia="sl-SI"/>
    </w:rPr>
  </w:style>
  <w:style w:type="character" w:customStyle="1" w:styleId="Naslov8Znak">
    <w:name w:val="Naslov 8 Znak"/>
    <w:basedOn w:val="Privzetapisavaodstavka"/>
    <w:link w:val="Naslov8"/>
    <w:rsid w:val="00850DCB"/>
    <w:rPr>
      <w:rFonts w:ascii="Cambria" w:eastAsia="Times New Roman" w:hAnsi="Cambria" w:cs="Times New Roman"/>
      <w:color w:val="404040"/>
      <w:sz w:val="20"/>
      <w:szCs w:val="20"/>
      <w:lang w:eastAsia="sl-SI"/>
    </w:rPr>
  </w:style>
  <w:style w:type="paragraph" w:styleId="Glava">
    <w:name w:val="header"/>
    <w:basedOn w:val="Navaden"/>
    <w:link w:val="GlavaZnak"/>
    <w:rsid w:val="00850DCB"/>
    <w:pPr>
      <w:tabs>
        <w:tab w:val="center" w:pos="4320"/>
        <w:tab w:val="right" w:pos="8640"/>
      </w:tabs>
    </w:pPr>
  </w:style>
  <w:style w:type="character" w:customStyle="1" w:styleId="GlavaZnak">
    <w:name w:val="Glava Znak"/>
    <w:basedOn w:val="Privzetapisavaodstavka"/>
    <w:link w:val="Glava"/>
    <w:rsid w:val="00850DCB"/>
    <w:rPr>
      <w:rFonts w:ascii="Arial" w:eastAsia="Times New Roman" w:hAnsi="Arial" w:cs="Times New Roman"/>
      <w:sz w:val="20"/>
      <w:szCs w:val="24"/>
      <w:lang w:val="en-US"/>
    </w:rPr>
  </w:style>
  <w:style w:type="paragraph" w:styleId="Noga">
    <w:name w:val="footer"/>
    <w:basedOn w:val="Navaden"/>
    <w:link w:val="NogaZnak"/>
    <w:uiPriority w:val="99"/>
    <w:rsid w:val="00850DCB"/>
    <w:pPr>
      <w:tabs>
        <w:tab w:val="center" w:pos="4320"/>
        <w:tab w:val="right" w:pos="8640"/>
      </w:tabs>
    </w:pPr>
  </w:style>
  <w:style w:type="character" w:customStyle="1" w:styleId="NogaZnak">
    <w:name w:val="Noga Znak"/>
    <w:basedOn w:val="Privzetapisavaodstavka"/>
    <w:link w:val="Noga"/>
    <w:uiPriority w:val="99"/>
    <w:rsid w:val="00850DCB"/>
    <w:rPr>
      <w:rFonts w:ascii="Arial" w:eastAsia="Times New Roman" w:hAnsi="Arial" w:cs="Times New Roman"/>
      <w:sz w:val="20"/>
      <w:szCs w:val="24"/>
      <w:lang w:val="en-US"/>
    </w:rPr>
  </w:style>
  <w:style w:type="paragraph" w:styleId="Zgradbadokumenta">
    <w:name w:val="Document Map"/>
    <w:basedOn w:val="Navaden"/>
    <w:link w:val="ZgradbadokumentaZnak"/>
    <w:rsid w:val="00850DCB"/>
    <w:rPr>
      <w:rFonts w:ascii="Tahoma" w:hAnsi="Tahoma"/>
      <w:sz w:val="16"/>
      <w:szCs w:val="16"/>
    </w:rPr>
  </w:style>
  <w:style w:type="character" w:customStyle="1" w:styleId="ZgradbadokumentaZnak">
    <w:name w:val="Zgradba dokumenta Znak"/>
    <w:basedOn w:val="Privzetapisavaodstavka"/>
    <w:link w:val="Zgradbadokumenta"/>
    <w:rsid w:val="00850DCB"/>
    <w:rPr>
      <w:rFonts w:ascii="Tahoma" w:eastAsia="Times New Roman" w:hAnsi="Tahoma" w:cs="Times New Roman"/>
      <w:sz w:val="16"/>
      <w:szCs w:val="16"/>
      <w:lang w:val="en-US"/>
    </w:rPr>
  </w:style>
  <w:style w:type="table" w:styleId="Tabelamrea">
    <w:name w:val="Table Grid"/>
    <w:basedOn w:val="Navadnatabela"/>
    <w:uiPriority w:val="99"/>
    <w:rsid w:val="00850DCB"/>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850DCB"/>
    <w:pPr>
      <w:tabs>
        <w:tab w:val="left" w:pos="1701"/>
      </w:tabs>
    </w:pPr>
    <w:rPr>
      <w:szCs w:val="20"/>
      <w:lang w:eastAsia="sl-SI"/>
    </w:rPr>
  </w:style>
  <w:style w:type="paragraph" w:customStyle="1" w:styleId="ZADEVA">
    <w:name w:val="ZADEVA"/>
    <w:basedOn w:val="Navaden"/>
    <w:qFormat/>
    <w:rsid w:val="00850DCB"/>
    <w:pPr>
      <w:tabs>
        <w:tab w:val="left" w:pos="1701"/>
      </w:tabs>
      <w:ind w:left="1701" w:hanging="1701"/>
    </w:pPr>
    <w:rPr>
      <w:b/>
      <w:lang w:val="it-IT"/>
    </w:rPr>
  </w:style>
  <w:style w:type="character" w:styleId="Hiperpovezava">
    <w:name w:val="Hyperlink"/>
    <w:rsid w:val="00850DCB"/>
    <w:rPr>
      <w:color w:val="0000FF"/>
      <w:u w:val="single"/>
    </w:rPr>
  </w:style>
  <w:style w:type="paragraph" w:customStyle="1" w:styleId="podpisi">
    <w:name w:val="podpisi"/>
    <w:basedOn w:val="Navaden"/>
    <w:qFormat/>
    <w:rsid w:val="00850DCB"/>
    <w:pPr>
      <w:tabs>
        <w:tab w:val="left" w:pos="3402"/>
      </w:tabs>
    </w:pPr>
    <w:rPr>
      <w:lang w:val="it-IT"/>
    </w:rPr>
  </w:style>
  <w:style w:type="paragraph" w:customStyle="1" w:styleId="Znak1">
    <w:name w:val="Znak1"/>
    <w:basedOn w:val="Navaden"/>
    <w:rsid w:val="00850DCB"/>
    <w:pPr>
      <w:spacing w:after="160" w:line="240" w:lineRule="exact"/>
    </w:pPr>
    <w:rPr>
      <w:rFonts w:ascii="Tahoma" w:hAnsi="Tahoma" w:cs="Tahoma"/>
      <w:szCs w:val="20"/>
    </w:rPr>
  </w:style>
  <w:style w:type="paragraph" w:styleId="Telobesedila">
    <w:name w:val="Body Text"/>
    <w:basedOn w:val="Navaden"/>
    <w:link w:val="TelobesedilaZnak"/>
    <w:uiPriority w:val="99"/>
    <w:rsid w:val="00850DCB"/>
    <w:pPr>
      <w:spacing w:line="240" w:lineRule="auto"/>
      <w:jc w:val="both"/>
    </w:pPr>
    <w:rPr>
      <w:rFonts w:ascii="Times New Roman" w:hAnsi="Times New Roman"/>
      <w:sz w:val="24"/>
    </w:rPr>
  </w:style>
  <w:style w:type="character" w:customStyle="1" w:styleId="TelobesedilaZnak">
    <w:name w:val="Telo besedila Znak"/>
    <w:basedOn w:val="Privzetapisavaodstavka"/>
    <w:link w:val="Telobesedila"/>
    <w:uiPriority w:val="99"/>
    <w:rsid w:val="00850DCB"/>
    <w:rPr>
      <w:rFonts w:ascii="Times New Roman" w:eastAsia="Times New Roman" w:hAnsi="Times New Roman" w:cs="Times New Roman"/>
      <w:sz w:val="24"/>
      <w:szCs w:val="24"/>
    </w:rPr>
  </w:style>
  <w:style w:type="paragraph" w:styleId="Telobesedila2">
    <w:name w:val="Body Text 2"/>
    <w:basedOn w:val="Navaden"/>
    <w:link w:val="Telobesedila2Znak"/>
    <w:rsid w:val="00850DCB"/>
    <w:pPr>
      <w:spacing w:line="240" w:lineRule="auto"/>
      <w:jc w:val="both"/>
    </w:pPr>
    <w:rPr>
      <w:rFonts w:ascii="Times New Roman" w:hAnsi="Times New Roman"/>
      <w:b/>
      <w:bCs/>
      <w:sz w:val="24"/>
    </w:rPr>
  </w:style>
  <w:style w:type="character" w:customStyle="1" w:styleId="Telobesedila2Znak">
    <w:name w:val="Telo besedila 2 Znak"/>
    <w:basedOn w:val="Privzetapisavaodstavka"/>
    <w:link w:val="Telobesedila2"/>
    <w:rsid w:val="00850DCB"/>
    <w:rPr>
      <w:rFonts w:ascii="Times New Roman" w:eastAsia="Times New Roman" w:hAnsi="Times New Roman" w:cs="Times New Roman"/>
      <w:b/>
      <w:bCs/>
      <w:sz w:val="24"/>
      <w:szCs w:val="24"/>
    </w:rPr>
  </w:style>
  <w:style w:type="paragraph" w:customStyle="1" w:styleId="Naslovpredpisa">
    <w:name w:val="Naslov_predpisa"/>
    <w:basedOn w:val="Navaden"/>
    <w:link w:val="NaslovpredpisaZnak"/>
    <w:uiPriority w:val="99"/>
    <w:qFormat/>
    <w:rsid w:val="00850DCB"/>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uiPriority w:val="99"/>
    <w:rsid w:val="00850DCB"/>
    <w:rPr>
      <w:rFonts w:ascii="Arial" w:eastAsia="Times New Roman" w:hAnsi="Arial" w:cs="Arial"/>
      <w:b/>
      <w:lang w:eastAsia="sl-SI"/>
    </w:rPr>
  </w:style>
  <w:style w:type="paragraph" w:customStyle="1" w:styleId="Poglavje">
    <w:name w:val="Poglavje"/>
    <w:basedOn w:val="Navaden"/>
    <w:uiPriority w:val="99"/>
    <w:qFormat/>
    <w:rsid w:val="00850DCB"/>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850DC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50DCB"/>
    <w:rPr>
      <w:rFonts w:ascii="Arial" w:eastAsia="Times New Roman" w:hAnsi="Arial" w:cs="Arial"/>
      <w:lang w:eastAsia="sl-SI"/>
    </w:rPr>
  </w:style>
  <w:style w:type="paragraph" w:customStyle="1" w:styleId="Oddelek">
    <w:name w:val="Oddelek"/>
    <w:basedOn w:val="Navaden"/>
    <w:link w:val="OddelekZnak1"/>
    <w:qFormat/>
    <w:rsid w:val="00850DCB"/>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850DCB"/>
    <w:rPr>
      <w:rFonts w:ascii="Arial" w:eastAsia="Times New Roman" w:hAnsi="Arial" w:cs="Arial"/>
      <w:b/>
      <w:lang w:eastAsia="sl-SI"/>
    </w:rPr>
  </w:style>
  <w:style w:type="paragraph" w:customStyle="1" w:styleId="Vrstapredpisa">
    <w:name w:val="Vrsta predpisa"/>
    <w:basedOn w:val="Navaden"/>
    <w:link w:val="VrstapredpisaZnak"/>
    <w:uiPriority w:val="99"/>
    <w:qFormat/>
    <w:rsid w:val="00850DCB"/>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uiPriority w:val="99"/>
    <w:rsid w:val="00850DCB"/>
    <w:rPr>
      <w:rFonts w:ascii="Arial" w:eastAsia="Times New Roman" w:hAnsi="Arial" w:cs="Arial"/>
      <w:b/>
      <w:bCs/>
      <w:color w:val="000000"/>
      <w:spacing w:val="40"/>
      <w:lang w:eastAsia="sl-SI"/>
    </w:rPr>
  </w:style>
  <w:style w:type="paragraph" w:customStyle="1" w:styleId="Alineazaodstavkom">
    <w:name w:val="Alinea za odstavkom"/>
    <w:basedOn w:val="Navaden"/>
    <w:link w:val="AlineazaodstavkomZnak"/>
    <w:qFormat/>
    <w:rsid w:val="00850DCB"/>
    <w:pPr>
      <w:numPr>
        <w:numId w:val="5"/>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850DCB"/>
    <w:rPr>
      <w:rFonts w:ascii="Arial" w:eastAsia="Times New Roman" w:hAnsi="Arial" w:cs="Arial"/>
      <w:lang w:eastAsia="sl-SI"/>
    </w:rPr>
  </w:style>
  <w:style w:type="paragraph" w:customStyle="1" w:styleId="Odstavekseznama1">
    <w:name w:val="Odstavek seznama1"/>
    <w:basedOn w:val="Navaden"/>
    <w:qFormat/>
    <w:rsid w:val="00850DCB"/>
    <w:pPr>
      <w:spacing w:line="240" w:lineRule="auto"/>
      <w:ind w:left="720"/>
      <w:contextualSpacing/>
    </w:pPr>
    <w:rPr>
      <w:rFonts w:ascii="Times New Roman" w:hAnsi="Times New Roman"/>
      <w:sz w:val="24"/>
      <w:lang w:eastAsia="sl-SI"/>
    </w:rPr>
  </w:style>
  <w:style w:type="paragraph" w:customStyle="1" w:styleId="Alineazatoko">
    <w:name w:val="Alinea za točko"/>
    <w:basedOn w:val="Odstavekseznama"/>
    <w:link w:val="AlineazatokoZnak"/>
    <w:qFormat/>
    <w:rsid w:val="00F61CB5"/>
  </w:style>
  <w:style w:type="character" w:customStyle="1" w:styleId="AlineazatokoZnak">
    <w:name w:val="Alinea za točko Znak"/>
    <w:link w:val="Alineazatoko"/>
    <w:rsid w:val="00F61CB5"/>
    <w:rPr>
      <w:rFonts w:ascii="Arial" w:eastAsia="Calibri" w:hAnsi="Arial" w:cs="Times New Roman"/>
      <w:sz w:val="20"/>
    </w:rPr>
  </w:style>
  <w:style w:type="character" w:customStyle="1" w:styleId="rkovnatokazaodstavkomZnak">
    <w:name w:val="Črkovna točka_za odstavkom Znak"/>
    <w:link w:val="rkovnatokazaodstavkom"/>
    <w:rsid w:val="00850DCB"/>
    <w:rPr>
      <w:rFonts w:ascii="Arial" w:hAnsi="Arial"/>
    </w:rPr>
  </w:style>
  <w:style w:type="paragraph" w:customStyle="1" w:styleId="rkovnatokazaodstavkom">
    <w:name w:val="Črkovna točka_za odstavkom"/>
    <w:basedOn w:val="Navaden"/>
    <w:link w:val="rkovnatokazaodstavkomZnak"/>
    <w:qFormat/>
    <w:rsid w:val="00850DCB"/>
    <w:pPr>
      <w:numPr>
        <w:numId w:val="4"/>
      </w:numPr>
      <w:overflowPunct w:val="0"/>
      <w:autoSpaceDE w:val="0"/>
      <w:autoSpaceDN w:val="0"/>
      <w:adjustRightInd w:val="0"/>
      <w:spacing w:line="200" w:lineRule="exact"/>
      <w:jc w:val="both"/>
      <w:textAlignment w:val="baseline"/>
    </w:pPr>
    <w:rPr>
      <w:rFonts w:eastAsiaTheme="minorHAnsi" w:cstheme="minorBidi"/>
      <w:sz w:val="22"/>
      <w:szCs w:val="22"/>
    </w:rPr>
  </w:style>
  <w:style w:type="paragraph" w:customStyle="1" w:styleId="Odsek">
    <w:name w:val="Odsek"/>
    <w:basedOn w:val="Oddelek"/>
    <w:link w:val="OdsekZnak"/>
    <w:qFormat/>
    <w:rsid w:val="00850DCB"/>
    <w:pPr>
      <w:numPr>
        <w:numId w:val="1"/>
      </w:numPr>
      <w:ind w:left="0" w:firstLine="0"/>
    </w:pPr>
  </w:style>
  <w:style w:type="character" w:customStyle="1" w:styleId="OdsekZnak">
    <w:name w:val="Odsek Znak"/>
    <w:link w:val="Odsek"/>
    <w:rsid w:val="00850DCB"/>
    <w:rPr>
      <w:rFonts w:ascii="Arial" w:eastAsia="Times New Roman" w:hAnsi="Arial" w:cs="Arial"/>
      <w:b/>
      <w:lang w:eastAsia="sl-SI"/>
    </w:rPr>
  </w:style>
  <w:style w:type="paragraph" w:customStyle="1" w:styleId="Alineja">
    <w:name w:val="Alineja"/>
    <w:basedOn w:val="Navaden"/>
    <w:uiPriority w:val="99"/>
    <w:rsid w:val="00850DCB"/>
    <w:pPr>
      <w:suppressAutoHyphens/>
      <w:overflowPunct w:val="0"/>
      <w:autoSpaceDE w:val="0"/>
      <w:spacing w:line="200" w:lineRule="exact"/>
      <w:ind w:left="1080" w:hanging="720"/>
      <w:jc w:val="both"/>
      <w:textAlignment w:val="baseline"/>
    </w:pPr>
    <w:rPr>
      <w:rFonts w:cs="Arial"/>
      <w:sz w:val="17"/>
      <w:szCs w:val="17"/>
      <w:lang w:val="x-none" w:eastAsia="ar-SA"/>
    </w:rPr>
  </w:style>
  <w:style w:type="paragraph" w:customStyle="1" w:styleId="tevilnatoka">
    <w:name w:val="Številčna točka"/>
    <w:basedOn w:val="Navaden"/>
    <w:qFormat/>
    <w:rsid w:val="00850DCB"/>
    <w:pPr>
      <w:numPr>
        <w:numId w:val="6"/>
      </w:numPr>
      <w:tabs>
        <w:tab w:val="left" w:pos="540"/>
        <w:tab w:val="left" w:pos="900"/>
      </w:tabs>
      <w:suppressAutoHyphens/>
      <w:spacing w:line="240" w:lineRule="auto"/>
      <w:jc w:val="both"/>
    </w:pPr>
    <w:rPr>
      <w:rFonts w:cs="Arial"/>
      <w:sz w:val="22"/>
      <w:szCs w:val="22"/>
      <w:lang w:val="x-none" w:eastAsia="ar-SA"/>
    </w:rPr>
  </w:style>
  <w:style w:type="paragraph" w:styleId="Sprotnaopomba-besedilo">
    <w:name w:val="footnote text"/>
    <w:aliases w:val="Fußnote"/>
    <w:basedOn w:val="Navaden"/>
    <w:link w:val="Sprotnaopomba-besediloZnak"/>
    <w:uiPriority w:val="99"/>
    <w:unhideWhenUsed/>
    <w:rsid w:val="00850DCB"/>
    <w:pPr>
      <w:spacing w:line="240" w:lineRule="auto"/>
    </w:pPr>
    <w:rPr>
      <w:rFonts w:ascii="Calibri" w:eastAsia="Calibri" w:hAnsi="Calibri"/>
      <w:szCs w:val="20"/>
    </w:rPr>
  </w:style>
  <w:style w:type="character" w:customStyle="1" w:styleId="Sprotnaopomba-besediloZnak">
    <w:name w:val="Sprotna opomba - besedilo Znak"/>
    <w:aliases w:val="Fußnote Znak"/>
    <w:basedOn w:val="Privzetapisavaodstavka"/>
    <w:link w:val="Sprotnaopomba-besedilo"/>
    <w:uiPriority w:val="99"/>
    <w:rsid w:val="00850DCB"/>
    <w:rPr>
      <w:rFonts w:ascii="Calibri" w:eastAsia="Calibri" w:hAnsi="Calibri" w:cs="Times New Roman"/>
      <w:sz w:val="20"/>
      <w:szCs w:val="20"/>
    </w:rPr>
  </w:style>
  <w:style w:type="character" w:styleId="Sprotnaopomba-sklic">
    <w:name w:val="footnote reference"/>
    <w:aliases w:val="Footnote symbol,Fussnota"/>
    <w:uiPriority w:val="99"/>
    <w:rsid w:val="00850DCB"/>
    <w:rPr>
      <w:vertAlign w:val="superscript"/>
    </w:rPr>
  </w:style>
  <w:style w:type="paragraph" w:customStyle="1" w:styleId="tevilnatoka1">
    <w:name w:val="tevilnatoka1"/>
    <w:basedOn w:val="Navaden"/>
    <w:uiPriority w:val="99"/>
    <w:rsid w:val="00850DCB"/>
    <w:pPr>
      <w:spacing w:line="240" w:lineRule="auto"/>
      <w:ind w:left="425" w:hanging="425"/>
      <w:jc w:val="both"/>
    </w:pPr>
    <w:rPr>
      <w:rFonts w:cs="Arial"/>
      <w:sz w:val="22"/>
      <w:szCs w:val="22"/>
      <w:lang w:eastAsia="sl-SI"/>
    </w:rPr>
  </w:style>
  <w:style w:type="paragraph" w:styleId="Konnaopomba-besedilo">
    <w:name w:val="endnote text"/>
    <w:basedOn w:val="Navaden"/>
    <w:link w:val="Konnaopomba-besediloZnak"/>
    <w:rsid w:val="00850DCB"/>
    <w:rPr>
      <w:szCs w:val="20"/>
    </w:rPr>
  </w:style>
  <w:style w:type="character" w:customStyle="1" w:styleId="Konnaopomba-besediloZnak">
    <w:name w:val="Končna opomba - besedilo Znak"/>
    <w:basedOn w:val="Privzetapisavaodstavka"/>
    <w:link w:val="Konnaopomba-besedilo"/>
    <w:rsid w:val="00850DCB"/>
    <w:rPr>
      <w:rFonts w:ascii="Arial" w:eastAsia="Times New Roman" w:hAnsi="Arial" w:cs="Times New Roman"/>
      <w:sz w:val="20"/>
      <w:szCs w:val="20"/>
      <w:lang w:val="en-US"/>
    </w:rPr>
  </w:style>
  <w:style w:type="character" w:styleId="Konnaopomba-sklic">
    <w:name w:val="endnote reference"/>
    <w:rsid w:val="00850DCB"/>
    <w:rPr>
      <w:vertAlign w:val="superscript"/>
    </w:rPr>
  </w:style>
  <w:style w:type="paragraph" w:styleId="Odstavekseznama">
    <w:name w:val="List Paragraph"/>
    <w:basedOn w:val="Navaden"/>
    <w:link w:val="OdstavekseznamaZnak"/>
    <w:uiPriority w:val="34"/>
    <w:qFormat/>
    <w:rsid w:val="006D62C4"/>
    <w:pPr>
      <w:numPr>
        <w:numId w:val="30"/>
      </w:numPr>
      <w:contextualSpacing/>
      <w:jc w:val="both"/>
    </w:pPr>
    <w:rPr>
      <w:rFonts w:eastAsia="Calibri"/>
      <w:szCs w:val="22"/>
    </w:rPr>
  </w:style>
  <w:style w:type="numbering" w:customStyle="1" w:styleId="Brezseznama1">
    <w:name w:val="Brez seznama1"/>
    <w:next w:val="Brezseznama"/>
    <w:uiPriority w:val="99"/>
    <w:semiHidden/>
    <w:unhideWhenUsed/>
    <w:rsid w:val="00850DCB"/>
  </w:style>
  <w:style w:type="character" w:customStyle="1" w:styleId="WW8Num1z0">
    <w:name w:val="WW8Num1z0"/>
    <w:rsid w:val="00850DCB"/>
    <w:rPr>
      <w:rFonts w:ascii="Arial" w:eastAsia="Times New Roman" w:hAnsi="Arial" w:cs="Arial" w:hint="default"/>
      <w:b/>
      <w:sz w:val="20"/>
      <w:szCs w:val="20"/>
      <w:lang w:val="x-none"/>
    </w:rPr>
  </w:style>
  <w:style w:type="character" w:customStyle="1" w:styleId="WW8Num1z1">
    <w:name w:val="WW8Num1z1"/>
    <w:rsid w:val="00850DCB"/>
  </w:style>
  <w:style w:type="character" w:customStyle="1" w:styleId="WW8Num1z2">
    <w:name w:val="WW8Num1z2"/>
    <w:rsid w:val="00850DCB"/>
  </w:style>
  <w:style w:type="character" w:customStyle="1" w:styleId="WW8Num1z3">
    <w:name w:val="WW8Num1z3"/>
    <w:rsid w:val="00850DCB"/>
  </w:style>
  <w:style w:type="character" w:customStyle="1" w:styleId="WW8Num1z4">
    <w:name w:val="WW8Num1z4"/>
    <w:rsid w:val="00850DCB"/>
  </w:style>
  <w:style w:type="character" w:customStyle="1" w:styleId="WW8Num1z5">
    <w:name w:val="WW8Num1z5"/>
    <w:rsid w:val="00850DCB"/>
  </w:style>
  <w:style w:type="character" w:customStyle="1" w:styleId="WW8Num1z6">
    <w:name w:val="WW8Num1z6"/>
    <w:rsid w:val="00850DCB"/>
  </w:style>
  <w:style w:type="character" w:customStyle="1" w:styleId="WW8Num1z7">
    <w:name w:val="WW8Num1z7"/>
    <w:rsid w:val="00850DCB"/>
  </w:style>
  <w:style w:type="character" w:customStyle="1" w:styleId="WW8Num1z8">
    <w:name w:val="WW8Num1z8"/>
    <w:rsid w:val="00850DCB"/>
  </w:style>
  <w:style w:type="character" w:customStyle="1" w:styleId="WW8Num2z0">
    <w:name w:val="WW8Num2z0"/>
    <w:rsid w:val="00850DCB"/>
    <w:rPr>
      <w:rFonts w:ascii="Arial" w:eastAsia="Times New Roman" w:hAnsi="Arial" w:cs="Arial" w:hint="default"/>
    </w:rPr>
  </w:style>
  <w:style w:type="character" w:customStyle="1" w:styleId="WW8Num3z0">
    <w:name w:val="WW8Num3z0"/>
    <w:rsid w:val="00850DCB"/>
    <w:rPr>
      <w:rFonts w:ascii="Arial" w:eastAsia="Times New Roman" w:hAnsi="Arial" w:cs="Arial" w:hint="default"/>
      <w:i/>
      <w:sz w:val="16"/>
      <w:szCs w:val="16"/>
      <w:lang w:val="x-none"/>
    </w:rPr>
  </w:style>
  <w:style w:type="character" w:customStyle="1" w:styleId="WW8Num4z0">
    <w:name w:val="WW8Num4z0"/>
    <w:rsid w:val="00850DCB"/>
    <w:rPr>
      <w:rFonts w:hint="default"/>
    </w:rPr>
  </w:style>
  <w:style w:type="character" w:customStyle="1" w:styleId="WW8Num5z0">
    <w:name w:val="WW8Num5z0"/>
    <w:rsid w:val="00850DCB"/>
    <w:rPr>
      <w:rFonts w:ascii="Arial" w:eastAsia="Times New Roman" w:hAnsi="Arial" w:cs="Arial" w:hint="default"/>
      <w:sz w:val="20"/>
      <w:szCs w:val="20"/>
    </w:rPr>
  </w:style>
  <w:style w:type="character" w:customStyle="1" w:styleId="WW8Num6z0">
    <w:name w:val="WW8Num6z0"/>
    <w:rsid w:val="00850DCB"/>
    <w:rPr>
      <w:rFonts w:ascii="Arial" w:eastAsia="Times New Roman" w:hAnsi="Arial" w:cs="Arial" w:hint="default"/>
      <w:lang w:val="x-none"/>
    </w:rPr>
  </w:style>
  <w:style w:type="character" w:customStyle="1" w:styleId="WW8Num7z0">
    <w:name w:val="WW8Num7z0"/>
    <w:rsid w:val="00850DCB"/>
    <w:rPr>
      <w:rFonts w:ascii="Calibri" w:eastAsia="Calibri" w:hAnsi="Calibri" w:cs="Times New Roman" w:hint="default"/>
      <w:sz w:val="20"/>
      <w:szCs w:val="20"/>
      <w:lang w:val="x-none"/>
    </w:rPr>
  </w:style>
  <w:style w:type="character" w:customStyle="1" w:styleId="WW8Num8z0">
    <w:name w:val="WW8Num8z0"/>
    <w:rsid w:val="00850DCB"/>
    <w:rPr>
      <w:rFonts w:ascii="Arial" w:hAnsi="Arial" w:cs="Arial" w:hint="default"/>
      <w:lang w:val="x-none"/>
    </w:rPr>
  </w:style>
  <w:style w:type="character" w:customStyle="1" w:styleId="WW8Num9z0">
    <w:name w:val="WW8Num9z0"/>
    <w:rsid w:val="00850DCB"/>
    <w:rPr>
      <w:rFonts w:hint="default"/>
    </w:rPr>
  </w:style>
  <w:style w:type="character" w:customStyle="1" w:styleId="WW8Num9z1">
    <w:name w:val="WW8Num9z1"/>
    <w:rsid w:val="00850DCB"/>
  </w:style>
  <w:style w:type="character" w:customStyle="1" w:styleId="WW8Num9z2">
    <w:name w:val="WW8Num9z2"/>
    <w:rsid w:val="00850DCB"/>
  </w:style>
  <w:style w:type="character" w:customStyle="1" w:styleId="WW8Num9z3">
    <w:name w:val="WW8Num9z3"/>
    <w:rsid w:val="00850DCB"/>
  </w:style>
  <w:style w:type="character" w:customStyle="1" w:styleId="WW8Num9z4">
    <w:name w:val="WW8Num9z4"/>
    <w:rsid w:val="00850DCB"/>
  </w:style>
  <w:style w:type="character" w:customStyle="1" w:styleId="WW8Num9z5">
    <w:name w:val="WW8Num9z5"/>
    <w:rsid w:val="00850DCB"/>
  </w:style>
  <w:style w:type="character" w:customStyle="1" w:styleId="WW8Num9z6">
    <w:name w:val="WW8Num9z6"/>
    <w:rsid w:val="00850DCB"/>
  </w:style>
  <w:style w:type="character" w:customStyle="1" w:styleId="WW8Num9z7">
    <w:name w:val="WW8Num9z7"/>
    <w:rsid w:val="00850DCB"/>
  </w:style>
  <w:style w:type="character" w:customStyle="1" w:styleId="WW8Num9z8">
    <w:name w:val="WW8Num9z8"/>
    <w:rsid w:val="00850DCB"/>
  </w:style>
  <w:style w:type="character" w:customStyle="1" w:styleId="WW8Num10z0">
    <w:name w:val="WW8Num10z0"/>
    <w:rsid w:val="00850DCB"/>
    <w:rPr>
      <w:rFonts w:ascii="Arial" w:eastAsia="Times New Roman" w:hAnsi="Arial" w:cs="Arial" w:hint="default"/>
      <w:lang w:val="x-none"/>
    </w:rPr>
  </w:style>
  <w:style w:type="character" w:customStyle="1" w:styleId="WW8Num10z1">
    <w:name w:val="WW8Num10z1"/>
    <w:rsid w:val="00850DCB"/>
    <w:rPr>
      <w:rFonts w:ascii="Courier New" w:hAnsi="Courier New" w:cs="Courier New" w:hint="default"/>
    </w:rPr>
  </w:style>
  <w:style w:type="character" w:customStyle="1" w:styleId="WW8Num10z2">
    <w:name w:val="WW8Num10z2"/>
    <w:rsid w:val="00850DCB"/>
    <w:rPr>
      <w:rFonts w:ascii="Wingdings" w:hAnsi="Wingdings" w:cs="Wingdings" w:hint="default"/>
    </w:rPr>
  </w:style>
  <w:style w:type="character" w:customStyle="1" w:styleId="WW8Num10z3">
    <w:name w:val="WW8Num10z3"/>
    <w:rsid w:val="00850DCB"/>
    <w:rPr>
      <w:rFonts w:ascii="Symbol" w:hAnsi="Symbol" w:cs="Symbol" w:hint="default"/>
    </w:rPr>
  </w:style>
  <w:style w:type="character" w:customStyle="1" w:styleId="WW8Num10z4">
    <w:name w:val="WW8Num10z4"/>
    <w:rsid w:val="00850DCB"/>
  </w:style>
  <w:style w:type="character" w:customStyle="1" w:styleId="WW8Num10z5">
    <w:name w:val="WW8Num10z5"/>
    <w:rsid w:val="00850DCB"/>
  </w:style>
  <w:style w:type="character" w:customStyle="1" w:styleId="WW8Num10z6">
    <w:name w:val="WW8Num10z6"/>
    <w:rsid w:val="00850DCB"/>
  </w:style>
  <w:style w:type="character" w:customStyle="1" w:styleId="WW8Num10z7">
    <w:name w:val="WW8Num10z7"/>
    <w:rsid w:val="00850DCB"/>
  </w:style>
  <w:style w:type="character" w:customStyle="1" w:styleId="WW8Num10z8">
    <w:name w:val="WW8Num10z8"/>
    <w:rsid w:val="00850DCB"/>
  </w:style>
  <w:style w:type="character" w:customStyle="1" w:styleId="WW8Num11z0">
    <w:name w:val="WW8Num11z0"/>
    <w:rsid w:val="00850DCB"/>
    <w:rPr>
      <w:rFonts w:hint="default"/>
    </w:rPr>
  </w:style>
  <w:style w:type="character" w:customStyle="1" w:styleId="WW8Num11z1">
    <w:name w:val="WW8Num11z1"/>
    <w:rsid w:val="00850DCB"/>
  </w:style>
  <w:style w:type="character" w:customStyle="1" w:styleId="WW8Num11z2">
    <w:name w:val="WW8Num11z2"/>
    <w:rsid w:val="00850DCB"/>
  </w:style>
  <w:style w:type="character" w:customStyle="1" w:styleId="WW8Num11z3">
    <w:name w:val="WW8Num11z3"/>
    <w:rsid w:val="00850DCB"/>
  </w:style>
  <w:style w:type="character" w:customStyle="1" w:styleId="WW8Num11z4">
    <w:name w:val="WW8Num11z4"/>
    <w:rsid w:val="00850DCB"/>
  </w:style>
  <w:style w:type="character" w:customStyle="1" w:styleId="WW8Num11z5">
    <w:name w:val="WW8Num11z5"/>
    <w:rsid w:val="00850DCB"/>
  </w:style>
  <w:style w:type="character" w:customStyle="1" w:styleId="WW8Num11z6">
    <w:name w:val="WW8Num11z6"/>
    <w:rsid w:val="00850DCB"/>
  </w:style>
  <w:style w:type="character" w:customStyle="1" w:styleId="WW8Num11z7">
    <w:name w:val="WW8Num11z7"/>
    <w:rsid w:val="00850DCB"/>
  </w:style>
  <w:style w:type="character" w:customStyle="1" w:styleId="WW8Num11z8">
    <w:name w:val="WW8Num11z8"/>
    <w:rsid w:val="00850DCB"/>
  </w:style>
  <w:style w:type="character" w:customStyle="1" w:styleId="WW8Num12z0">
    <w:name w:val="WW8Num12z0"/>
    <w:rsid w:val="00850DCB"/>
    <w:rPr>
      <w:rFonts w:ascii="Arial" w:eastAsia="Times New Roman" w:hAnsi="Arial" w:cs="Arial" w:hint="default"/>
      <w:i/>
      <w:sz w:val="16"/>
      <w:szCs w:val="16"/>
      <w:lang w:val="x-none"/>
    </w:rPr>
  </w:style>
  <w:style w:type="character" w:customStyle="1" w:styleId="WW8Num12z1">
    <w:name w:val="WW8Num12z1"/>
    <w:rsid w:val="00850DCB"/>
  </w:style>
  <w:style w:type="character" w:customStyle="1" w:styleId="WW8Num12z2">
    <w:name w:val="WW8Num12z2"/>
    <w:rsid w:val="00850DCB"/>
  </w:style>
  <w:style w:type="character" w:customStyle="1" w:styleId="WW8Num12z3">
    <w:name w:val="WW8Num12z3"/>
    <w:rsid w:val="00850DCB"/>
  </w:style>
  <w:style w:type="character" w:customStyle="1" w:styleId="WW8Num12z4">
    <w:name w:val="WW8Num12z4"/>
    <w:rsid w:val="00850DCB"/>
  </w:style>
  <w:style w:type="character" w:customStyle="1" w:styleId="WW8Num12z5">
    <w:name w:val="WW8Num12z5"/>
    <w:rsid w:val="00850DCB"/>
  </w:style>
  <w:style w:type="character" w:customStyle="1" w:styleId="WW8Num12z6">
    <w:name w:val="WW8Num12z6"/>
    <w:rsid w:val="00850DCB"/>
  </w:style>
  <w:style w:type="character" w:customStyle="1" w:styleId="WW8Num12z7">
    <w:name w:val="WW8Num12z7"/>
    <w:rsid w:val="00850DCB"/>
  </w:style>
  <w:style w:type="character" w:customStyle="1" w:styleId="WW8Num12z8">
    <w:name w:val="WW8Num12z8"/>
    <w:rsid w:val="00850DCB"/>
  </w:style>
  <w:style w:type="character" w:customStyle="1" w:styleId="WW8Num13z0">
    <w:name w:val="WW8Num13z0"/>
    <w:rsid w:val="00850DCB"/>
    <w:rPr>
      <w:rFonts w:ascii="Arial" w:eastAsia="Times New Roman" w:hAnsi="Arial" w:cs="Arial" w:hint="default"/>
      <w:i/>
      <w:sz w:val="16"/>
      <w:szCs w:val="16"/>
      <w:lang w:val="x-none"/>
    </w:rPr>
  </w:style>
  <w:style w:type="character" w:customStyle="1" w:styleId="WW8Num13z1">
    <w:name w:val="WW8Num13z1"/>
    <w:rsid w:val="00850DCB"/>
  </w:style>
  <w:style w:type="character" w:customStyle="1" w:styleId="WW8Num13z2">
    <w:name w:val="WW8Num13z2"/>
    <w:rsid w:val="00850DCB"/>
  </w:style>
  <w:style w:type="character" w:customStyle="1" w:styleId="WW8Num13z3">
    <w:name w:val="WW8Num13z3"/>
    <w:rsid w:val="00850DCB"/>
  </w:style>
  <w:style w:type="character" w:customStyle="1" w:styleId="WW8Num13z4">
    <w:name w:val="WW8Num13z4"/>
    <w:rsid w:val="00850DCB"/>
  </w:style>
  <w:style w:type="character" w:customStyle="1" w:styleId="WW8Num13z5">
    <w:name w:val="WW8Num13z5"/>
    <w:rsid w:val="00850DCB"/>
  </w:style>
  <w:style w:type="character" w:customStyle="1" w:styleId="WW8Num13z6">
    <w:name w:val="WW8Num13z6"/>
    <w:rsid w:val="00850DCB"/>
  </w:style>
  <w:style w:type="character" w:customStyle="1" w:styleId="WW8Num13z7">
    <w:name w:val="WW8Num13z7"/>
    <w:rsid w:val="00850DCB"/>
  </w:style>
  <w:style w:type="character" w:customStyle="1" w:styleId="WW8Num13z8">
    <w:name w:val="WW8Num13z8"/>
    <w:rsid w:val="00850DCB"/>
  </w:style>
  <w:style w:type="character" w:customStyle="1" w:styleId="WW8Num14z0">
    <w:name w:val="WW8Num14z0"/>
    <w:rsid w:val="00850DCB"/>
    <w:rPr>
      <w:rFonts w:ascii="Arial" w:eastAsia="Times New Roman" w:hAnsi="Arial" w:cs="Arial" w:hint="default"/>
      <w:i/>
      <w:sz w:val="16"/>
      <w:szCs w:val="16"/>
      <w:lang w:val="x-none"/>
    </w:rPr>
  </w:style>
  <w:style w:type="character" w:customStyle="1" w:styleId="WW8Num14z1">
    <w:name w:val="WW8Num14z1"/>
    <w:rsid w:val="00850DCB"/>
  </w:style>
  <w:style w:type="character" w:customStyle="1" w:styleId="WW8Num14z2">
    <w:name w:val="WW8Num14z2"/>
    <w:rsid w:val="00850DCB"/>
  </w:style>
  <w:style w:type="character" w:customStyle="1" w:styleId="WW8Num14z3">
    <w:name w:val="WW8Num14z3"/>
    <w:rsid w:val="00850DCB"/>
  </w:style>
  <w:style w:type="character" w:customStyle="1" w:styleId="WW8Num14z4">
    <w:name w:val="WW8Num14z4"/>
    <w:rsid w:val="00850DCB"/>
  </w:style>
  <w:style w:type="character" w:customStyle="1" w:styleId="WW8Num14z5">
    <w:name w:val="WW8Num14z5"/>
    <w:rsid w:val="00850DCB"/>
  </w:style>
  <w:style w:type="character" w:customStyle="1" w:styleId="WW8Num14z6">
    <w:name w:val="WW8Num14z6"/>
    <w:rsid w:val="00850DCB"/>
  </w:style>
  <w:style w:type="character" w:customStyle="1" w:styleId="WW8Num14z7">
    <w:name w:val="WW8Num14z7"/>
    <w:rsid w:val="00850DCB"/>
  </w:style>
  <w:style w:type="character" w:customStyle="1" w:styleId="WW8Num14z8">
    <w:name w:val="WW8Num14z8"/>
    <w:rsid w:val="00850DCB"/>
  </w:style>
  <w:style w:type="character" w:customStyle="1" w:styleId="WW8Num15z0">
    <w:name w:val="WW8Num15z0"/>
    <w:rsid w:val="00850DCB"/>
    <w:rPr>
      <w:rFonts w:ascii="Arial" w:eastAsia="Times New Roman" w:hAnsi="Arial" w:cs="Arial" w:hint="default"/>
      <w:i/>
      <w:sz w:val="16"/>
      <w:szCs w:val="16"/>
      <w:lang w:val="x-none"/>
    </w:rPr>
  </w:style>
  <w:style w:type="character" w:customStyle="1" w:styleId="WW8Num15z1">
    <w:name w:val="WW8Num15z1"/>
    <w:rsid w:val="00850DCB"/>
  </w:style>
  <w:style w:type="character" w:customStyle="1" w:styleId="WW8Num15z2">
    <w:name w:val="WW8Num15z2"/>
    <w:rsid w:val="00850DCB"/>
  </w:style>
  <w:style w:type="character" w:customStyle="1" w:styleId="WW8Num15z3">
    <w:name w:val="WW8Num15z3"/>
    <w:rsid w:val="00850DCB"/>
  </w:style>
  <w:style w:type="character" w:customStyle="1" w:styleId="WW8Num15z4">
    <w:name w:val="WW8Num15z4"/>
    <w:rsid w:val="00850DCB"/>
  </w:style>
  <w:style w:type="character" w:customStyle="1" w:styleId="WW8Num15z5">
    <w:name w:val="WW8Num15z5"/>
    <w:rsid w:val="00850DCB"/>
  </w:style>
  <w:style w:type="character" w:customStyle="1" w:styleId="WW8Num15z6">
    <w:name w:val="WW8Num15z6"/>
    <w:rsid w:val="00850DCB"/>
  </w:style>
  <w:style w:type="character" w:customStyle="1" w:styleId="WW8Num15z7">
    <w:name w:val="WW8Num15z7"/>
    <w:rsid w:val="00850DCB"/>
  </w:style>
  <w:style w:type="character" w:customStyle="1" w:styleId="WW8Num15z8">
    <w:name w:val="WW8Num15z8"/>
    <w:rsid w:val="00850DCB"/>
  </w:style>
  <w:style w:type="character" w:customStyle="1" w:styleId="WW8Num16z0">
    <w:name w:val="WW8Num16z0"/>
    <w:rsid w:val="00850DCB"/>
    <w:rPr>
      <w:rFonts w:ascii="Arial" w:eastAsia="Times New Roman" w:hAnsi="Arial" w:cs="Arial" w:hint="default"/>
      <w:i/>
      <w:sz w:val="16"/>
      <w:szCs w:val="16"/>
      <w:lang w:val="x-none"/>
    </w:rPr>
  </w:style>
  <w:style w:type="character" w:customStyle="1" w:styleId="WW8Num16z1">
    <w:name w:val="WW8Num16z1"/>
    <w:rsid w:val="00850DCB"/>
  </w:style>
  <w:style w:type="character" w:customStyle="1" w:styleId="WW8Num16z2">
    <w:name w:val="WW8Num16z2"/>
    <w:rsid w:val="00850DCB"/>
  </w:style>
  <w:style w:type="character" w:customStyle="1" w:styleId="WW8Num16z3">
    <w:name w:val="WW8Num16z3"/>
    <w:rsid w:val="00850DCB"/>
  </w:style>
  <w:style w:type="character" w:customStyle="1" w:styleId="WW8Num16z4">
    <w:name w:val="WW8Num16z4"/>
    <w:rsid w:val="00850DCB"/>
  </w:style>
  <w:style w:type="character" w:customStyle="1" w:styleId="WW8Num16z5">
    <w:name w:val="WW8Num16z5"/>
    <w:rsid w:val="00850DCB"/>
  </w:style>
  <w:style w:type="character" w:customStyle="1" w:styleId="WW8Num16z6">
    <w:name w:val="WW8Num16z6"/>
    <w:rsid w:val="00850DCB"/>
  </w:style>
  <w:style w:type="character" w:customStyle="1" w:styleId="WW8Num16z7">
    <w:name w:val="WW8Num16z7"/>
    <w:rsid w:val="00850DCB"/>
  </w:style>
  <w:style w:type="character" w:customStyle="1" w:styleId="WW8Num16z8">
    <w:name w:val="WW8Num16z8"/>
    <w:rsid w:val="00850DCB"/>
  </w:style>
  <w:style w:type="character" w:customStyle="1" w:styleId="WW8Num17z0">
    <w:name w:val="WW8Num17z0"/>
    <w:rsid w:val="00850DCB"/>
    <w:rPr>
      <w:rFonts w:ascii="Arial" w:eastAsia="Times New Roman" w:hAnsi="Arial" w:cs="Arial" w:hint="default"/>
      <w:i/>
      <w:sz w:val="16"/>
      <w:szCs w:val="16"/>
      <w:lang w:val="x-none"/>
    </w:rPr>
  </w:style>
  <w:style w:type="character" w:customStyle="1" w:styleId="WW8Num17z1">
    <w:name w:val="WW8Num17z1"/>
    <w:rsid w:val="00850DCB"/>
  </w:style>
  <w:style w:type="character" w:customStyle="1" w:styleId="WW8Num17z2">
    <w:name w:val="WW8Num17z2"/>
    <w:rsid w:val="00850DCB"/>
  </w:style>
  <w:style w:type="character" w:customStyle="1" w:styleId="WW8Num17z3">
    <w:name w:val="WW8Num17z3"/>
    <w:rsid w:val="00850DCB"/>
  </w:style>
  <w:style w:type="character" w:customStyle="1" w:styleId="WW8Num17z4">
    <w:name w:val="WW8Num17z4"/>
    <w:rsid w:val="00850DCB"/>
  </w:style>
  <w:style w:type="character" w:customStyle="1" w:styleId="WW8Num17z5">
    <w:name w:val="WW8Num17z5"/>
    <w:rsid w:val="00850DCB"/>
  </w:style>
  <w:style w:type="character" w:customStyle="1" w:styleId="WW8Num17z6">
    <w:name w:val="WW8Num17z6"/>
    <w:rsid w:val="00850DCB"/>
  </w:style>
  <w:style w:type="character" w:customStyle="1" w:styleId="WW8Num17z7">
    <w:name w:val="WW8Num17z7"/>
    <w:rsid w:val="00850DCB"/>
  </w:style>
  <w:style w:type="character" w:customStyle="1" w:styleId="WW8Num17z8">
    <w:name w:val="WW8Num17z8"/>
    <w:rsid w:val="00850DCB"/>
  </w:style>
  <w:style w:type="character" w:customStyle="1" w:styleId="WW8Num18z0">
    <w:name w:val="WW8Num18z0"/>
    <w:rsid w:val="00850DCB"/>
    <w:rPr>
      <w:rFonts w:ascii="Arial" w:eastAsia="Times New Roman" w:hAnsi="Arial" w:cs="Arial" w:hint="default"/>
      <w:i/>
      <w:sz w:val="16"/>
      <w:szCs w:val="16"/>
      <w:lang w:val="x-none"/>
    </w:rPr>
  </w:style>
  <w:style w:type="character" w:customStyle="1" w:styleId="WW8Num18z1">
    <w:name w:val="WW8Num18z1"/>
    <w:rsid w:val="00850DCB"/>
  </w:style>
  <w:style w:type="character" w:customStyle="1" w:styleId="WW8Num18z2">
    <w:name w:val="WW8Num18z2"/>
    <w:rsid w:val="00850DCB"/>
  </w:style>
  <w:style w:type="character" w:customStyle="1" w:styleId="WW8Num18z3">
    <w:name w:val="WW8Num18z3"/>
    <w:rsid w:val="00850DCB"/>
  </w:style>
  <w:style w:type="character" w:customStyle="1" w:styleId="WW8Num18z4">
    <w:name w:val="WW8Num18z4"/>
    <w:rsid w:val="00850DCB"/>
  </w:style>
  <w:style w:type="character" w:customStyle="1" w:styleId="WW8Num18z5">
    <w:name w:val="WW8Num18z5"/>
    <w:rsid w:val="00850DCB"/>
  </w:style>
  <w:style w:type="character" w:customStyle="1" w:styleId="WW8Num18z6">
    <w:name w:val="WW8Num18z6"/>
    <w:rsid w:val="00850DCB"/>
  </w:style>
  <w:style w:type="character" w:customStyle="1" w:styleId="WW8Num18z7">
    <w:name w:val="WW8Num18z7"/>
    <w:rsid w:val="00850DCB"/>
  </w:style>
  <w:style w:type="character" w:customStyle="1" w:styleId="WW8Num18z8">
    <w:name w:val="WW8Num18z8"/>
    <w:rsid w:val="00850DCB"/>
  </w:style>
  <w:style w:type="character" w:customStyle="1" w:styleId="WW8Num19z0">
    <w:name w:val="WW8Num19z0"/>
    <w:rsid w:val="00850DCB"/>
    <w:rPr>
      <w:rFonts w:ascii="Arial" w:eastAsia="Times New Roman" w:hAnsi="Arial" w:cs="Arial" w:hint="default"/>
      <w:i/>
      <w:sz w:val="16"/>
      <w:szCs w:val="16"/>
      <w:lang w:val="x-none"/>
    </w:rPr>
  </w:style>
  <w:style w:type="character" w:customStyle="1" w:styleId="WW8Num19z1">
    <w:name w:val="WW8Num19z1"/>
    <w:rsid w:val="00850DCB"/>
  </w:style>
  <w:style w:type="character" w:customStyle="1" w:styleId="WW8Num19z2">
    <w:name w:val="WW8Num19z2"/>
    <w:rsid w:val="00850DCB"/>
  </w:style>
  <w:style w:type="character" w:customStyle="1" w:styleId="WW8Num19z3">
    <w:name w:val="WW8Num19z3"/>
    <w:rsid w:val="00850DCB"/>
  </w:style>
  <w:style w:type="character" w:customStyle="1" w:styleId="WW8Num19z4">
    <w:name w:val="WW8Num19z4"/>
    <w:rsid w:val="00850DCB"/>
  </w:style>
  <w:style w:type="character" w:customStyle="1" w:styleId="WW8Num19z5">
    <w:name w:val="WW8Num19z5"/>
    <w:rsid w:val="00850DCB"/>
  </w:style>
  <w:style w:type="character" w:customStyle="1" w:styleId="WW8Num19z6">
    <w:name w:val="WW8Num19z6"/>
    <w:rsid w:val="00850DCB"/>
  </w:style>
  <w:style w:type="character" w:customStyle="1" w:styleId="WW8Num19z7">
    <w:name w:val="WW8Num19z7"/>
    <w:rsid w:val="00850DCB"/>
  </w:style>
  <w:style w:type="character" w:customStyle="1" w:styleId="WW8Num19z8">
    <w:name w:val="WW8Num19z8"/>
    <w:rsid w:val="00850DCB"/>
  </w:style>
  <w:style w:type="character" w:customStyle="1" w:styleId="WW8Num20z0">
    <w:name w:val="WW8Num20z0"/>
    <w:rsid w:val="00850DCB"/>
    <w:rPr>
      <w:rFonts w:ascii="Arial" w:eastAsia="Times New Roman" w:hAnsi="Arial" w:cs="Arial" w:hint="default"/>
      <w:i/>
      <w:sz w:val="16"/>
      <w:szCs w:val="16"/>
      <w:lang w:val="x-none"/>
    </w:rPr>
  </w:style>
  <w:style w:type="character" w:customStyle="1" w:styleId="WW8Num20z1">
    <w:name w:val="WW8Num20z1"/>
    <w:rsid w:val="00850DCB"/>
  </w:style>
  <w:style w:type="character" w:customStyle="1" w:styleId="WW8Num20z2">
    <w:name w:val="WW8Num20z2"/>
    <w:rsid w:val="00850DCB"/>
  </w:style>
  <w:style w:type="character" w:customStyle="1" w:styleId="WW8Num20z3">
    <w:name w:val="WW8Num20z3"/>
    <w:rsid w:val="00850DCB"/>
  </w:style>
  <w:style w:type="character" w:customStyle="1" w:styleId="WW8Num20z4">
    <w:name w:val="WW8Num20z4"/>
    <w:rsid w:val="00850DCB"/>
  </w:style>
  <w:style w:type="character" w:customStyle="1" w:styleId="WW8Num20z5">
    <w:name w:val="WW8Num20z5"/>
    <w:rsid w:val="00850DCB"/>
  </w:style>
  <w:style w:type="character" w:customStyle="1" w:styleId="WW8Num20z6">
    <w:name w:val="WW8Num20z6"/>
    <w:rsid w:val="00850DCB"/>
  </w:style>
  <w:style w:type="character" w:customStyle="1" w:styleId="WW8Num20z7">
    <w:name w:val="WW8Num20z7"/>
    <w:rsid w:val="00850DCB"/>
  </w:style>
  <w:style w:type="character" w:customStyle="1" w:styleId="WW8Num20z8">
    <w:name w:val="WW8Num20z8"/>
    <w:rsid w:val="00850DCB"/>
  </w:style>
  <w:style w:type="character" w:customStyle="1" w:styleId="WW8Num21z0">
    <w:name w:val="WW8Num21z0"/>
    <w:rsid w:val="00850DCB"/>
    <w:rPr>
      <w:rFonts w:ascii="Arial" w:eastAsia="Times New Roman" w:hAnsi="Arial" w:cs="Arial" w:hint="default"/>
      <w:i/>
      <w:sz w:val="16"/>
      <w:szCs w:val="16"/>
      <w:lang w:val="x-none"/>
    </w:rPr>
  </w:style>
  <w:style w:type="character" w:customStyle="1" w:styleId="WW8Num21z1">
    <w:name w:val="WW8Num21z1"/>
    <w:rsid w:val="00850DCB"/>
  </w:style>
  <w:style w:type="character" w:customStyle="1" w:styleId="WW8Num21z2">
    <w:name w:val="WW8Num21z2"/>
    <w:rsid w:val="00850DCB"/>
  </w:style>
  <w:style w:type="character" w:customStyle="1" w:styleId="WW8Num21z3">
    <w:name w:val="WW8Num21z3"/>
    <w:rsid w:val="00850DCB"/>
  </w:style>
  <w:style w:type="character" w:customStyle="1" w:styleId="WW8Num21z4">
    <w:name w:val="WW8Num21z4"/>
    <w:rsid w:val="00850DCB"/>
  </w:style>
  <w:style w:type="character" w:customStyle="1" w:styleId="WW8Num21z5">
    <w:name w:val="WW8Num21z5"/>
    <w:rsid w:val="00850DCB"/>
  </w:style>
  <w:style w:type="character" w:customStyle="1" w:styleId="WW8Num21z6">
    <w:name w:val="WW8Num21z6"/>
    <w:rsid w:val="00850DCB"/>
  </w:style>
  <w:style w:type="character" w:customStyle="1" w:styleId="WW8Num21z7">
    <w:name w:val="WW8Num21z7"/>
    <w:rsid w:val="00850DCB"/>
  </w:style>
  <w:style w:type="character" w:customStyle="1" w:styleId="WW8Num21z8">
    <w:name w:val="WW8Num21z8"/>
    <w:rsid w:val="00850DCB"/>
  </w:style>
  <w:style w:type="character" w:customStyle="1" w:styleId="WW8Num22z0">
    <w:name w:val="WW8Num22z0"/>
    <w:rsid w:val="00850DCB"/>
    <w:rPr>
      <w:rFonts w:ascii="Arial" w:eastAsia="Times New Roman" w:hAnsi="Arial" w:cs="Arial" w:hint="default"/>
      <w:i/>
      <w:sz w:val="16"/>
      <w:szCs w:val="16"/>
      <w:lang w:val="x-none"/>
    </w:rPr>
  </w:style>
  <w:style w:type="character" w:customStyle="1" w:styleId="WW8Num22z1">
    <w:name w:val="WW8Num22z1"/>
    <w:rsid w:val="00850DCB"/>
  </w:style>
  <w:style w:type="character" w:customStyle="1" w:styleId="WW8Num22z2">
    <w:name w:val="WW8Num22z2"/>
    <w:rsid w:val="00850DCB"/>
  </w:style>
  <w:style w:type="character" w:customStyle="1" w:styleId="WW8Num22z3">
    <w:name w:val="WW8Num22z3"/>
    <w:rsid w:val="00850DCB"/>
  </w:style>
  <w:style w:type="character" w:customStyle="1" w:styleId="WW8Num22z4">
    <w:name w:val="WW8Num22z4"/>
    <w:rsid w:val="00850DCB"/>
  </w:style>
  <w:style w:type="character" w:customStyle="1" w:styleId="WW8Num22z5">
    <w:name w:val="WW8Num22z5"/>
    <w:rsid w:val="00850DCB"/>
  </w:style>
  <w:style w:type="character" w:customStyle="1" w:styleId="WW8Num22z6">
    <w:name w:val="WW8Num22z6"/>
    <w:rsid w:val="00850DCB"/>
  </w:style>
  <w:style w:type="character" w:customStyle="1" w:styleId="WW8Num22z7">
    <w:name w:val="WW8Num22z7"/>
    <w:rsid w:val="00850DCB"/>
  </w:style>
  <w:style w:type="character" w:customStyle="1" w:styleId="WW8Num22z8">
    <w:name w:val="WW8Num22z8"/>
    <w:rsid w:val="00850DCB"/>
  </w:style>
  <w:style w:type="character" w:customStyle="1" w:styleId="WW8Num23z0">
    <w:name w:val="WW8Num23z0"/>
    <w:rsid w:val="00850DCB"/>
    <w:rPr>
      <w:rFonts w:ascii="Arial" w:eastAsia="Times New Roman" w:hAnsi="Arial" w:cs="Arial" w:hint="default"/>
      <w:i/>
      <w:sz w:val="16"/>
      <w:szCs w:val="16"/>
      <w:lang w:val="x-none"/>
    </w:rPr>
  </w:style>
  <w:style w:type="character" w:customStyle="1" w:styleId="WW8Num23z1">
    <w:name w:val="WW8Num23z1"/>
    <w:rsid w:val="00850DCB"/>
  </w:style>
  <w:style w:type="character" w:customStyle="1" w:styleId="WW8Num23z2">
    <w:name w:val="WW8Num23z2"/>
    <w:rsid w:val="00850DCB"/>
  </w:style>
  <w:style w:type="character" w:customStyle="1" w:styleId="WW8Num23z3">
    <w:name w:val="WW8Num23z3"/>
    <w:rsid w:val="00850DCB"/>
  </w:style>
  <w:style w:type="character" w:customStyle="1" w:styleId="WW8Num23z4">
    <w:name w:val="WW8Num23z4"/>
    <w:rsid w:val="00850DCB"/>
  </w:style>
  <w:style w:type="character" w:customStyle="1" w:styleId="WW8Num23z5">
    <w:name w:val="WW8Num23z5"/>
    <w:rsid w:val="00850DCB"/>
  </w:style>
  <w:style w:type="character" w:customStyle="1" w:styleId="WW8Num23z6">
    <w:name w:val="WW8Num23z6"/>
    <w:rsid w:val="00850DCB"/>
  </w:style>
  <w:style w:type="character" w:customStyle="1" w:styleId="WW8Num23z7">
    <w:name w:val="WW8Num23z7"/>
    <w:rsid w:val="00850DCB"/>
  </w:style>
  <w:style w:type="character" w:customStyle="1" w:styleId="WW8Num23z8">
    <w:name w:val="WW8Num23z8"/>
    <w:rsid w:val="00850DCB"/>
  </w:style>
  <w:style w:type="character" w:customStyle="1" w:styleId="WW8Num24z0">
    <w:name w:val="WW8Num24z0"/>
    <w:rsid w:val="00850DCB"/>
    <w:rPr>
      <w:rFonts w:ascii="Arial" w:eastAsia="Times New Roman" w:hAnsi="Arial" w:cs="Arial" w:hint="default"/>
      <w:i/>
      <w:sz w:val="16"/>
      <w:szCs w:val="16"/>
      <w:lang w:val="x-none"/>
    </w:rPr>
  </w:style>
  <w:style w:type="character" w:customStyle="1" w:styleId="WW8Num24z1">
    <w:name w:val="WW8Num24z1"/>
    <w:rsid w:val="00850DCB"/>
  </w:style>
  <w:style w:type="character" w:customStyle="1" w:styleId="WW8Num24z2">
    <w:name w:val="WW8Num24z2"/>
    <w:rsid w:val="00850DCB"/>
  </w:style>
  <w:style w:type="character" w:customStyle="1" w:styleId="WW8Num24z3">
    <w:name w:val="WW8Num24z3"/>
    <w:rsid w:val="00850DCB"/>
  </w:style>
  <w:style w:type="character" w:customStyle="1" w:styleId="WW8Num24z4">
    <w:name w:val="WW8Num24z4"/>
    <w:rsid w:val="00850DCB"/>
  </w:style>
  <w:style w:type="character" w:customStyle="1" w:styleId="WW8Num24z5">
    <w:name w:val="WW8Num24z5"/>
    <w:rsid w:val="00850DCB"/>
  </w:style>
  <w:style w:type="character" w:customStyle="1" w:styleId="WW8Num24z6">
    <w:name w:val="WW8Num24z6"/>
    <w:rsid w:val="00850DCB"/>
  </w:style>
  <w:style w:type="character" w:customStyle="1" w:styleId="WW8Num24z7">
    <w:name w:val="WW8Num24z7"/>
    <w:rsid w:val="00850DCB"/>
  </w:style>
  <w:style w:type="character" w:customStyle="1" w:styleId="WW8Num24z8">
    <w:name w:val="WW8Num24z8"/>
    <w:rsid w:val="00850DCB"/>
  </w:style>
  <w:style w:type="character" w:customStyle="1" w:styleId="WW8Num25z0">
    <w:name w:val="WW8Num25z0"/>
    <w:rsid w:val="00850DCB"/>
    <w:rPr>
      <w:rFonts w:ascii="Arial" w:eastAsia="Times New Roman" w:hAnsi="Arial" w:cs="Arial" w:hint="default"/>
      <w:i/>
      <w:sz w:val="16"/>
      <w:szCs w:val="16"/>
      <w:lang w:val="x-none"/>
    </w:rPr>
  </w:style>
  <w:style w:type="character" w:customStyle="1" w:styleId="WW8Num25z1">
    <w:name w:val="WW8Num25z1"/>
    <w:rsid w:val="00850DCB"/>
  </w:style>
  <w:style w:type="character" w:customStyle="1" w:styleId="WW8Num25z2">
    <w:name w:val="WW8Num25z2"/>
    <w:rsid w:val="00850DCB"/>
  </w:style>
  <w:style w:type="character" w:customStyle="1" w:styleId="WW8Num25z3">
    <w:name w:val="WW8Num25z3"/>
    <w:rsid w:val="00850DCB"/>
  </w:style>
  <w:style w:type="character" w:customStyle="1" w:styleId="WW8Num25z4">
    <w:name w:val="WW8Num25z4"/>
    <w:rsid w:val="00850DCB"/>
  </w:style>
  <w:style w:type="character" w:customStyle="1" w:styleId="WW8Num25z5">
    <w:name w:val="WW8Num25z5"/>
    <w:rsid w:val="00850DCB"/>
  </w:style>
  <w:style w:type="character" w:customStyle="1" w:styleId="WW8Num25z6">
    <w:name w:val="WW8Num25z6"/>
    <w:rsid w:val="00850DCB"/>
  </w:style>
  <w:style w:type="character" w:customStyle="1" w:styleId="WW8Num25z7">
    <w:name w:val="WW8Num25z7"/>
    <w:rsid w:val="00850DCB"/>
  </w:style>
  <w:style w:type="character" w:customStyle="1" w:styleId="WW8Num25z8">
    <w:name w:val="WW8Num25z8"/>
    <w:rsid w:val="00850DCB"/>
  </w:style>
  <w:style w:type="character" w:customStyle="1" w:styleId="WW8Num26z0">
    <w:name w:val="WW8Num26z0"/>
    <w:rsid w:val="00850DCB"/>
    <w:rPr>
      <w:rFonts w:ascii="Arial" w:eastAsia="Times New Roman" w:hAnsi="Arial" w:cs="Arial" w:hint="default"/>
      <w:i/>
      <w:sz w:val="16"/>
      <w:szCs w:val="16"/>
      <w:lang w:val="x-none"/>
    </w:rPr>
  </w:style>
  <w:style w:type="character" w:customStyle="1" w:styleId="WW8Num26z1">
    <w:name w:val="WW8Num26z1"/>
    <w:rsid w:val="00850DCB"/>
  </w:style>
  <w:style w:type="character" w:customStyle="1" w:styleId="WW8Num26z2">
    <w:name w:val="WW8Num26z2"/>
    <w:rsid w:val="00850DCB"/>
  </w:style>
  <w:style w:type="character" w:customStyle="1" w:styleId="WW8Num26z3">
    <w:name w:val="WW8Num26z3"/>
    <w:rsid w:val="00850DCB"/>
  </w:style>
  <w:style w:type="character" w:customStyle="1" w:styleId="WW8Num26z4">
    <w:name w:val="WW8Num26z4"/>
    <w:rsid w:val="00850DCB"/>
  </w:style>
  <w:style w:type="character" w:customStyle="1" w:styleId="WW8Num26z5">
    <w:name w:val="WW8Num26z5"/>
    <w:rsid w:val="00850DCB"/>
  </w:style>
  <w:style w:type="character" w:customStyle="1" w:styleId="WW8Num26z6">
    <w:name w:val="WW8Num26z6"/>
    <w:rsid w:val="00850DCB"/>
  </w:style>
  <w:style w:type="character" w:customStyle="1" w:styleId="WW8Num26z7">
    <w:name w:val="WW8Num26z7"/>
    <w:rsid w:val="00850DCB"/>
  </w:style>
  <w:style w:type="character" w:customStyle="1" w:styleId="WW8Num26z8">
    <w:name w:val="WW8Num26z8"/>
    <w:rsid w:val="00850DCB"/>
  </w:style>
  <w:style w:type="character" w:customStyle="1" w:styleId="WW8Num27z0">
    <w:name w:val="WW8Num27z0"/>
    <w:rsid w:val="00850DCB"/>
    <w:rPr>
      <w:rFonts w:ascii="Arial" w:eastAsia="Times New Roman" w:hAnsi="Arial" w:cs="Arial" w:hint="default"/>
      <w:i/>
      <w:sz w:val="16"/>
      <w:szCs w:val="16"/>
      <w:lang w:val="x-none"/>
    </w:rPr>
  </w:style>
  <w:style w:type="character" w:customStyle="1" w:styleId="WW8Num27z1">
    <w:name w:val="WW8Num27z1"/>
    <w:rsid w:val="00850DCB"/>
  </w:style>
  <w:style w:type="character" w:customStyle="1" w:styleId="WW8Num27z2">
    <w:name w:val="WW8Num27z2"/>
    <w:rsid w:val="00850DCB"/>
  </w:style>
  <w:style w:type="character" w:customStyle="1" w:styleId="WW8Num27z3">
    <w:name w:val="WW8Num27z3"/>
    <w:rsid w:val="00850DCB"/>
  </w:style>
  <w:style w:type="character" w:customStyle="1" w:styleId="WW8Num27z4">
    <w:name w:val="WW8Num27z4"/>
    <w:rsid w:val="00850DCB"/>
  </w:style>
  <w:style w:type="character" w:customStyle="1" w:styleId="WW8Num27z5">
    <w:name w:val="WW8Num27z5"/>
    <w:rsid w:val="00850DCB"/>
  </w:style>
  <w:style w:type="character" w:customStyle="1" w:styleId="WW8Num27z6">
    <w:name w:val="WW8Num27z6"/>
    <w:rsid w:val="00850DCB"/>
  </w:style>
  <w:style w:type="character" w:customStyle="1" w:styleId="WW8Num27z7">
    <w:name w:val="WW8Num27z7"/>
    <w:rsid w:val="00850DCB"/>
  </w:style>
  <w:style w:type="character" w:customStyle="1" w:styleId="WW8Num27z8">
    <w:name w:val="WW8Num27z8"/>
    <w:rsid w:val="00850DCB"/>
  </w:style>
  <w:style w:type="character" w:customStyle="1" w:styleId="WW8Num28z0">
    <w:name w:val="WW8Num28z0"/>
    <w:rsid w:val="00850DCB"/>
    <w:rPr>
      <w:rFonts w:ascii="Arial" w:eastAsia="Times New Roman" w:hAnsi="Arial" w:cs="Arial" w:hint="default"/>
      <w:i/>
      <w:sz w:val="16"/>
      <w:szCs w:val="16"/>
      <w:lang w:val="x-none"/>
    </w:rPr>
  </w:style>
  <w:style w:type="character" w:customStyle="1" w:styleId="WW8Num28z1">
    <w:name w:val="WW8Num28z1"/>
    <w:rsid w:val="00850DCB"/>
  </w:style>
  <w:style w:type="character" w:customStyle="1" w:styleId="WW8Num28z2">
    <w:name w:val="WW8Num28z2"/>
    <w:rsid w:val="00850DCB"/>
  </w:style>
  <w:style w:type="character" w:customStyle="1" w:styleId="WW8Num28z3">
    <w:name w:val="WW8Num28z3"/>
    <w:rsid w:val="00850DCB"/>
  </w:style>
  <w:style w:type="character" w:customStyle="1" w:styleId="WW8Num28z4">
    <w:name w:val="WW8Num28z4"/>
    <w:rsid w:val="00850DCB"/>
  </w:style>
  <w:style w:type="character" w:customStyle="1" w:styleId="WW8Num28z5">
    <w:name w:val="WW8Num28z5"/>
    <w:rsid w:val="00850DCB"/>
  </w:style>
  <w:style w:type="character" w:customStyle="1" w:styleId="WW8Num28z6">
    <w:name w:val="WW8Num28z6"/>
    <w:rsid w:val="00850DCB"/>
  </w:style>
  <w:style w:type="character" w:customStyle="1" w:styleId="WW8Num28z7">
    <w:name w:val="WW8Num28z7"/>
    <w:rsid w:val="00850DCB"/>
  </w:style>
  <w:style w:type="character" w:customStyle="1" w:styleId="WW8Num28z8">
    <w:name w:val="WW8Num28z8"/>
    <w:rsid w:val="00850DCB"/>
  </w:style>
  <w:style w:type="character" w:customStyle="1" w:styleId="WW8Num29z0">
    <w:name w:val="WW8Num29z0"/>
    <w:rsid w:val="00850DCB"/>
    <w:rPr>
      <w:rFonts w:ascii="Arial" w:eastAsia="Times New Roman" w:hAnsi="Arial" w:cs="Arial" w:hint="default"/>
      <w:i/>
      <w:sz w:val="16"/>
      <w:szCs w:val="16"/>
      <w:lang w:val="x-none"/>
    </w:rPr>
  </w:style>
  <w:style w:type="character" w:customStyle="1" w:styleId="WW8Num29z1">
    <w:name w:val="WW8Num29z1"/>
    <w:rsid w:val="00850DCB"/>
  </w:style>
  <w:style w:type="character" w:customStyle="1" w:styleId="WW8Num29z2">
    <w:name w:val="WW8Num29z2"/>
    <w:rsid w:val="00850DCB"/>
  </w:style>
  <w:style w:type="character" w:customStyle="1" w:styleId="WW8Num29z3">
    <w:name w:val="WW8Num29z3"/>
    <w:rsid w:val="00850DCB"/>
  </w:style>
  <w:style w:type="character" w:customStyle="1" w:styleId="WW8Num29z4">
    <w:name w:val="WW8Num29z4"/>
    <w:rsid w:val="00850DCB"/>
  </w:style>
  <w:style w:type="character" w:customStyle="1" w:styleId="WW8Num29z5">
    <w:name w:val="WW8Num29z5"/>
    <w:rsid w:val="00850DCB"/>
  </w:style>
  <w:style w:type="character" w:customStyle="1" w:styleId="WW8Num29z6">
    <w:name w:val="WW8Num29z6"/>
    <w:rsid w:val="00850DCB"/>
  </w:style>
  <w:style w:type="character" w:customStyle="1" w:styleId="WW8Num29z7">
    <w:name w:val="WW8Num29z7"/>
    <w:rsid w:val="00850DCB"/>
  </w:style>
  <w:style w:type="character" w:customStyle="1" w:styleId="WW8Num29z8">
    <w:name w:val="WW8Num29z8"/>
    <w:rsid w:val="00850DCB"/>
  </w:style>
  <w:style w:type="character" w:customStyle="1" w:styleId="WW8Num30z0">
    <w:name w:val="WW8Num30z0"/>
    <w:rsid w:val="00850DCB"/>
    <w:rPr>
      <w:rFonts w:ascii="Arial" w:eastAsia="Times New Roman" w:hAnsi="Arial" w:cs="Arial" w:hint="default"/>
      <w:i/>
      <w:sz w:val="16"/>
      <w:szCs w:val="16"/>
      <w:lang w:val="x-none"/>
    </w:rPr>
  </w:style>
  <w:style w:type="character" w:customStyle="1" w:styleId="WW8Num30z1">
    <w:name w:val="WW8Num30z1"/>
    <w:rsid w:val="00850DCB"/>
  </w:style>
  <w:style w:type="character" w:customStyle="1" w:styleId="WW8Num30z2">
    <w:name w:val="WW8Num30z2"/>
    <w:rsid w:val="00850DCB"/>
  </w:style>
  <w:style w:type="character" w:customStyle="1" w:styleId="WW8Num30z3">
    <w:name w:val="WW8Num30z3"/>
    <w:rsid w:val="00850DCB"/>
  </w:style>
  <w:style w:type="character" w:customStyle="1" w:styleId="WW8Num30z4">
    <w:name w:val="WW8Num30z4"/>
    <w:rsid w:val="00850DCB"/>
  </w:style>
  <w:style w:type="character" w:customStyle="1" w:styleId="WW8Num30z5">
    <w:name w:val="WW8Num30z5"/>
    <w:rsid w:val="00850DCB"/>
  </w:style>
  <w:style w:type="character" w:customStyle="1" w:styleId="WW8Num30z6">
    <w:name w:val="WW8Num30z6"/>
    <w:rsid w:val="00850DCB"/>
  </w:style>
  <w:style w:type="character" w:customStyle="1" w:styleId="WW8Num30z7">
    <w:name w:val="WW8Num30z7"/>
    <w:rsid w:val="00850DCB"/>
  </w:style>
  <w:style w:type="character" w:customStyle="1" w:styleId="WW8Num30z8">
    <w:name w:val="WW8Num30z8"/>
    <w:rsid w:val="00850DCB"/>
  </w:style>
  <w:style w:type="character" w:customStyle="1" w:styleId="WW8Num31z0">
    <w:name w:val="WW8Num31z0"/>
    <w:rsid w:val="00850DCB"/>
    <w:rPr>
      <w:rFonts w:ascii="Arial" w:eastAsia="Times New Roman" w:hAnsi="Arial" w:cs="Arial" w:hint="default"/>
      <w:i/>
      <w:sz w:val="16"/>
      <w:szCs w:val="16"/>
      <w:lang w:val="x-none"/>
    </w:rPr>
  </w:style>
  <w:style w:type="character" w:customStyle="1" w:styleId="WW8Num31z1">
    <w:name w:val="WW8Num31z1"/>
    <w:rsid w:val="00850DCB"/>
  </w:style>
  <w:style w:type="character" w:customStyle="1" w:styleId="WW8Num31z2">
    <w:name w:val="WW8Num31z2"/>
    <w:rsid w:val="00850DCB"/>
  </w:style>
  <w:style w:type="character" w:customStyle="1" w:styleId="WW8Num31z3">
    <w:name w:val="WW8Num31z3"/>
    <w:rsid w:val="00850DCB"/>
  </w:style>
  <w:style w:type="character" w:customStyle="1" w:styleId="WW8Num31z4">
    <w:name w:val="WW8Num31z4"/>
    <w:rsid w:val="00850DCB"/>
  </w:style>
  <w:style w:type="character" w:customStyle="1" w:styleId="WW8Num31z5">
    <w:name w:val="WW8Num31z5"/>
    <w:rsid w:val="00850DCB"/>
  </w:style>
  <w:style w:type="character" w:customStyle="1" w:styleId="WW8Num31z6">
    <w:name w:val="WW8Num31z6"/>
    <w:rsid w:val="00850DCB"/>
  </w:style>
  <w:style w:type="character" w:customStyle="1" w:styleId="WW8Num31z7">
    <w:name w:val="WW8Num31z7"/>
    <w:rsid w:val="00850DCB"/>
  </w:style>
  <w:style w:type="character" w:customStyle="1" w:styleId="WW8Num31z8">
    <w:name w:val="WW8Num31z8"/>
    <w:rsid w:val="00850DCB"/>
  </w:style>
  <w:style w:type="character" w:customStyle="1" w:styleId="WW8Num32z0">
    <w:name w:val="WW8Num32z0"/>
    <w:rsid w:val="00850DCB"/>
    <w:rPr>
      <w:rFonts w:ascii="Arial" w:eastAsia="Times New Roman" w:hAnsi="Arial" w:cs="Arial" w:hint="default"/>
      <w:i/>
      <w:sz w:val="16"/>
      <w:szCs w:val="16"/>
      <w:lang w:val="x-none"/>
    </w:rPr>
  </w:style>
  <w:style w:type="character" w:customStyle="1" w:styleId="WW8Num32z1">
    <w:name w:val="WW8Num32z1"/>
    <w:rsid w:val="00850DCB"/>
  </w:style>
  <w:style w:type="character" w:customStyle="1" w:styleId="WW8Num32z2">
    <w:name w:val="WW8Num32z2"/>
    <w:rsid w:val="00850DCB"/>
  </w:style>
  <w:style w:type="character" w:customStyle="1" w:styleId="WW8Num32z3">
    <w:name w:val="WW8Num32z3"/>
    <w:rsid w:val="00850DCB"/>
  </w:style>
  <w:style w:type="character" w:customStyle="1" w:styleId="WW8Num32z4">
    <w:name w:val="WW8Num32z4"/>
    <w:rsid w:val="00850DCB"/>
  </w:style>
  <w:style w:type="character" w:customStyle="1" w:styleId="WW8Num32z5">
    <w:name w:val="WW8Num32z5"/>
    <w:rsid w:val="00850DCB"/>
  </w:style>
  <w:style w:type="character" w:customStyle="1" w:styleId="WW8Num32z6">
    <w:name w:val="WW8Num32z6"/>
    <w:rsid w:val="00850DCB"/>
  </w:style>
  <w:style w:type="character" w:customStyle="1" w:styleId="WW8Num32z7">
    <w:name w:val="WW8Num32z7"/>
    <w:rsid w:val="00850DCB"/>
  </w:style>
  <w:style w:type="character" w:customStyle="1" w:styleId="WW8Num32z8">
    <w:name w:val="WW8Num32z8"/>
    <w:rsid w:val="00850DCB"/>
  </w:style>
  <w:style w:type="character" w:customStyle="1" w:styleId="WW8Num33z0">
    <w:name w:val="WW8Num33z0"/>
    <w:rsid w:val="00850DCB"/>
    <w:rPr>
      <w:rFonts w:ascii="Arial" w:eastAsia="Times New Roman" w:hAnsi="Arial" w:cs="Arial" w:hint="default"/>
      <w:i/>
      <w:sz w:val="16"/>
      <w:szCs w:val="16"/>
      <w:lang w:val="x-none"/>
    </w:rPr>
  </w:style>
  <w:style w:type="character" w:customStyle="1" w:styleId="WW8Num33z1">
    <w:name w:val="WW8Num33z1"/>
    <w:rsid w:val="00850DCB"/>
  </w:style>
  <w:style w:type="character" w:customStyle="1" w:styleId="WW8Num33z2">
    <w:name w:val="WW8Num33z2"/>
    <w:rsid w:val="00850DCB"/>
  </w:style>
  <w:style w:type="character" w:customStyle="1" w:styleId="WW8Num33z3">
    <w:name w:val="WW8Num33z3"/>
    <w:rsid w:val="00850DCB"/>
  </w:style>
  <w:style w:type="character" w:customStyle="1" w:styleId="WW8Num33z4">
    <w:name w:val="WW8Num33z4"/>
    <w:rsid w:val="00850DCB"/>
  </w:style>
  <w:style w:type="character" w:customStyle="1" w:styleId="WW8Num33z5">
    <w:name w:val="WW8Num33z5"/>
    <w:rsid w:val="00850DCB"/>
  </w:style>
  <w:style w:type="character" w:customStyle="1" w:styleId="WW8Num33z6">
    <w:name w:val="WW8Num33z6"/>
    <w:rsid w:val="00850DCB"/>
  </w:style>
  <w:style w:type="character" w:customStyle="1" w:styleId="WW8Num33z7">
    <w:name w:val="WW8Num33z7"/>
    <w:rsid w:val="00850DCB"/>
  </w:style>
  <w:style w:type="character" w:customStyle="1" w:styleId="WW8Num33z8">
    <w:name w:val="WW8Num33z8"/>
    <w:rsid w:val="00850DCB"/>
  </w:style>
  <w:style w:type="character" w:customStyle="1" w:styleId="WW8Num34z0">
    <w:name w:val="WW8Num34z0"/>
    <w:rsid w:val="00850DCB"/>
    <w:rPr>
      <w:rFonts w:ascii="Arial" w:eastAsia="Times New Roman" w:hAnsi="Arial" w:cs="Arial" w:hint="default"/>
      <w:i/>
      <w:sz w:val="16"/>
      <w:szCs w:val="16"/>
      <w:lang w:val="x-none"/>
    </w:rPr>
  </w:style>
  <w:style w:type="character" w:customStyle="1" w:styleId="WW8Num34z1">
    <w:name w:val="WW8Num34z1"/>
    <w:rsid w:val="00850DCB"/>
  </w:style>
  <w:style w:type="character" w:customStyle="1" w:styleId="WW8Num34z2">
    <w:name w:val="WW8Num34z2"/>
    <w:rsid w:val="00850DCB"/>
  </w:style>
  <w:style w:type="character" w:customStyle="1" w:styleId="WW8Num34z3">
    <w:name w:val="WW8Num34z3"/>
    <w:rsid w:val="00850DCB"/>
  </w:style>
  <w:style w:type="character" w:customStyle="1" w:styleId="WW8Num34z4">
    <w:name w:val="WW8Num34z4"/>
    <w:rsid w:val="00850DCB"/>
  </w:style>
  <w:style w:type="character" w:customStyle="1" w:styleId="WW8Num34z5">
    <w:name w:val="WW8Num34z5"/>
    <w:rsid w:val="00850DCB"/>
  </w:style>
  <w:style w:type="character" w:customStyle="1" w:styleId="WW8Num34z6">
    <w:name w:val="WW8Num34z6"/>
    <w:rsid w:val="00850DCB"/>
  </w:style>
  <w:style w:type="character" w:customStyle="1" w:styleId="WW8Num34z7">
    <w:name w:val="WW8Num34z7"/>
    <w:rsid w:val="00850DCB"/>
  </w:style>
  <w:style w:type="character" w:customStyle="1" w:styleId="WW8Num34z8">
    <w:name w:val="WW8Num34z8"/>
    <w:rsid w:val="00850DCB"/>
  </w:style>
  <w:style w:type="character" w:customStyle="1" w:styleId="WW8Num35z0">
    <w:name w:val="WW8Num35z0"/>
    <w:rsid w:val="00850DCB"/>
    <w:rPr>
      <w:rFonts w:ascii="Arial" w:eastAsia="Times New Roman" w:hAnsi="Arial" w:cs="Arial" w:hint="default"/>
      <w:i/>
      <w:sz w:val="16"/>
      <w:szCs w:val="16"/>
      <w:lang w:val="x-none"/>
    </w:rPr>
  </w:style>
  <w:style w:type="character" w:customStyle="1" w:styleId="WW8Num35z1">
    <w:name w:val="WW8Num35z1"/>
    <w:rsid w:val="00850DCB"/>
  </w:style>
  <w:style w:type="character" w:customStyle="1" w:styleId="WW8Num35z2">
    <w:name w:val="WW8Num35z2"/>
    <w:rsid w:val="00850DCB"/>
  </w:style>
  <w:style w:type="character" w:customStyle="1" w:styleId="WW8Num35z3">
    <w:name w:val="WW8Num35z3"/>
    <w:rsid w:val="00850DCB"/>
  </w:style>
  <w:style w:type="character" w:customStyle="1" w:styleId="WW8Num35z4">
    <w:name w:val="WW8Num35z4"/>
    <w:rsid w:val="00850DCB"/>
  </w:style>
  <w:style w:type="character" w:customStyle="1" w:styleId="WW8Num35z5">
    <w:name w:val="WW8Num35z5"/>
    <w:rsid w:val="00850DCB"/>
  </w:style>
  <w:style w:type="character" w:customStyle="1" w:styleId="WW8Num35z6">
    <w:name w:val="WW8Num35z6"/>
    <w:rsid w:val="00850DCB"/>
  </w:style>
  <w:style w:type="character" w:customStyle="1" w:styleId="WW8Num35z7">
    <w:name w:val="WW8Num35z7"/>
    <w:rsid w:val="00850DCB"/>
  </w:style>
  <w:style w:type="character" w:customStyle="1" w:styleId="WW8Num35z8">
    <w:name w:val="WW8Num35z8"/>
    <w:rsid w:val="00850DCB"/>
  </w:style>
  <w:style w:type="character" w:customStyle="1" w:styleId="WW8Num36z0">
    <w:name w:val="WW8Num36z0"/>
    <w:rsid w:val="00850DCB"/>
    <w:rPr>
      <w:rFonts w:ascii="Arial" w:eastAsia="Times New Roman" w:hAnsi="Arial" w:cs="Arial" w:hint="default"/>
      <w:i/>
      <w:sz w:val="16"/>
      <w:szCs w:val="16"/>
      <w:lang w:val="x-none"/>
    </w:rPr>
  </w:style>
  <w:style w:type="character" w:customStyle="1" w:styleId="WW8Num36z1">
    <w:name w:val="WW8Num36z1"/>
    <w:rsid w:val="00850DCB"/>
  </w:style>
  <w:style w:type="character" w:customStyle="1" w:styleId="WW8Num36z2">
    <w:name w:val="WW8Num36z2"/>
    <w:rsid w:val="00850DCB"/>
  </w:style>
  <w:style w:type="character" w:customStyle="1" w:styleId="WW8Num36z3">
    <w:name w:val="WW8Num36z3"/>
    <w:rsid w:val="00850DCB"/>
  </w:style>
  <w:style w:type="character" w:customStyle="1" w:styleId="WW8Num36z4">
    <w:name w:val="WW8Num36z4"/>
    <w:rsid w:val="00850DCB"/>
  </w:style>
  <w:style w:type="character" w:customStyle="1" w:styleId="WW8Num36z5">
    <w:name w:val="WW8Num36z5"/>
    <w:rsid w:val="00850DCB"/>
  </w:style>
  <w:style w:type="character" w:customStyle="1" w:styleId="WW8Num36z6">
    <w:name w:val="WW8Num36z6"/>
    <w:rsid w:val="00850DCB"/>
  </w:style>
  <w:style w:type="character" w:customStyle="1" w:styleId="WW8Num36z7">
    <w:name w:val="WW8Num36z7"/>
    <w:rsid w:val="00850DCB"/>
  </w:style>
  <w:style w:type="character" w:customStyle="1" w:styleId="WW8Num36z8">
    <w:name w:val="WW8Num36z8"/>
    <w:rsid w:val="00850DCB"/>
  </w:style>
  <w:style w:type="character" w:customStyle="1" w:styleId="WW8Num37z0">
    <w:name w:val="WW8Num37z0"/>
    <w:rsid w:val="00850DCB"/>
    <w:rPr>
      <w:rFonts w:ascii="Arial" w:eastAsia="Times New Roman" w:hAnsi="Arial" w:cs="Arial" w:hint="default"/>
      <w:i/>
      <w:sz w:val="16"/>
      <w:szCs w:val="16"/>
      <w:lang w:val="x-none"/>
    </w:rPr>
  </w:style>
  <w:style w:type="character" w:customStyle="1" w:styleId="WW8Num37z1">
    <w:name w:val="WW8Num37z1"/>
    <w:rsid w:val="00850DCB"/>
  </w:style>
  <w:style w:type="character" w:customStyle="1" w:styleId="WW8Num37z2">
    <w:name w:val="WW8Num37z2"/>
    <w:rsid w:val="00850DCB"/>
  </w:style>
  <w:style w:type="character" w:customStyle="1" w:styleId="WW8Num37z3">
    <w:name w:val="WW8Num37z3"/>
    <w:rsid w:val="00850DCB"/>
  </w:style>
  <w:style w:type="character" w:customStyle="1" w:styleId="WW8Num37z4">
    <w:name w:val="WW8Num37z4"/>
    <w:rsid w:val="00850DCB"/>
  </w:style>
  <w:style w:type="character" w:customStyle="1" w:styleId="WW8Num37z5">
    <w:name w:val="WW8Num37z5"/>
    <w:rsid w:val="00850DCB"/>
  </w:style>
  <w:style w:type="character" w:customStyle="1" w:styleId="WW8Num37z6">
    <w:name w:val="WW8Num37z6"/>
    <w:rsid w:val="00850DCB"/>
  </w:style>
  <w:style w:type="character" w:customStyle="1" w:styleId="WW8Num37z7">
    <w:name w:val="WW8Num37z7"/>
    <w:rsid w:val="00850DCB"/>
  </w:style>
  <w:style w:type="character" w:customStyle="1" w:styleId="WW8Num37z8">
    <w:name w:val="WW8Num37z8"/>
    <w:rsid w:val="00850DCB"/>
  </w:style>
  <w:style w:type="character" w:customStyle="1" w:styleId="WW8Num38z0">
    <w:name w:val="WW8Num38z0"/>
    <w:rsid w:val="00850DCB"/>
    <w:rPr>
      <w:rFonts w:hint="default"/>
      <w:b w:val="0"/>
    </w:rPr>
  </w:style>
  <w:style w:type="character" w:customStyle="1" w:styleId="WW8Num38z1">
    <w:name w:val="WW8Num38z1"/>
    <w:rsid w:val="00850DCB"/>
  </w:style>
  <w:style w:type="character" w:customStyle="1" w:styleId="WW8Num38z2">
    <w:name w:val="WW8Num38z2"/>
    <w:rsid w:val="00850DCB"/>
  </w:style>
  <w:style w:type="character" w:customStyle="1" w:styleId="WW8Num38z3">
    <w:name w:val="WW8Num38z3"/>
    <w:rsid w:val="00850DCB"/>
  </w:style>
  <w:style w:type="character" w:customStyle="1" w:styleId="WW8Num38z4">
    <w:name w:val="WW8Num38z4"/>
    <w:rsid w:val="00850DCB"/>
  </w:style>
  <w:style w:type="character" w:customStyle="1" w:styleId="WW8Num38z5">
    <w:name w:val="WW8Num38z5"/>
    <w:rsid w:val="00850DCB"/>
  </w:style>
  <w:style w:type="character" w:customStyle="1" w:styleId="WW8Num38z6">
    <w:name w:val="WW8Num38z6"/>
    <w:rsid w:val="00850DCB"/>
  </w:style>
  <w:style w:type="character" w:customStyle="1" w:styleId="WW8Num38z7">
    <w:name w:val="WW8Num38z7"/>
    <w:rsid w:val="00850DCB"/>
  </w:style>
  <w:style w:type="character" w:customStyle="1" w:styleId="WW8Num38z8">
    <w:name w:val="WW8Num38z8"/>
    <w:rsid w:val="00850DCB"/>
  </w:style>
  <w:style w:type="character" w:customStyle="1" w:styleId="WW8Num39z0">
    <w:name w:val="WW8Num39z0"/>
    <w:rsid w:val="00850DCB"/>
    <w:rPr>
      <w:rFonts w:hint="default"/>
    </w:rPr>
  </w:style>
  <w:style w:type="character" w:customStyle="1" w:styleId="WW8Num39z1">
    <w:name w:val="WW8Num39z1"/>
    <w:rsid w:val="00850DCB"/>
  </w:style>
  <w:style w:type="character" w:customStyle="1" w:styleId="WW8Num39z2">
    <w:name w:val="WW8Num39z2"/>
    <w:rsid w:val="00850DCB"/>
  </w:style>
  <w:style w:type="character" w:customStyle="1" w:styleId="WW8Num39z3">
    <w:name w:val="WW8Num39z3"/>
    <w:rsid w:val="00850DCB"/>
  </w:style>
  <w:style w:type="character" w:customStyle="1" w:styleId="WW8Num39z4">
    <w:name w:val="WW8Num39z4"/>
    <w:rsid w:val="00850DCB"/>
  </w:style>
  <w:style w:type="character" w:customStyle="1" w:styleId="WW8Num39z5">
    <w:name w:val="WW8Num39z5"/>
    <w:rsid w:val="00850DCB"/>
  </w:style>
  <w:style w:type="character" w:customStyle="1" w:styleId="WW8Num39z6">
    <w:name w:val="WW8Num39z6"/>
    <w:rsid w:val="00850DCB"/>
  </w:style>
  <w:style w:type="character" w:customStyle="1" w:styleId="WW8Num39z7">
    <w:name w:val="WW8Num39z7"/>
    <w:rsid w:val="00850DCB"/>
  </w:style>
  <w:style w:type="character" w:customStyle="1" w:styleId="WW8Num39z8">
    <w:name w:val="WW8Num39z8"/>
    <w:rsid w:val="00850DCB"/>
  </w:style>
  <w:style w:type="character" w:customStyle="1" w:styleId="Privzetapisavaodstavka2">
    <w:name w:val="Privzeta pisava odstavka2"/>
    <w:rsid w:val="00850DCB"/>
  </w:style>
  <w:style w:type="character" w:customStyle="1" w:styleId="WW8Num2z1">
    <w:name w:val="WW8Num2z1"/>
    <w:rsid w:val="00850DCB"/>
    <w:rPr>
      <w:rFonts w:ascii="Courier New" w:hAnsi="Courier New" w:cs="Courier New" w:hint="default"/>
    </w:rPr>
  </w:style>
  <w:style w:type="character" w:customStyle="1" w:styleId="WW8Num2z2">
    <w:name w:val="WW8Num2z2"/>
    <w:rsid w:val="00850DCB"/>
    <w:rPr>
      <w:rFonts w:ascii="Wingdings" w:hAnsi="Wingdings" w:cs="Wingdings" w:hint="default"/>
    </w:rPr>
  </w:style>
  <w:style w:type="character" w:customStyle="1" w:styleId="WW8Num2z3">
    <w:name w:val="WW8Num2z3"/>
    <w:rsid w:val="00850DCB"/>
    <w:rPr>
      <w:rFonts w:ascii="Symbol" w:hAnsi="Symbol" w:cs="Symbol" w:hint="default"/>
    </w:rPr>
  </w:style>
  <w:style w:type="character" w:customStyle="1" w:styleId="WW8Num3z1">
    <w:name w:val="WW8Num3z1"/>
    <w:rsid w:val="00850DCB"/>
  </w:style>
  <w:style w:type="character" w:customStyle="1" w:styleId="WW8Num3z2">
    <w:name w:val="WW8Num3z2"/>
    <w:rsid w:val="00850DCB"/>
  </w:style>
  <w:style w:type="character" w:customStyle="1" w:styleId="WW8Num3z3">
    <w:name w:val="WW8Num3z3"/>
    <w:rsid w:val="00850DCB"/>
  </w:style>
  <w:style w:type="character" w:customStyle="1" w:styleId="WW8Num3z4">
    <w:name w:val="WW8Num3z4"/>
    <w:rsid w:val="00850DCB"/>
  </w:style>
  <w:style w:type="character" w:customStyle="1" w:styleId="WW8Num3z5">
    <w:name w:val="WW8Num3z5"/>
    <w:rsid w:val="00850DCB"/>
  </w:style>
  <w:style w:type="character" w:customStyle="1" w:styleId="WW8Num3z6">
    <w:name w:val="WW8Num3z6"/>
    <w:rsid w:val="00850DCB"/>
  </w:style>
  <w:style w:type="character" w:customStyle="1" w:styleId="WW8Num3z7">
    <w:name w:val="WW8Num3z7"/>
    <w:rsid w:val="00850DCB"/>
  </w:style>
  <w:style w:type="character" w:customStyle="1" w:styleId="WW8Num3z8">
    <w:name w:val="WW8Num3z8"/>
    <w:rsid w:val="00850DCB"/>
  </w:style>
  <w:style w:type="character" w:customStyle="1" w:styleId="WW8Num4z1">
    <w:name w:val="WW8Num4z1"/>
    <w:rsid w:val="00850DCB"/>
  </w:style>
  <w:style w:type="character" w:customStyle="1" w:styleId="WW8Num4z2">
    <w:name w:val="WW8Num4z2"/>
    <w:rsid w:val="00850DCB"/>
  </w:style>
  <w:style w:type="character" w:customStyle="1" w:styleId="WW8Num4z3">
    <w:name w:val="WW8Num4z3"/>
    <w:rsid w:val="00850DCB"/>
  </w:style>
  <w:style w:type="character" w:customStyle="1" w:styleId="WW8Num4z4">
    <w:name w:val="WW8Num4z4"/>
    <w:rsid w:val="00850DCB"/>
  </w:style>
  <w:style w:type="character" w:customStyle="1" w:styleId="WW8Num4z5">
    <w:name w:val="WW8Num4z5"/>
    <w:rsid w:val="00850DCB"/>
  </w:style>
  <w:style w:type="character" w:customStyle="1" w:styleId="WW8Num4z6">
    <w:name w:val="WW8Num4z6"/>
    <w:rsid w:val="00850DCB"/>
  </w:style>
  <w:style w:type="character" w:customStyle="1" w:styleId="WW8Num4z7">
    <w:name w:val="WW8Num4z7"/>
    <w:rsid w:val="00850DCB"/>
  </w:style>
  <w:style w:type="character" w:customStyle="1" w:styleId="WW8Num4z8">
    <w:name w:val="WW8Num4z8"/>
    <w:rsid w:val="00850DCB"/>
  </w:style>
  <w:style w:type="character" w:customStyle="1" w:styleId="WW8Num5z1">
    <w:name w:val="WW8Num5z1"/>
    <w:rsid w:val="00850DCB"/>
    <w:rPr>
      <w:rFonts w:ascii="Courier New" w:hAnsi="Courier New" w:cs="Courier New" w:hint="default"/>
    </w:rPr>
  </w:style>
  <w:style w:type="character" w:customStyle="1" w:styleId="WW8Num5z2">
    <w:name w:val="WW8Num5z2"/>
    <w:rsid w:val="00850DCB"/>
    <w:rPr>
      <w:rFonts w:ascii="Wingdings" w:hAnsi="Wingdings" w:cs="Wingdings" w:hint="default"/>
    </w:rPr>
  </w:style>
  <w:style w:type="character" w:customStyle="1" w:styleId="WW8Num5z3">
    <w:name w:val="WW8Num5z3"/>
    <w:rsid w:val="00850DCB"/>
    <w:rPr>
      <w:rFonts w:ascii="Symbol" w:hAnsi="Symbol" w:cs="Symbol" w:hint="default"/>
    </w:rPr>
  </w:style>
  <w:style w:type="character" w:customStyle="1" w:styleId="WW8Num6z1">
    <w:name w:val="WW8Num6z1"/>
    <w:rsid w:val="00850DCB"/>
    <w:rPr>
      <w:rFonts w:ascii="Courier New" w:hAnsi="Courier New" w:cs="Courier New" w:hint="default"/>
    </w:rPr>
  </w:style>
  <w:style w:type="character" w:customStyle="1" w:styleId="WW8Num6z2">
    <w:name w:val="WW8Num6z2"/>
    <w:rsid w:val="00850DCB"/>
    <w:rPr>
      <w:rFonts w:ascii="Wingdings" w:hAnsi="Wingdings" w:cs="Wingdings" w:hint="default"/>
    </w:rPr>
  </w:style>
  <w:style w:type="character" w:customStyle="1" w:styleId="WW8Num6z3">
    <w:name w:val="WW8Num6z3"/>
    <w:rsid w:val="00850DCB"/>
    <w:rPr>
      <w:rFonts w:ascii="Symbol" w:hAnsi="Symbol" w:cs="Symbol" w:hint="default"/>
    </w:rPr>
  </w:style>
  <w:style w:type="character" w:customStyle="1" w:styleId="WW8Num7z1">
    <w:name w:val="WW8Num7z1"/>
    <w:rsid w:val="00850DCB"/>
    <w:rPr>
      <w:rFonts w:ascii="Courier New" w:hAnsi="Courier New" w:cs="Courier New" w:hint="default"/>
    </w:rPr>
  </w:style>
  <w:style w:type="character" w:customStyle="1" w:styleId="WW8Num7z2">
    <w:name w:val="WW8Num7z2"/>
    <w:rsid w:val="00850DCB"/>
    <w:rPr>
      <w:rFonts w:ascii="Wingdings" w:hAnsi="Wingdings" w:cs="Wingdings" w:hint="default"/>
    </w:rPr>
  </w:style>
  <w:style w:type="character" w:customStyle="1" w:styleId="WW8Num7z3">
    <w:name w:val="WW8Num7z3"/>
    <w:rsid w:val="00850DCB"/>
    <w:rPr>
      <w:rFonts w:ascii="Symbol" w:hAnsi="Symbol" w:cs="Symbol" w:hint="default"/>
    </w:rPr>
  </w:style>
  <w:style w:type="character" w:customStyle="1" w:styleId="WW8Num8z1">
    <w:name w:val="WW8Num8z1"/>
    <w:rsid w:val="00850DCB"/>
    <w:rPr>
      <w:rFonts w:ascii="Courier New" w:hAnsi="Courier New" w:cs="Courier New" w:hint="default"/>
    </w:rPr>
  </w:style>
  <w:style w:type="character" w:customStyle="1" w:styleId="WW8Num8z2">
    <w:name w:val="WW8Num8z2"/>
    <w:rsid w:val="00850DCB"/>
    <w:rPr>
      <w:rFonts w:ascii="Wingdings" w:hAnsi="Wingdings" w:cs="Wingdings" w:hint="default"/>
    </w:rPr>
  </w:style>
  <w:style w:type="character" w:customStyle="1" w:styleId="WW8Num8z3">
    <w:name w:val="WW8Num8z3"/>
    <w:rsid w:val="00850DCB"/>
    <w:rPr>
      <w:rFonts w:ascii="Symbol" w:hAnsi="Symbol" w:cs="Symbol" w:hint="default"/>
    </w:rPr>
  </w:style>
  <w:style w:type="character" w:customStyle="1" w:styleId="Privzetapisavaodstavka1">
    <w:name w:val="Privzeta pisava odstavka1"/>
    <w:rsid w:val="00850DCB"/>
  </w:style>
  <w:style w:type="character" w:customStyle="1" w:styleId="BesedilooblakaZnak">
    <w:name w:val="Besedilo oblačka Znak"/>
    <w:uiPriority w:val="99"/>
    <w:rsid w:val="00850DCB"/>
    <w:rPr>
      <w:rFonts w:ascii="Tahoma" w:eastAsia="Times New Roman" w:hAnsi="Tahoma" w:cs="Tahoma"/>
      <w:sz w:val="16"/>
      <w:szCs w:val="16"/>
    </w:rPr>
  </w:style>
  <w:style w:type="character" w:customStyle="1" w:styleId="lenZnak">
    <w:name w:val="Člen Znak"/>
    <w:uiPriority w:val="99"/>
    <w:rsid w:val="00850DCB"/>
    <w:rPr>
      <w:rFonts w:ascii="Arial" w:eastAsia="Times New Roman" w:hAnsi="Arial" w:cs="Arial"/>
      <w:b/>
      <w:sz w:val="22"/>
      <w:szCs w:val="22"/>
      <w:lang w:val="x-none"/>
    </w:rPr>
  </w:style>
  <w:style w:type="character" w:customStyle="1" w:styleId="OdstavekZnak">
    <w:name w:val="Odstavek Znak"/>
    <w:rsid w:val="00850DCB"/>
    <w:rPr>
      <w:rFonts w:ascii="Arial" w:eastAsia="Times New Roman" w:hAnsi="Arial" w:cs="Arial"/>
      <w:sz w:val="22"/>
      <w:szCs w:val="22"/>
      <w:lang w:val="x-none"/>
    </w:rPr>
  </w:style>
  <w:style w:type="character" w:customStyle="1" w:styleId="AlinejazarkovnotokoZnak">
    <w:name w:val="Alineja za črkovno točko Znak"/>
    <w:rsid w:val="00850DCB"/>
    <w:rPr>
      <w:rFonts w:ascii="Arial" w:eastAsia="Times New Roman" w:hAnsi="Arial" w:cs="Arial"/>
      <w:sz w:val="22"/>
      <w:szCs w:val="22"/>
      <w:lang w:val="x-none"/>
    </w:rPr>
  </w:style>
  <w:style w:type="character" w:customStyle="1" w:styleId="DelZnak">
    <w:name w:val="Del Znak"/>
    <w:uiPriority w:val="99"/>
    <w:rsid w:val="00850DCB"/>
    <w:rPr>
      <w:rFonts w:ascii="Arial" w:eastAsia="Times New Roman" w:hAnsi="Arial" w:cs="Arial"/>
      <w:sz w:val="22"/>
      <w:szCs w:val="22"/>
      <w:lang w:val="x-none"/>
    </w:rPr>
  </w:style>
  <w:style w:type="character" w:customStyle="1" w:styleId="NaslovnadlenomZnak">
    <w:name w:val="Naslov nad členom Znak"/>
    <w:uiPriority w:val="99"/>
    <w:rsid w:val="00850DCB"/>
    <w:rPr>
      <w:rFonts w:ascii="Arial" w:eastAsia="Times New Roman" w:hAnsi="Arial" w:cs="Arial"/>
      <w:b/>
      <w:sz w:val="22"/>
      <w:szCs w:val="22"/>
      <w:lang w:val="x-none"/>
    </w:rPr>
  </w:style>
  <w:style w:type="character" w:customStyle="1" w:styleId="NazivpodpisnikaZnak">
    <w:name w:val="Naziv podpisnika Znak"/>
    <w:uiPriority w:val="99"/>
    <w:rsid w:val="00850DCB"/>
    <w:rPr>
      <w:rFonts w:ascii="Arial" w:eastAsia="Times New Roman" w:hAnsi="Arial" w:cs="Arial"/>
      <w:sz w:val="22"/>
      <w:szCs w:val="22"/>
      <w:lang w:val="x-none"/>
    </w:rPr>
  </w:style>
  <w:style w:type="character" w:customStyle="1" w:styleId="AlineazatevilnotokoZnak">
    <w:name w:val="Alinea za številčno točko Znak"/>
    <w:rsid w:val="00850DCB"/>
    <w:rPr>
      <w:rFonts w:ascii="Arial" w:eastAsia="Times New Roman" w:hAnsi="Arial" w:cs="Arial"/>
      <w:sz w:val="22"/>
      <w:szCs w:val="22"/>
      <w:lang w:val="x-none"/>
    </w:rPr>
  </w:style>
  <w:style w:type="character" w:customStyle="1" w:styleId="tevilnatokaZnak">
    <w:name w:val="Številčna točka Znak"/>
    <w:rsid w:val="00850DCB"/>
    <w:rPr>
      <w:rFonts w:ascii="Arial" w:eastAsia="Times New Roman" w:hAnsi="Arial" w:cs="Arial"/>
      <w:sz w:val="22"/>
      <w:szCs w:val="22"/>
      <w:lang w:val="x-none"/>
    </w:rPr>
  </w:style>
  <w:style w:type="character" w:customStyle="1" w:styleId="rkovnatokazatevilnotokoZnak">
    <w:name w:val="Črkovna točka za številčno točko Znak"/>
    <w:uiPriority w:val="99"/>
    <w:rsid w:val="00850DCB"/>
    <w:rPr>
      <w:rFonts w:ascii="Arial" w:eastAsia="Times New Roman" w:hAnsi="Arial" w:cs="Arial"/>
      <w:sz w:val="22"/>
      <w:szCs w:val="22"/>
      <w:lang w:val="x-none"/>
    </w:rPr>
  </w:style>
  <w:style w:type="character" w:customStyle="1" w:styleId="tevilkanakoncupredpisaZnak">
    <w:name w:val="Številka na koncu predpisa Znak"/>
    <w:rsid w:val="00850DCB"/>
    <w:rPr>
      <w:rFonts w:ascii="Arial" w:eastAsia="Times New Roman" w:hAnsi="Arial" w:cs="Arial"/>
      <w:color w:val="000000"/>
      <w:sz w:val="22"/>
      <w:szCs w:val="22"/>
      <w:lang w:val="x-none"/>
    </w:rPr>
  </w:style>
  <w:style w:type="character" w:customStyle="1" w:styleId="DatumsprejetjaZnak">
    <w:name w:val="Datum sprejetja Znak"/>
    <w:uiPriority w:val="99"/>
    <w:rsid w:val="00850DCB"/>
    <w:rPr>
      <w:rFonts w:ascii="Arial" w:eastAsia="Times New Roman" w:hAnsi="Arial" w:cs="Arial"/>
      <w:color w:val="000000"/>
      <w:sz w:val="22"/>
      <w:szCs w:val="22"/>
      <w:lang w:val="x-none"/>
    </w:rPr>
  </w:style>
  <w:style w:type="character" w:styleId="tevilkastrani">
    <w:name w:val="page number"/>
    <w:rsid w:val="00850DCB"/>
  </w:style>
  <w:style w:type="character" w:customStyle="1" w:styleId="PodpisnikZnak">
    <w:name w:val="Podpisnik Znak"/>
    <w:uiPriority w:val="99"/>
    <w:rsid w:val="00850DCB"/>
    <w:rPr>
      <w:rFonts w:ascii="Arial" w:eastAsia="Times New Roman" w:hAnsi="Arial" w:cs="Arial"/>
      <w:sz w:val="22"/>
      <w:szCs w:val="22"/>
      <w:lang w:val="x-none"/>
    </w:rPr>
  </w:style>
  <w:style w:type="character" w:customStyle="1" w:styleId="PravnapodlagaZnak">
    <w:name w:val="Pravna podlaga Znak"/>
    <w:uiPriority w:val="99"/>
    <w:rsid w:val="00850DCB"/>
    <w:rPr>
      <w:rFonts w:ascii="Arial" w:eastAsia="Times New Roman" w:hAnsi="Arial" w:cs="Arial"/>
      <w:sz w:val="22"/>
      <w:szCs w:val="22"/>
      <w:lang w:val="x-none"/>
    </w:rPr>
  </w:style>
  <w:style w:type="character" w:customStyle="1" w:styleId="Komentar-sklic">
    <w:name w:val="Komentar - sklic"/>
    <w:uiPriority w:val="99"/>
    <w:rsid w:val="00850DCB"/>
    <w:rPr>
      <w:sz w:val="16"/>
      <w:szCs w:val="16"/>
    </w:rPr>
  </w:style>
  <w:style w:type="character" w:customStyle="1" w:styleId="PododdelekZnak">
    <w:name w:val="Pododdelek Znak"/>
    <w:uiPriority w:val="99"/>
    <w:rsid w:val="00850DCB"/>
    <w:rPr>
      <w:rFonts w:ascii="Arial" w:eastAsia="Times New Roman" w:hAnsi="Arial" w:cs="Arial"/>
      <w:sz w:val="22"/>
      <w:szCs w:val="22"/>
      <w:lang w:val="x-none"/>
    </w:rPr>
  </w:style>
  <w:style w:type="character" w:customStyle="1" w:styleId="EVAZnak">
    <w:name w:val="EVA Znak"/>
    <w:uiPriority w:val="99"/>
    <w:rsid w:val="00850DCB"/>
    <w:rPr>
      <w:rFonts w:ascii="Arial" w:eastAsia="Times New Roman" w:hAnsi="Arial" w:cs="Arial"/>
      <w:color w:val="000000"/>
      <w:sz w:val="22"/>
      <w:szCs w:val="22"/>
      <w:lang w:val="x-none"/>
    </w:rPr>
  </w:style>
  <w:style w:type="character" w:customStyle="1" w:styleId="Komentar-besediloZnak">
    <w:name w:val="Komentar - besedilo Znak"/>
    <w:link w:val="1"/>
    <w:uiPriority w:val="99"/>
    <w:rsid w:val="00850DCB"/>
    <w:rPr>
      <w:rFonts w:ascii="Arial" w:hAnsi="Arial" w:cs="Arial"/>
      <w:lang w:val="x-none"/>
    </w:rPr>
  </w:style>
  <w:style w:type="character" w:customStyle="1" w:styleId="AlinejaZnak">
    <w:name w:val="Alineja Znak"/>
    <w:uiPriority w:val="99"/>
    <w:rsid w:val="00850DCB"/>
    <w:rPr>
      <w:rFonts w:ascii="Arial" w:eastAsia="Times New Roman" w:hAnsi="Arial" w:cs="Arial"/>
      <w:sz w:val="17"/>
      <w:szCs w:val="17"/>
      <w:lang w:val="x-none"/>
    </w:rPr>
  </w:style>
  <w:style w:type="character" w:customStyle="1" w:styleId="OpozoriloZnak">
    <w:name w:val="Opozorilo Znak"/>
    <w:uiPriority w:val="99"/>
    <w:rsid w:val="00850DCB"/>
    <w:rPr>
      <w:rFonts w:ascii="Arial" w:eastAsia="Times New Roman" w:hAnsi="Arial" w:cs="Arial"/>
      <w:color w:val="808080"/>
      <w:sz w:val="17"/>
      <w:szCs w:val="17"/>
      <w:lang w:val="x-none"/>
    </w:rPr>
  </w:style>
  <w:style w:type="character" w:customStyle="1" w:styleId="lennoveleZnak">
    <w:name w:val="Člen_novele Znak"/>
    <w:uiPriority w:val="99"/>
    <w:rsid w:val="00850DCB"/>
    <w:rPr>
      <w:rFonts w:ascii="Arial" w:eastAsia="Times New Roman" w:hAnsi="Arial" w:cs="Arial"/>
      <w:sz w:val="22"/>
      <w:szCs w:val="22"/>
      <w:lang w:val="x-none"/>
    </w:rPr>
  </w:style>
  <w:style w:type="character" w:customStyle="1" w:styleId="PrilogaZnak">
    <w:name w:val="Priloga Znak"/>
    <w:uiPriority w:val="99"/>
    <w:rsid w:val="00850DCB"/>
    <w:rPr>
      <w:rFonts w:ascii="Arial" w:eastAsia="Times New Roman" w:hAnsi="Arial" w:cs="Arial"/>
      <w:b/>
      <w:sz w:val="17"/>
      <w:szCs w:val="17"/>
      <w:lang w:val="x-none"/>
    </w:rPr>
  </w:style>
  <w:style w:type="character" w:customStyle="1" w:styleId="rtaZnak">
    <w:name w:val="Črta Znak"/>
    <w:uiPriority w:val="99"/>
    <w:rsid w:val="00850DCB"/>
    <w:rPr>
      <w:rFonts w:ascii="Arial" w:eastAsia="Times New Roman" w:hAnsi="Arial" w:cs="Arial"/>
      <w:sz w:val="22"/>
      <w:szCs w:val="22"/>
      <w:lang w:val="x-none"/>
    </w:rPr>
  </w:style>
  <w:style w:type="character" w:customStyle="1" w:styleId="ZamaknjenadolobaprvinivoZnak">
    <w:name w:val="Zamaknjena določba_prvi nivo Znak"/>
    <w:uiPriority w:val="99"/>
    <w:rsid w:val="00850DCB"/>
    <w:rPr>
      <w:rFonts w:ascii="Arial" w:eastAsia="Times New Roman" w:hAnsi="Arial" w:cs="Arial"/>
      <w:sz w:val="22"/>
      <w:szCs w:val="22"/>
      <w:lang w:val="x-none"/>
    </w:rPr>
  </w:style>
  <w:style w:type="character" w:customStyle="1" w:styleId="ZamaknjenadolobadruginivoZnak">
    <w:name w:val="Zamaknjena določba_drugi nivo Znak"/>
    <w:uiPriority w:val="99"/>
    <w:rsid w:val="00850DCB"/>
    <w:rPr>
      <w:rFonts w:ascii="Arial" w:eastAsia="Times New Roman" w:hAnsi="Arial" w:cs="Arial"/>
      <w:sz w:val="22"/>
      <w:szCs w:val="22"/>
      <w:lang w:val="x-none"/>
    </w:rPr>
  </w:style>
  <w:style w:type="character" w:customStyle="1" w:styleId="AlineazapodtokoZnak">
    <w:name w:val="Alinea za podtočko Znak"/>
    <w:uiPriority w:val="99"/>
    <w:rsid w:val="00850DCB"/>
    <w:rPr>
      <w:rFonts w:ascii="Arial" w:eastAsia="Times New Roman" w:hAnsi="Arial" w:cs="Arial"/>
      <w:sz w:val="22"/>
      <w:szCs w:val="22"/>
      <w:lang w:val="x-none"/>
    </w:rPr>
  </w:style>
  <w:style w:type="character" w:customStyle="1" w:styleId="ZamakanjenadolobatretjinivoZnak">
    <w:name w:val="Zamakanjena določba_tretji nivo Znak"/>
    <w:uiPriority w:val="99"/>
    <w:rsid w:val="00850DCB"/>
    <w:rPr>
      <w:rFonts w:ascii="Arial" w:eastAsia="Times New Roman" w:hAnsi="Arial" w:cs="Arial"/>
      <w:sz w:val="22"/>
      <w:szCs w:val="22"/>
      <w:lang w:val="x-none"/>
    </w:rPr>
  </w:style>
  <w:style w:type="character" w:customStyle="1" w:styleId="ImeorganaZnak">
    <w:name w:val="Ime organa Znak"/>
    <w:uiPriority w:val="99"/>
    <w:rsid w:val="00850DCB"/>
    <w:rPr>
      <w:rFonts w:ascii="Arial" w:eastAsia="Times New Roman" w:hAnsi="Arial" w:cs="Arial"/>
      <w:sz w:val="22"/>
      <w:szCs w:val="22"/>
      <w:lang w:val="x-none"/>
    </w:rPr>
  </w:style>
  <w:style w:type="character" w:styleId="SledenaHiperpovezava">
    <w:name w:val="FollowedHyperlink"/>
    <w:uiPriority w:val="99"/>
    <w:rsid w:val="00850DCB"/>
    <w:rPr>
      <w:color w:val="800080"/>
      <w:u w:val="single"/>
    </w:rPr>
  </w:style>
  <w:style w:type="character" w:customStyle="1" w:styleId="Simbolizaotevilevanje">
    <w:name w:val="Simboli za oštevilčevanje"/>
    <w:rsid w:val="00850DCB"/>
  </w:style>
  <w:style w:type="character" w:customStyle="1" w:styleId="Oznake">
    <w:name w:val="Oznake"/>
    <w:rsid w:val="00850DCB"/>
    <w:rPr>
      <w:rFonts w:ascii="OpenSymbol" w:eastAsia="OpenSymbol" w:hAnsi="OpenSymbol" w:cs="OpenSymbol"/>
    </w:rPr>
  </w:style>
  <w:style w:type="character" w:customStyle="1" w:styleId="TelobesedilaZnak1">
    <w:name w:val="Telo besedila Znak1"/>
    <w:rsid w:val="00850DCB"/>
    <w:rPr>
      <w:sz w:val="22"/>
      <w:szCs w:val="22"/>
    </w:rPr>
  </w:style>
  <w:style w:type="character" w:customStyle="1" w:styleId="NogaZnak1">
    <w:name w:val="Noga Znak1"/>
    <w:rsid w:val="00850DCB"/>
    <w:rPr>
      <w:rFonts w:ascii="Times New Roman" w:hAnsi="Times New Roman" w:cs="Times New Roman"/>
      <w:lang w:val="x-none"/>
    </w:rPr>
  </w:style>
  <w:style w:type="character" w:customStyle="1" w:styleId="GlavaZnak1">
    <w:name w:val="Glava Znak1"/>
    <w:rsid w:val="00850DCB"/>
    <w:rPr>
      <w:rFonts w:ascii="Arial" w:eastAsia="Times New Roman" w:hAnsi="Arial" w:cs="Arial"/>
      <w:sz w:val="16"/>
      <w:szCs w:val="16"/>
      <w:lang w:val="x-none"/>
    </w:rPr>
  </w:style>
  <w:style w:type="character" w:customStyle="1" w:styleId="BesedilooblakaZnak1">
    <w:name w:val="Besedilo oblačka Znak1"/>
    <w:rsid w:val="00850DCB"/>
    <w:rPr>
      <w:rFonts w:ascii="Tahoma" w:eastAsia="Times New Roman" w:hAnsi="Tahoma" w:cs="Tahoma"/>
      <w:sz w:val="16"/>
      <w:szCs w:val="16"/>
    </w:rPr>
  </w:style>
  <w:style w:type="character" w:customStyle="1" w:styleId="Pripombasklic1">
    <w:name w:val="Pripomba – sklic1"/>
    <w:rsid w:val="00850DCB"/>
    <w:rPr>
      <w:sz w:val="16"/>
      <w:szCs w:val="16"/>
    </w:rPr>
  </w:style>
  <w:style w:type="character" w:customStyle="1" w:styleId="PripombabesediloZnak">
    <w:name w:val="Pripomba – besedilo Znak"/>
    <w:link w:val="Pripombabesedilo"/>
    <w:uiPriority w:val="99"/>
    <w:rsid w:val="00850DCB"/>
  </w:style>
  <w:style w:type="character" w:customStyle="1" w:styleId="StrongEmphasis">
    <w:name w:val="Strong Emphasis"/>
    <w:rsid w:val="00850DCB"/>
    <w:rPr>
      <w:b/>
      <w:bCs/>
    </w:rPr>
  </w:style>
  <w:style w:type="paragraph" w:customStyle="1" w:styleId="Naslov20">
    <w:name w:val="Naslov2"/>
    <w:basedOn w:val="Navaden"/>
    <w:next w:val="Telobesedila"/>
    <w:rsid w:val="00850DCB"/>
    <w:pPr>
      <w:keepNext/>
      <w:suppressAutoHyphens/>
      <w:spacing w:before="240" w:after="120" w:line="276" w:lineRule="auto"/>
    </w:pPr>
    <w:rPr>
      <w:rFonts w:eastAsia="Microsoft YaHei" w:cs="Mangal"/>
      <w:sz w:val="28"/>
      <w:szCs w:val="28"/>
      <w:lang w:eastAsia="ar-SA"/>
    </w:rPr>
  </w:style>
  <w:style w:type="paragraph" w:styleId="Seznam">
    <w:name w:val="List"/>
    <w:basedOn w:val="Telobesedila"/>
    <w:rsid w:val="00850DCB"/>
    <w:pPr>
      <w:suppressAutoHyphens/>
      <w:spacing w:after="200" w:line="276" w:lineRule="auto"/>
      <w:jc w:val="left"/>
    </w:pPr>
    <w:rPr>
      <w:rFonts w:ascii="Calibri" w:eastAsia="Calibri" w:hAnsi="Calibri" w:cs="Mangal"/>
      <w:sz w:val="22"/>
      <w:szCs w:val="22"/>
      <w:lang w:eastAsia="ar-SA"/>
    </w:rPr>
  </w:style>
  <w:style w:type="paragraph" w:customStyle="1" w:styleId="Napis2">
    <w:name w:val="Napis2"/>
    <w:basedOn w:val="Navaden"/>
    <w:rsid w:val="00850DCB"/>
    <w:pPr>
      <w:suppressLineNumbers/>
      <w:suppressAutoHyphens/>
      <w:spacing w:before="120" w:after="120" w:line="276" w:lineRule="auto"/>
    </w:pPr>
    <w:rPr>
      <w:rFonts w:ascii="Calibri" w:eastAsia="Calibri" w:hAnsi="Calibri" w:cs="Mangal"/>
      <w:i/>
      <w:iCs/>
      <w:sz w:val="24"/>
      <w:lang w:eastAsia="ar-SA"/>
    </w:rPr>
  </w:style>
  <w:style w:type="paragraph" w:customStyle="1" w:styleId="Kazalo">
    <w:name w:val="Kazalo"/>
    <w:basedOn w:val="Navaden"/>
    <w:rsid w:val="00850DCB"/>
    <w:pPr>
      <w:suppressLineNumbers/>
      <w:suppressAutoHyphens/>
      <w:spacing w:after="200" w:line="276" w:lineRule="auto"/>
    </w:pPr>
    <w:rPr>
      <w:rFonts w:ascii="Calibri" w:eastAsia="Calibri" w:hAnsi="Calibri" w:cs="Mangal"/>
      <w:sz w:val="22"/>
      <w:szCs w:val="22"/>
      <w:lang w:eastAsia="ar-SA"/>
    </w:rPr>
  </w:style>
  <w:style w:type="paragraph" w:customStyle="1" w:styleId="Naslov10">
    <w:name w:val="Naslov1"/>
    <w:basedOn w:val="Navaden"/>
    <w:next w:val="Telobesedila"/>
    <w:rsid w:val="00850DCB"/>
    <w:pPr>
      <w:keepNext/>
      <w:suppressAutoHyphens/>
      <w:spacing w:before="240" w:after="120" w:line="276" w:lineRule="auto"/>
    </w:pPr>
    <w:rPr>
      <w:rFonts w:eastAsia="Microsoft YaHei" w:cs="Mangal"/>
      <w:sz w:val="28"/>
      <w:szCs w:val="28"/>
      <w:lang w:eastAsia="ar-SA"/>
    </w:rPr>
  </w:style>
  <w:style w:type="paragraph" w:customStyle="1" w:styleId="Napis1">
    <w:name w:val="Napis1"/>
    <w:basedOn w:val="Navaden"/>
    <w:rsid w:val="00850DCB"/>
    <w:pPr>
      <w:suppressLineNumbers/>
      <w:suppressAutoHyphens/>
      <w:spacing w:before="120" w:after="120" w:line="276" w:lineRule="auto"/>
    </w:pPr>
    <w:rPr>
      <w:rFonts w:ascii="Calibri" w:eastAsia="Calibri" w:hAnsi="Calibri" w:cs="Mangal"/>
      <w:i/>
      <w:iCs/>
      <w:sz w:val="24"/>
      <w:lang w:eastAsia="ar-SA"/>
    </w:rPr>
  </w:style>
  <w:style w:type="paragraph" w:customStyle="1" w:styleId="Alineazatevilnotoko">
    <w:name w:val="Alinea za številčno točko"/>
    <w:basedOn w:val="Odstavekseznama"/>
    <w:qFormat/>
    <w:rsid w:val="00F61CB5"/>
    <w:pPr>
      <w:numPr>
        <w:numId w:val="36"/>
      </w:numPr>
    </w:pPr>
  </w:style>
  <w:style w:type="paragraph" w:customStyle="1" w:styleId="Alinejazarkovnotoko">
    <w:name w:val="Alineja za črkovno točko"/>
    <w:basedOn w:val="Alineazatoko"/>
    <w:qFormat/>
    <w:rsid w:val="00F61CB5"/>
    <w:pPr>
      <w:numPr>
        <w:numId w:val="31"/>
      </w:numPr>
    </w:pPr>
  </w:style>
  <w:style w:type="paragraph" w:customStyle="1" w:styleId="len">
    <w:name w:val="Člen"/>
    <w:basedOn w:val="Navaden"/>
    <w:uiPriority w:val="99"/>
    <w:qFormat/>
    <w:rsid w:val="003B1313"/>
    <w:pPr>
      <w:keepNext/>
      <w:numPr>
        <w:numId w:val="29"/>
      </w:numPr>
      <w:tabs>
        <w:tab w:val="left" w:pos="426"/>
      </w:tabs>
      <w:suppressAutoHyphens/>
      <w:overflowPunct w:val="0"/>
      <w:autoSpaceDE w:val="0"/>
      <w:ind w:left="0" w:firstLine="0"/>
      <w:jc w:val="center"/>
      <w:textAlignment w:val="baseline"/>
    </w:pPr>
    <w:rPr>
      <w:rFonts w:cs="Arial"/>
      <w:b/>
      <w:szCs w:val="20"/>
      <w:lang w:eastAsia="ar-SA"/>
    </w:rPr>
  </w:style>
  <w:style w:type="paragraph" w:styleId="Besedilooblaka">
    <w:name w:val="Balloon Text"/>
    <w:basedOn w:val="Navaden"/>
    <w:link w:val="BesedilooblakaZnak2"/>
    <w:uiPriority w:val="99"/>
    <w:rsid w:val="00850DCB"/>
    <w:pPr>
      <w:suppressAutoHyphens/>
      <w:overflowPunct w:val="0"/>
      <w:autoSpaceDE w:val="0"/>
      <w:spacing w:line="240" w:lineRule="auto"/>
      <w:jc w:val="both"/>
      <w:textAlignment w:val="baseline"/>
    </w:pPr>
    <w:rPr>
      <w:rFonts w:ascii="Tahoma" w:hAnsi="Tahoma" w:cs="Tahoma"/>
      <w:sz w:val="16"/>
      <w:szCs w:val="16"/>
      <w:lang w:eastAsia="ar-SA"/>
    </w:rPr>
  </w:style>
  <w:style w:type="character" w:customStyle="1" w:styleId="BesedilooblakaZnak2">
    <w:name w:val="Besedilo oblačka Znak2"/>
    <w:basedOn w:val="Privzetapisavaodstavka"/>
    <w:link w:val="Besedilooblaka"/>
    <w:uiPriority w:val="99"/>
    <w:rsid w:val="00850DCB"/>
    <w:rPr>
      <w:rFonts w:ascii="Tahoma" w:eastAsia="Times New Roman" w:hAnsi="Tahoma" w:cs="Tahoma"/>
      <w:sz w:val="16"/>
      <w:szCs w:val="16"/>
      <w:lang w:eastAsia="ar-SA"/>
    </w:rPr>
  </w:style>
  <w:style w:type="paragraph" w:customStyle="1" w:styleId="Odstavek">
    <w:name w:val="Odstavek"/>
    <w:basedOn w:val="Navaden"/>
    <w:link w:val="OdstavekCharChar"/>
    <w:qFormat/>
    <w:rsid w:val="00850DCB"/>
    <w:pPr>
      <w:suppressAutoHyphens/>
      <w:overflowPunct w:val="0"/>
      <w:autoSpaceDE w:val="0"/>
      <w:spacing w:before="240" w:line="240" w:lineRule="auto"/>
      <w:ind w:firstLine="1021"/>
      <w:jc w:val="both"/>
      <w:textAlignment w:val="baseline"/>
    </w:pPr>
    <w:rPr>
      <w:rFonts w:cs="Arial"/>
      <w:sz w:val="22"/>
      <w:szCs w:val="22"/>
      <w:lang w:val="x-none" w:eastAsia="ar-SA"/>
    </w:rPr>
  </w:style>
  <w:style w:type="paragraph" w:customStyle="1" w:styleId="Pravnapodlaga">
    <w:name w:val="Pravna podlaga"/>
    <w:basedOn w:val="Odstavek"/>
    <w:uiPriority w:val="99"/>
    <w:qFormat/>
    <w:rsid w:val="00850DCB"/>
    <w:pPr>
      <w:spacing w:before="480"/>
    </w:pPr>
  </w:style>
  <w:style w:type="paragraph" w:customStyle="1" w:styleId="Pa0">
    <w:name w:val="Pa0"/>
    <w:basedOn w:val="Navaden"/>
    <w:next w:val="Navaden"/>
    <w:uiPriority w:val="99"/>
    <w:rsid w:val="00850DCB"/>
    <w:pPr>
      <w:suppressAutoHyphens/>
      <w:autoSpaceDE w:val="0"/>
      <w:spacing w:line="201" w:lineRule="atLeast"/>
    </w:pPr>
    <w:rPr>
      <w:rFonts w:eastAsia="Calibri" w:cs="Arial"/>
      <w:sz w:val="24"/>
      <w:lang w:eastAsia="ar-SA"/>
    </w:rPr>
  </w:style>
  <w:style w:type="paragraph" w:customStyle="1" w:styleId="0stevilka">
    <w:name w:val="0stevilka"/>
    <w:next w:val="0tekst"/>
    <w:rsid w:val="00850DCB"/>
    <w:pPr>
      <w:keepNext/>
      <w:tabs>
        <w:tab w:val="left" w:pos="1077"/>
      </w:tabs>
      <w:suppressAutoHyphens/>
      <w:overflowPunct w:val="0"/>
      <w:autoSpaceDE w:val="0"/>
      <w:spacing w:after="227" w:line="180" w:lineRule="atLeast"/>
      <w:ind w:left="1077" w:hanging="680"/>
      <w:textAlignment w:val="baseline"/>
    </w:pPr>
    <w:rPr>
      <w:rFonts w:ascii="NimbusSanDEE" w:eastAsia="Times New Roman" w:hAnsi="NimbusSanDEE" w:cs="NimbusSanDEE"/>
      <w:b/>
      <w:color w:val="0000FF"/>
      <w:sz w:val="21"/>
      <w:szCs w:val="20"/>
      <w:lang w:eastAsia="ar-SA"/>
    </w:rPr>
  </w:style>
  <w:style w:type="paragraph" w:customStyle="1" w:styleId="0tekst">
    <w:name w:val="0tekst"/>
    <w:rsid w:val="00850DCB"/>
    <w:pPr>
      <w:suppressAutoHyphens/>
      <w:overflowPunct w:val="0"/>
      <w:autoSpaceDE w:val="0"/>
      <w:spacing w:after="0" w:line="200" w:lineRule="atLeast"/>
      <w:ind w:firstLine="397"/>
      <w:jc w:val="both"/>
      <w:textAlignment w:val="baseline"/>
    </w:pPr>
    <w:rPr>
      <w:rFonts w:ascii="NimbusSanDEE" w:eastAsia="Times New Roman" w:hAnsi="NimbusSanDEE" w:cs="NimbusSanDEE"/>
      <w:color w:val="000000"/>
      <w:sz w:val="19"/>
      <w:szCs w:val="20"/>
      <w:lang w:eastAsia="ar-SA"/>
    </w:rPr>
  </w:style>
  <w:style w:type="paragraph" w:customStyle="1" w:styleId="0odlok">
    <w:name w:val="0odlok"/>
    <w:basedOn w:val="0tekst"/>
    <w:next w:val="0odloktekst"/>
    <w:rsid w:val="00850DCB"/>
    <w:pPr>
      <w:keepNext/>
      <w:spacing w:before="198" w:after="28" w:line="220" w:lineRule="atLeast"/>
      <w:ind w:firstLine="0"/>
      <w:jc w:val="center"/>
    </w:pPr>
    <w:rPr>
      <w:b/>
      <w:color w:val="0000FF"/>
      <w:sz w:val="21"/>
    </w:rPr>
  </w:style>
  <w:style w:type="paragraph" w:customStyle="1" w:styleId="0odloktekst">
    <w:name w:val="0odloktekst"/>
    <w:next w:val="0tekst"/>
    <w:rsid w:val="00850DCB"/>
    <w:pPr>
      <w:keepNext/>
      <w:suppressAutoHyphens/>
      <w:overflowPunct w:val="0"/>
      <w:autoSpaceDE w:val="0"/>
      <w:spacing w:after="0" w:line="220" w:lineRule="atLeast"/>
      <w:jc w:val="center"/>
      <w:textAlignment w:val="baseline"/>
    </w:pPr>
    <w:rPr>
      <w:rFonts w:ascii="NimbusSanDEE" w:eastAsia="Times New Roman" w:hAnsi="NimbusSanDEE" w:cs="NimbusSanDEE"/>
      <w:b/>
      <w:color w:val="0000FF"/>
      <w:sz w:val="21"/>
      <w:szCs w:val="20"/>
      <w:lang w:eastAsia="ar-SA"/>
    </w:rPr>
  </w:style>
  <w:style w:type="paragraph" w:customStyle="1" w:styleId="0podpis">
    <w:name w:val="0podpis"/>
    <w:rsid w:val="00850DCB"/>
    <w:pPr>
      <w:suppressAutoHyphens/>
      <w:overflowPunct w:val="0"/>
      <w:autoSpaceDE w:val="0"/>
      <w:spacing w:after="0" w:line="200" w:lineRule="atLeast"/>
      <w:ind w:left="1984"/>
      <w:jc w:val="center"/>
      <w:textAlignment w:val="baseline"/>
    </w:pPr>
    <w:rPr>
      <w:rFonts w:ascii="NimbusSanDEE" w:eastAsia="Times New Roman" w:hAnsi="NimbusSanDEE" w:cs="NimbusSanDEE"/>
      <w:color w:val="000000"/>
      <w:sz w:val="19"/>
      <w:szCs w:val="20"/>
      <w:lang w:eastAsia="ar-SA"/>
    </w:rPr>
  </w:style>
  <w:style w:type="paragraph" w:customStyle="1" w:styleId="Del">
    <w:name w:val="Del"/>
    <w:basedOn w:val="Poglavje"/>
    <w:uiPriority w:val="99"/>
    <w:qFormat/>
    <w:rsid w:val="00850DCB"/>
    <w:pPr>
      <w:autoSpaceDN/>
      <w:adjustRightInd/>
      <w:spacing w:before="480" w:after="0" w:line="240" w:lineRule="auto"/>
      <w:outlineLvl w:val="9"/>
    </w:pPr>
    <w:rPr>
      <w:rFonts w:cs="Times New Roman"/>
      <w:b w:val="0"/>
      <w:lang w:val="x-none" w:eastAsia="ar-SA"/>
    </w:rPr>
  </w:style>
  <w:style w:type="paragraph" w:customStyle="1" w:styleId="Naslovnadlenom">
    <w:name w:val="Naslov nad členom"/>
    <w:basedOn w:val="Navaden"/>
    <w:uiPriority w:val="99"/>
    <w:qFormat/>
    <w:rsid w:val="00850DCB"/>
    <w:pPr>
      <w:tabs>
        <w:tab w:val="left" w:pos="540"/>
        <w:tab w:val="left" w:pos="900"/>
      </w:tabs>
      <w:suppressAutoHyphens/>
      <w:overflowPunct w:val="0"/>
      <w:autoSpaceDE w:val="0"/>
      <w:spacing w:before="480" w:line="240" w:lineRule="auto"/>
      <w:jc w:val="center"/>
      <w:textAlignment w:val="baseline"/>
    </w:pPr>
    <w:rPr>
      <w:rFonts w:cs="Arial"/>
      <w:b/>
      <w:sz w:val="22"/>
      <w:szCs w:val="22"/>
      <w:lang w:val="x-none" w:eastAsia="ar-SA"/>
    </w:rPr>
  </w:style>
  <w:style w:type="paragraph" w:customStyle="1" w:styleId="0naslovsv">
    <w:name w:val="0naslovsv"/>
    <w:basedOn w:val="0tekst"/>
    <w:next w:val="0clen"/>
    <w:rsid w:val="00850DCB"/>
    <w:pPr>
      <w:keepNext/>
      <w:spacing w:before="397"/>
      <w:ind w:firstLine="0"/>
      <w:jc w:val="center"/>
    </w:pPr>
    <w:rPr>
      <w:color w:val="auto"/>
    </w:rPr>
  </w:style>
  <w:style w:type="paragraph" w:customStyle="1" w:styleId="0clen">
    <w:name w:val="0clen"/>
    <w:basedOn w:val="0tekst"/>
    <w:next w:val="0tekst"/>
    <w:rsid w:val="00850DCB"/>
    <w:pPr>
      <w:keepNext/>
      <w:spacing w:before="198" w:after="28"/>
      <w:ind w:firstLine="0"/>
      <w:jc w:val="center"/>
    </w:pPr>
    <w:rPr>
      <w:color w:val="auto"/>
    </w:rPr>
  </w:style>
  <w:style w:type="paragraph" w:customStyle="1" w:styleId="0clennasl">
    <w:name w:val="0clennasl"/>
    <w:basedOn w:val="0tekst"/>
    <w:next w:val="0tekst"/>
    <w:rsid w:val="00850DCB"/>
    <w:pPr>
      <w:keepNext/>
      <w:spacing w:after="28"/>
      <w:ind w:firstLine="0"/>
      <w:jc w:val="center"/>
    </w:pPr>
    <w:rPr>
      <w:color w:val="auto"/>
    </w:rPr>
  </w:style>
  <w:style w:type="paragraph" w:customStyle="1" w:styleId="Nazivpodpisnika">
    <w:name w:val="Naziv podpisnika"/>
    <w:basedOn w:val="Navaden"/>
    <w:uiPriority w:val="99"/>
    <w:rsid w:val="00850DCB"/>
    <w:pPr>
      <w:tabs>
        <w:tab w:val="left" w:pos="6521"/>
      </w:tabs>
      <w:suppressAutoHyphens/>
      <w:overflowPunct w:val="0"/>
      <w:autoSpaceDE w:val="0"/>
      <w:spacing w:line="240" w:lineRule="auto"/>
      <w:ind w:left="5670"/>
      <w:jc w:val="both"/>
      <w:textAlignment w:val="baseline"/>
    </w:pPr>
    <w:rPr>
      <w:rFonts w:cs="Arial"/>
      <w:sz w:val="22"/>
      <w:szCs w:val="22"/>
      <w:lang w:val="x-none" w:eastAsia="ar-SA"/>
    </w:rPr>
  </w:style>
  <w:style w:type="paragraph" w:customStyle="1" w:styleId="0naslovpk">
    <w:name w:val="0naslovpk"/>
    <w:basedOn w:val="0tekst"/>
    <w:next w:val="0clen"/>
    <w:rsid w:val="00850DCB"/>
    <w:pPr>
      <w:keepNext/>
      <w:spacing w:before="227"/>
      <w:ind w:firstLine="0"/>
      <w:jc w:val="center"/>
    </w:pPr>
    <w:rPr>
      <w:color w:val="auto"/>
    </w:rPr>
  </w:style>
  <w:style w:type="paragraph" w:customStyle="1" w:styleId="rkovnatokazatevilnotoko">
    <w:name w:val="Črkovna točka za številčno točko"/>
    <w:basedOn w:val="tevilnatoka"/>
    <w:uiPriority w:val="99"/>
    <w:qFormat/>
    <w:rsid w:val="00850DCB"/>
    <w:pPr>
      <w:numPr>
        <w:numId w:val="3"/>
      </w:numPr>
      <w:ind w:left="907" w:hanging="510"/>
    </w:pPr>
  </w:style>
  <w:style w:type="paragraph" w:customStyle="1" w:styleId="Datumsprejetja">
    <w:name w:val="Datum sprejetja"/>
    <w:basedOn w:val="Navaden"/>
    <w:uiPriority w:val="99"/>
    <w:qFormat/>
    <w:rsid w:val="00850DCB"/>
    <w:pPr>
      <w:tabs>
        <w:tab w:val="left" w:pos="567"/>
        <w:tab w:val="left" w:pos="900"/>
        <w:tab w:val="left" w:pos="1440"/>
        <w:tab w:val="left" w:pos="1872"/>
        <w:tab w:val="left" w:pos="2880"/>
        <w:tab w:val="left" w:pos="5760"/>
      </w:tabs>
      <w:suppressAutoHyphens/>
      <w:overflowPunct w:val="0"/>
      <w:autoSpaceDE w:val="0"/>
      <w:spacing w:line="240" w:lineRule="auto"/>
      <w:jc w:val="both"/>
      <w:textAlignment w:val="baseline"/>
    </w:pPr>
    <w:rPr>
      <w:rFonts w:cs="Arial"/>
      <w:color w:val="000000"/>
      <w:sz w:val="22"/>
      <w:szCs w:val="22"/>
      <w:lang w:val="x-none" w:eastAsia="ar-SA"/>
    </w:rPr>
  </w:style>
  <w:style w:type="paragraph" w:customStyle="1" w:styleId="tevilkanakoncupredpisa">
    <w:name w:val="Številka na koncu predpisa"/>
    <w:basedOn w:val="Datumsprejetja"/>
    <w:qFormat/>
    <w:rsid w:val="00850DCB"/>
    <w:pPr>
      <w:spacing w:before="480"/>
    </w:pPr>
  </w:style>
  <w:style w:type="paragraph" w:customStyle="1" w:styleId="Podpisnik">
    <w:name w:val="Podpisnik"/>
    <w:basedOn w:val="Navaden"/>
    <w:uiPriority w:val="99"/>
    <w:qFormat/>
    <w:rsid w:val="00850DCB"/>
    <w:pPr>
      <w:tabs>
        <w:tab w:val="left" w:pos="6521"/>
      </w:tabs>
      <w:suppressAutoHyphens/>
      <w:overflowPunct w:val="0"/>
      <w:autoSpaceDE w:val="0"/>
      <w:spacing w:line="240" w:lineRule="auto"/>
      <w:ind w:left="5670"/>
      <w:jc w:val="both"/>
      <w:textAlignment w:val="baseline"/>
    </w:pPr>
    <w:rPr>
      <w:rFonts w:cs="Arial"/>
      <w:sz w:val="22"/>
      <w:szCs w:val="22"/>
      <w:lang w:val="x-none" w:eastAsia="ar-SA"/>
    </w:rPr>
  </w:style>
  <w:style w:type="paragraph" w:customStyle="1" w:styleId="esegmenth4">
    <w:name w:val="esegment_h4"/>
    <w:basedOn w:val="Navaden"/>
    <w:uiPriority w:val="99"/>
    <w:rsid w:val="00850DCB"/>
    <w:pPr>
      <w:suppressAutoHyphens/>
      <w:spacing w:after="210" w:line="240" w:lineRule="auto"/>
      <w:jc w:val="center"/>
    </w:pPr>
    <w:rPr>
      <w:rFonts w:ascii="Times New Roman" w:hAnsi="Times New Roman"/>
      <w:b/>
      <w:bCs/>
      <w:color w:val="333333"/>
      <w:sz w:val="18"/>
      <w:szCs w:val="18"/>
      <w:lang w:eastAsia="ar-SA"/>
    </w:rPr>
  </w:style>
  <w:style w:type="paragraph" w:customStyle="1" w:styleId="lennaslov">
    <w:name w:val="Člen_naslov"/>
    <w:basedOn w:val="len"/>
    <w:uiPriority w:val="99"/>
    <w:qFormat/>
    <w:rsid w:val="00A93590"/>
    <w:pPr>
      <w:numPr>
        <w:numId w:val="0"/>
      </w:numPr>
    </w:pPr>
  </w:style>
  <w:style w:type="paragraph" w:customStyle="1" w:styleId="Pododdelek">
    <w:name w:val="Pododdelek"/>
    <w:basedOn w:val="Navaden"/>
    <w:uiPriority w:val="99"/>
    <w:qFormat/>
    <w:rsid w:val="00850DCB"/>
    <w:pPr>
      <w:tabs>
        <w:tab w:val="left" w:pos="540"/>
        <w:tab w:val="left" w:pos="900"/>
      </w:tabs>
      <w:suppressAutoHyphens/>
      <w:overflowPunct w:val="0"/>
      <w:autoSpaceDE w:val="0"/>
      <w:spacing w:before="480" w:line="240" w:lineRule="auto"/>
      <w:jc w:val="center"/>
      <w:textAlignment w:val="baseline"/>
    </w:pPr>
    <w:rPr>
      <w:rFonts w:cs="Arial"/>
      <w:sz w:val="22"/>
      <w:szCs w:val="22"/>
      <w:lang w:val="x-none" w:eastAsia="ar-SA"/>
    </w:rPr>
  </w:style>
  <w:style w:type="paragraph" w:customStyle="1" w:styleId="EVA">
    <w:name w:val="EVA"/>
    <w:basedOn w:val="Navaden"/>
    <w:uiPriority w:val="99"/>
    <w:qFormat/>
    <w:rsid w:val="00850DCB"/>
    <w:pPr>
      <w:tabs>
        <w:tab w:val="left" w:pos="567"/>
        <w:tab w:val="left" w:pos="900"/>
      </w:tabs>
      <w:suppressAutoHyphens/>
      <w:overflowPunct w:val="0"/>
      <w:autoSpaceDE w:val="0"/>
      <w:spacing w:line="240" w:lineRule="auto"/>
      <w:jc w:val="both"/>
      <w:textAlignment w:val="baseline"/>
    </w:pPr>
    <w:rPr>
      <w:rFonts w:cs="Arial"/>
      <w:color w:val="000000"/>
      <w:sz w:val="22"/>
      <w:szCs w:val="22"/>
      <w:lang w:val="x-none" w:eastAsia="ar-SA"/>
    </w:rPr>
  </w:style>
  <w:style w:type="paragraph" w:styleId="Navadensplet">
    <w:name w:val="Normal (Web)"/>
    <w:basedOn w:val="Navaden"/>
    <w:link w:val="NavadenspletZnak"/>
    <w:rsid w:val="00850DCB"/>
    <w:pPr>
      <w:suppressAutoHyphens/>
      <w:spacing w:after="161" w:line="240" w:lineRule="auto"/>
      <w:jc w:val="both"/>
    </w:pPr>
    <w:rPr>
      <w:rFonts w:ascii="Times New Roman" w:hAnsi="Times New Roman"/>
      <w:color w:val="333333"/>
      <w:sz w:val="14"/>
      <w:szCs w:val="14"/>
      <w:lang w:eastAsia="ar-SA"/>
    </w:rPr>
  </w:style>
  <w:style w:type="paragraph" w:customStyle="1" w:styleId="Komentar-besedilo">
    <w:name w:val="Komentar - besedilo"/>
    <w:basedOn w:val="Navaden"/>
    <w:uiPriority w:val="99"/>
    <w:rsid w:val="00850DCB"/>
    <w:pPr>
      <w:suppressAutoHyphens/>
      <w:spacing w:line="240" w:lineRule="auto"/>
      <w:jc w:val="both"/>
    </w:pPr>
    <w:rPr>
      <w:rFonts w:cs="Arial"/>
      <w:szCs w:val="20"/>
      <w:lang w:val="x-none" w:eastAsia="ar-SA"/>
    </w:rPr>
  </w:style>
  <w:style w:type="paragraph" w:customStyle="1" w:styleId="Imeorgana">
    <w:name w:val="Ime organa"/>
    <w:basedOn w:val="Navaden"/>
    <w:uiPriority w:val="99"/>
    <w:qFormat/>
    <w:rsid w:val="00850DCB"/>
    <w:pPr>
      <w:tabs>
        <w:tab w:val="left" w:pos="6521"/>
      </w:tabs>
      <w:suppressAutoHyphens/>
      <w:overflowPunct w:val="0"/>
      <w:autoSpaceDE w:val="0"/>
      <w:spacing w:before="480" w:line="240" w:lineRule="auto"/>
      <w:ind w:left="5670"/>
      <w:textAlignment w:val="baseline"/>
    </w:pPr>
    <w:rPr>
      <w:rFonts w:cs="Arial"/>
      <w:sz w:val="22"/>
      <w:szCs w:val="22"/>
      <w:lang w:val="x-none" w:eastAsia="ar-SA"/>
    </w:rPr>
  </w:style>
  <w:style w:type="paragraph" w:customStyle="1" w:styleId="Opozorilo">
    <w:name w:val="Opozorilo"/>
    <w:basedOn w:val="Navaden"/>
    <w:uiPriority w:val="99"/>
    <w:qFormat/>
    <w:rsid w:val="00850DCB"/>
    <w:pPr>
      <w:suppressAutoHyphens/>
      <w:overflowPunct w:val="0"/>
      <w:autoSpaceDE w:val="0"/>
      <w:spacing w:before="240" w:after="360" w:line="200" w:lineRule="exact"/>
      <w:jc w:val="both"/>
      <w:textAlignment w:val="baseline"/>
    </w:pPr>
    <w:rPr>
      <w:rFonts w:cs="Arial"/>
      <w:color w:val="808080"/>
      <w:sz w:val="17"/>
      <w:szCs w:val="17"/>
      <w:lang w:val="x-none" w:eastAsia="ar-SA"/>
    </w:rPr>
  </w:style>
  <w:style w:type="paragraph" w:customStyle="1" w:styleId="lennovele">
    <w:name w:val="Člen_novele"/>
    <w:basedOn w:val="len"/>
    <w:uiPriority w:val="99"/>
    <w:qFormat/>
    <w:rsid w:val="00850DCB"/>
    <w:rPr>
      <w:b w:val="0"/>
    </w:rPr>
  </w:style>
  <w:style w:type="paragraph" w:customStyle="1" w:styleId="Priloga">
    <w:name w:val="Priloga"/>
    <w:basedOn w:val="Navaden"/>
    <w:uiPriority w:val="99"/>
    <w:qFormat/>
    <w:rsid w:val="00850DCB"/>
    <w:pPr>
      <w:suppressAutoHyphens/>
      <w:overflowPunct w:val="0"/>
      <w:autoSpaceDE w:val="0"/>
      <w:spacing w:before="380" w:after="60" w:line="200" w:lineRule="exact"/>
      <w:jc w:val="both"/>
      <w:textAlignment w:val="baseline"/>
    </w:pPr>
    <w:rPr>
      <w:rFonts w:cs="Arial"/>
      <w:b/>
      <w:sz w:val="17"/>
      <w:szCs w:val="17"/>
      <w:lang w:val="x-none" w:eastAsia="ar-SA"/>
    </w:rPr>
  </w:style>
  <w:style w:type="paragraph" w:customStyle="1" w:styleId="rta">
    <w:name w:val="Črta"/>
    <w:basedOn w:val="Navaden"/>
    <w:uiPriority w:val="99"/>
    <w:qFormat/>
    <w:rsid w:val="00850DCB"/>
    <w:pPr>
      <w:suppressAutoHyphens/>
      <w:overflowPunct w:val="0"/>
      <w:autoSpaceDE w:val="0"/>
      <w:spacing w:before="360" w:line="240" w:lineRule="auto"/>
      <w:jc w:val="center"/>
      <w:textAlignment w:val="baseline"/>
    </w:pPr>
    <w:rPr>
      <w:rFonts w:cs="Arial"/>
      <w:sz w:val="22"/>
      <w:szCs w:val="22"/>
      <w:lang w:val="x-none" w:eastAsia="ar-SA"/>
    </w:rPr>
  </w:style>
  <w:style w:type="paragraph" w:customStyle="1" w:styleId="NPB">
    <w:name w:val="NPB"/>
    <w:basedOn w:val="Vrstapredpisa"/>
    <w:uiPriority w:val="99"/>
    <w:qFormat/>
    <w:rsid w:val="00850DCB"/>
    <w:pPr>
      <w:autoSpaceDN/>
      <w:adjustRightInd/>
      <w:spacing w:before="480" w:line="240" w:lineRule="auto"/>
    </w:pPr>
    <w:rPr>
      <w:spacing w:val="0"/>
      <w:lang w:val="x-none" w:eastAsia="ar-SA"/>
    </w:rPr>
  </w:style>
  <w:style w:type="paragraph" w:customStyle="1" w:styleId="Zamaknjenadolobaprvinivo">
    <w:name w:val="Zamaknjena določba_prvi nivo"/>
    <w:basedOn w:val="Alineazaodstavkom"/>
    <w:uiPriority w:val="99"/>
    <w:qFormat/>
    <w:rsid w:val="00850DCB"/>
    <w:pPr>
      <w:numPr>
        <w:numId w:val="0"/>
      </w:numPr>
      <w:tabs>
        <w:tab w:val="left" w:pos="540"/>
        <w:tab w:val="left" w:pos="900"/>
      </w:tabs>
      <w:suppressAutoHyphens/>
      <w:overflowPunct/>
      <w:autoSpaceDE/>
      <w:autoSpaceDN/>
      <w:adjustRightInd/>
      <w:spacing w:line="240" w:lineRule="auto"/>
      <w:textAlignment w:val="auto"/>
    </w:pPr>
    <w:rPr>
      <w:lang w:val="x-none" w:eastAsia="ar-SA"/>
    </w:rPr>
  </w:style>
  <w:style w:type="paragraph" w:customStyle="1" w:styleId="Zamaknjenadolobadruginivo">
    <w:name w:val="Zamaknjena določba_drugi nivo"/>
    <w:basedOn w:val="rkovnatokazatevilnotoko"/>
    <w:uiPriority w:val="99"/>
    <w:qFormat/>
    <w:rsid w:val="00850DCB"/>
    <w:pPr>
      <w:numPr>
        <w:numId w:val="0"/>
      </w:numPr>
      <w:ind w:left="397"/>
    </w:pPr>
  </w:style>
  <w:style w:type="paragraph" w:customStyle="1" w:styleId="Alineazapodtoko">
    <w:name w:val="Alinea za podtočko"/>
    <w:basedOn w:val="Alineazaodstavkom"/>
    <w:uiPriority w:val="99"/>
    <w:qFormat/>
    <w:rsid w:val="00850DCB"/>
    <w:pPr>
      <w:numPr>
        <w:numId w:val="0"/>
      </w:numPr>
      <w:tabs>
        <w:tab w:val="left" w:pos="540"/>
        <w:tab w:val="left" w:pos="900"/>
      </w:tabs>
      <w:suppressAutoHyphens/>
      <w:overflowPunct/>
      <w:autoSpaceDE/>
      <w:autoSpaceDN/>
      <w:adjustRightInd/>
      <w:spacing w:line="240" w:lineRule="auto"/>
      <w:ind w:left="1134" w:hanging="227"/>
      <w:textAlignment w:val="auto"/>
    </w:pPr>
    <w:rPr>
      <w:lang w:val="x-none" w:eastAsia="ar-SA"/>
    </w:rPr>
  </w:style>
  <w:style w:type="paragraph" w:customStyle="1" w:styleId="Zamakanjenadolobatretjinivo">
    <w:name w:val="Zamakanjena določba_tretji nivo"/>
    <w:basedOn w:val="Zamaknjenadolobadruginivo"/>
    <w:uiPriority w:val="99"/>
    <w:qFormat/>
    <w:rsid w:val="00850DCB"/>
    <w:pPr>
      <w:ind w:left="907"/>
    </w:pPr>
  </w:style>
  <w:style w:type="paragraph" w:customStyle="1" w:styleId="Prehodneinkoncnedolocbe">
    <w:name w:val="Prehodne in koncne dolocbe"/>
    <w:basedOn w:val="Navaden"/>
    <w:uiPriority w:val="99"/>
    <w:rsid w:val="00850DCB"/>
    <w:pPr>
      <w:suppressAutoHyphens/>
      <w:overflowPunct w:val="0"/>
      <w:autoSpaceDE w:val="0"/>
      <w:spacing w:before="400" w:after="600" w:line="240" w:lineRule="auto"/>
      <w:jc w:val="both"/>
      <w:textAlignment w:val="baseline"/>
    </w:pPr>
    <w:rPr>
      <w:rFonts w:cs="Arial"/>
      <w:b/>
      <w:sz w:val="22"/>
      <w:szCs w:val="16"/>
      <w:lang w:eastAsia="ar-SA"/>
    </w:rPr>
  </w:style>
  <w:style w:type="paragraph" w:customStyle="1" w:styleId="Telobesedila21">
    <w:name w:val="Telo besedila 21"/>
    <w:basedOn w:val="Navaden"/>
    <w:rsid w:val="00850DCB"/>
    <w:pPr>
      <w:suppressAutoHyphens/>
      <w:spacing w:line="240" w:lineRule="auto"/>
      <w:jc w:val="both"/>
    </w:pPr>
    <w:rPr>
      <w:rFonts w:ascii="Times New Roman" w:hAnsi="Times New Roman"/>
      <w:sz w:val="24"/>
      <w:szCs w:val="20"/>
      <w:lang w:eastAsia="ar-SA"/>
    </w:rPr>
  </w:style>
  <w:style w:type="paragraph" w:customStyle="1" w:styleId="51Abs">
    <w:name w:val="51_Abs"/>
    <w:basedOn w:val="Navaden"/>
    <w:rsid w:val="00850DCB"/>
    <w:pPr>
      <w:suppressAutoHyphens/>
      <w:spacing w:before="80" w:line="220" w:lineRule="exact"/>
      <w:ind w:firstLine="284"/>
      <w:jc w:val="both"/>
    </w:pPr>
    <w:rPr>
      <w:rFonts w:ascii="Times New Roman" w:hAnsi="Times New Roman"/>
      <w:color w:val="000000"/>
      <w:szCs w:val="20"/>
      <w:lang w:val="de-DE" w:eastAsia="ar-SA"/>
    </w:rPr>
  </w:style>
  <w:style w:type="paragraph" w:customStyle="1" w:styleId="44UeberschrArt">
    <w:name w:val="44_UeberschrArt+"/>
    <w:basedOn w:val="Navaden"/>
    <w:next w:val="45UeberschrPara"/>
    <w:rsid w:val="00850DCB"/>
    <w:pPr>
      <w:keepNext/>
      <w:suppressAutoHyphens/>
      <w:spacing w:before="240" w:line="220" w:lineRule="exact"/>
      <w:jc w:val="center"/>
    </w:pPr>
    <w:rPr>
      <w:rFonts w:ascii="Times New Roman" w:hAnsi="Times New Roman"/>
      <w:b/>
      <w:bCs/>
      <w:color w:val="000000"/>
      <w:szCs w:val="20"/>
      <w:lang w:val="de-DE" w:eastAsia="ar-SA"/>
    </w:rPr>
  </w:style>
  <w:style w:type="paragraph" w:customStyle="1" w:styleId="45UeberschrPara">
    <w:name w:val="45_UeberschrPara"/>
    <w:basedOn w:val="Navaden"/>
    <w:next w:val="51Abs"/>
    <w:rsid w:val="00850DCB"/>
    <w:pPr>
      <w:keepNext/>
      <w:suppressAutoHyphens/>
      <w:spacing w:before="80" w:line="220" w:lineRule="exact"/>
      <w:jc w:val="center"/>
    </w:pPr>
    <w:rPr>
      <w:rFonts w:ascii="Times New Roman" w:hAnsi="Times New Roman"/>
      <w:b/>
      <w:bCs/>
      <w:color w:val="000000"/>
      <w:szCs w:val="20"/>
      <w:lang w:val="de-DE" w:eastAsia="ar-SA"/>
    </w:rPr>
  </w:style>
  <w:style w:type="paragraph" w:customStyle="1" w:styleId="BodyText21">
    <w:name w:val="Body Text 21"/>
    <w:basedOn w:val="Navaden"/>
    <w:rsid w:val="00850DCB"/>
    <w:pPr>
      <w:suppressAutoHyphens/>
      <w:spacing w:line="240" w:lineRule="auto"/>
      <w:jc w:val="both"/>
    </w:pPr>
    <w:rPr>
      <w:rFonts w:ascii="Times New Roman" w:hAnsi="Times New Roman"/>
      <w:sz w:val="24"/>
      <w:szCs w:val="20"/>
      <w:lang w:eastAsia="ar-SA"/>
    </w:rPr>
  </w:style>
  <w:style w:type="paragraph" w:customStyle="1" w:styleId="Pripombabesedilo1">
    <w:name w:val="Pripomba – besedilo1"/>
    <w:basedOn w:val="Navaden"/>
    <w:rsid w:val="00850DCB"/>
    <w:pPr>
      <w:suppressAutoHyphens/>
      <w:spacing w:line="240" w:lineRule="auto"/>
    </w:pPr>
    <w:rPr>
      <w:rFonts w:ascii="Times New Roman" w:hAnsi="Times New Roman"/>
      <w:szCs w:val="20"/>
      <w:lang w:eastAsia="ar-SA"/>
    </w:rPr>
  </w:style>
  <w:style w:type="paragraph" w:customStyle="1" w:styleId="Standard">
    <w:name w:val="Standard"/>
    <w:uiPriority w:val="99"/>
    <w:rsid w:val="00850DCB"/>
    <w:pPr>
      <w:widowControl w:val="0"/>
      <w:suppressAutoHyphens/>
      <w:spacing w:after="0" w:line="240" w:lineRule="auto"/>
      <w:textAlignment w:val="baseline"/>
    </w:pPr>
    <w:rPr>
      <w:rFonts w:ascii="Times New Roman" w:eastAsia="SimSun" w:hAnsi="Times New Roman" w:cs="Mangal"/>
      <w:kern w:val="1"/>
      <w:sz w:val="24"/>
      <w:szCs w:val="24"/>
      <w:lang w:eastAsia="hi-IN" w:bidi="hi-IN"/>
    </w:rPr>
  </w:style>
  <w:style w:type="paragraph" w:customStyle="1" w:styleId="Textbody">
    <w:name w:val="Text body"/>
    <w:basedOn w:val="Standard"/>
    <w:rsid w:val="00850DCB"/>
    <w:pPr>
      <w:spacing w:after="120"/>
    </w:pPr>
  </w:style>
  <w:style w:type="paragraph" w:customStyle="1" w:styleId="len1">
    <w:name w:val="len1"/>
    <w:basedOn w:val="Navaden"/>
    <w:rsid w:val="00850DCB"/>
    <w:pPr>
      <w:suppressAutoHyphens/>
      <w:spacing w:before="480" w:line="240" w:lineRule="auto"/>
      <w:jc w:val="center"/>
    </w:pPr>
    <w:rPr>
      <w:rFonts w:cs="Arial"/>
      <w:b/>
      <w:bCs/>
      <w:sz w:val="22"/>
      <w:szCs w:val="22"/>
      <w:lang w:eastAsia="ar-SA"/>
    </w:rPr>
  </w:style>
  <w:style w:type="paragraph" w:customStyle="1" w:styleId="odstavek1">
    <w:name w:val="odstavek1"/>
    <w:basedOn w:val="Navaden"/>
    <w:rsid w:val="00850DCB"/>
    <w:pPr>
      <w:suppressAutoHyphens/>
      <w:spacing w:before="240" w:line="240" w:lineRule="auto"/>
      <w:ind w:firstLine="1021"/>
      <w:jc w:val="both"/>
    </w:pPr>
    <w:rPr>
      <w:rFonts w:cs="Arial"/>
      <w:sz w:val="22"/>
      <w:szCs w:val="22"/>
      <w:lang w:eastAsia="ar-SA"/>
    </w:rPr>
  </w:style>
  <w:style w:type="paragraph" w:customStyle="1" w:styleId="alineazaodstavkom1">
    <w:name w:val="alineazaodstavkom1"/>
    <w:basedOn w:val="Navaden"/>
    <w:rsid w:val="00850DCB"/>
    <w:pPr>
      <w:suppressAutoHyphens/>
      <w:spacing w:line="240" w:lineRule="auto"/>
      <w:ind w:left="425" w:hanging="425"/>
      <w:jc w:val="both"/>
    </w:pPr>
    <w:rPr>
      <w:rFonts w:cs="Arial"/>
      <w:sz w:val="22"/>
      <w:szCs w:val="22"/>
      <w:lang w:eastAsia="ar-SA"/>
    </w:rPr>
  </w:style>
  <w:style w:type="paragraph" w:customStyle="1" w:styleId="lennaslov1">
    <w:name w:val="lennaslov1"/>
    <w:basedOn w:val="Navaden"/>
    <w:rsid w:val="00850DCB"/>
    <w:pPr>
      <w:suppressAutoHyphens/>
      <w:spacing w:line="240" w:lineRule="auto"/>
      <w:jc w:val="center"/>
    </w:pPr>
    <w:rPr>
      <w:rFonts w:cs="Arial"/>
      <w:b/>
      <w:bCs/>
      <w:sz w:val="22"/>
      <w:szCs w:val="22"/>
      <w:lang w:eastAsia="ar-SA"/>
    </w:rPr>
  </w:style>
  <w:style w:type="paragraph" w:customStyle="1" w:styleId="alineazatevilnotoko1">
    <w:name w:val="alineazatevilnotoko1"/>
    <w:basedOn w:val="Navaden"/>
    <w:rsid w:val="00850DCB"/>
    <w:pPr>
      <w:suppressAutoHyphens/>
      <w:spacing w:line="240" w:lineRule="auto"/>
      <w:ind w:left="567" w:hanging="142"/>
      <w:jc w:val="both"/>
    </w:pPr>
    <w:rPr>
      <w:rFonts w:cs="Arial"/>
      <w:sz w:val="22"/>
      <w:szCs w:val="22"/>
      <w:lang w:eastAsia="ar-SA"/>
    </w:rPr>
  </w:style>
  <w:style w:type="character" w:styleId="Pripombasklic">
    <w:name w:val="annotation reference"/>
    <w:uiPriority w:val="99"/>
    <w:rsid w:val="00850DCB"/>
    <w:rPr>
      <w:sz w:val="16"/>
      <w:szCs w:val="16"/>
    </w:rPr>
  </w:style>
  <w:style w:type="paragraph" w:styleId="Pripombabesedilo">
    <w:name w:val="annotation text"/>
    <w:basedOn w:val="Navaden"/>
    <w:link w:val="PripombabesediloZnak"/>
    <w:uiPriority w:val="99"/>
    <w:rsid w:val="00850DCB"/>
    <w:pPr>
      <w:spacing w:line="240" w:lineRule="auto"/>
    </w:pPr>
    <w:rPr>
      <w:rFonts w:asciiTheme="minorHAnsi" w:eastAsiaTheme="minorHAnsi" w:hAnsiTheme="minorHAnsi" w:cstheme="minorBidi"/>
      <w:sz w:val="22"/>
      <w:szCs w:val="22"/>
    </w:rPr>
  </w:style>
  <w:style w:type="character" w:customStyle="1" w:styleId="PripombabesediloZnak1">
    <w:name w:val="Pripomba – besedilo Znak1"/>
    <w:basedOn w:val="Privzetapisavaodstavka"/>
    <w:uiPriority w:val="99"/>
    <w:rsid w:val="00850DCB"/>
    <w:rPr>
      <w:rFonts w:ascii="Arial" w:eastAsia="Times New Roman" w:hAnsi="Arial" w:cs="Times New Roman"/>
      <w:sz w:val="20"/>
      <w:szCs w:val="20"/>
      <w:lang w:val="en-US"/>
    </w:rPr>
  </w:style>
  <w:style w:type="character" w:customStyle="1" w:styleId="FontStyle39">
    <w:name w:val="Font Style39"/>
    <w:uiPriority w:val="99"/>
    <w:rsid w:val="00850DCB"/>
    <w:rPr>
      <w:rFonts w:ascii="Georgia" w:hAnsi="Georgia" w:cs="Georgia"/>
      <w:sz w:val="16"/>
      <w:szCs w:val="16"/>
    </w:rPr>
  </w:style>
  <w:style w:type="paragraph" w:customStyle="1" w:styleId="Style15">
    <w:name w:val="Style15"/>
    <w:basedOn w:val="Navaden"/>
    <w:uiPriority w:val="99"/>
    <w:rsid w:val="00850DCB"/>
    <w:pPr>
      <w:widowControl w:val="0"/>
      <w:autoSpaceDE w:val="0"/>
      <w:autoSpaceDN w:val="0"/>
      <w:adjustRightInd w:val="0"/>
      <w:spacing w:line="243" w:lineRule="exact"/>
    </w:pPr>
    <w:rPr>
      <w:rFonts w:ascii="Corbel" w:hAnsi="Corbel"/>
      <w:sz w:val="24"/>
      <w:lang w:eastAsia="sl-SI"/>
    </w:rPr>
  </w:style>
  <w:style w:type="character" w:customStyle="1" w:styleId="PripombabesediloZnak2">
    <w:name w:val="Pripomba – besedilo Znak2"/>
    <w:rsid w:val="00850DCB"/>
    <w:rPr>
      <w:rFonts w:ascii="Times New Roman" w:eastAsia="Times New Roman" w:hAnsi="Times New Roman" w:cs="Times New Roman"/>
    </w:rPr>
  </w:style>
  <w:style w:type="character" w:styleId="Poudarek">
    <w:name w:val="Emphasis"/>
    <w:qFormat/>
    <w:rsid w:val="00850DCB"/>
    <w:rPr>
      <w:i/>
      <w:iCs/>
    </w:rPr>
  </w:style>
  <w:style w:type="table" w:customStyle="1" w:styleId="Tabelamrea1">
    <w:name w:val="Tabela – mreža1"/>
    <w:basedOn w:val="Navadnatabela"/>
    <w:next w:val="Tabelamrea"/>
    <w:uiPriority w:val="99"/>
    <w:rsid w:val="00850D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kCharChar">
    <w:name w:val="Odstavek Char Char"/>
    <w:link w:val="Odstavek"/>
    <w:locked/>
    <w:rsid w:val="00850DCB"/>
    <w:rPr>
      <w:rFonts w:ascii="Arial" w:eastAsia="Times New Roman" w:hAnsi="Arial" w:cs="Arial"/>
      <w:lang w:val="x-none" w:eastAsia="ar-SA"/>
    </w:rPr>
  </w:style>
  <w:style w:type="paragraph" w:customStyle="1" w:styleId="Toka">
    <w:name w:val="Točka"/>
    <w:basedOn w:val="Navaden"/>
    <w:uiPriority w:val="99"/>
    <w:rsid w:val="00850DCB"/>
    <w:pPr>
      <w:tabs>
        <w:tab w:val="num" w:pos="1248"/>
      </w:tabs>
      <w:spacing w:line="240" w:lineRule="auto"/>
      <w:ind w:left="1248" w:hanging="397"/>
      <w:jc w:val="both"/>
    </w:pPr>
    <w:rPr>
      <w:sz w:val="22"/>
    </w:rPr>
  </w:style>
  <w:style w:type="paragraph" w:customStyle="1" w:styleId="Default">
    <w:name w:val="Default"/>
    <w:rsid w:val="00850DCB"/>
    <w:pPr>
      <w:autoSpaceDE w:val="0"/>
      <w:autoSpaceDN w:val="0"/>
      <w:adjustRightInd w:val="0"/>
      <w:spacing w:after="0" w:line="240" w:lineRule="auto"/>
    </w:pPr>
    <w:rPr>
      <w:rFonts w:ascii="Arial" w:eastAsia="Times New Roman" w:hAnsi="Arial" w:cs="Arial"/>
      <w:color w:val="000000"/>
      <w:sz w:val="24"/>
      <w:szCs w:val="24"/>
      <w:lang w:eastAsia="sl-SI"/>
    </w:rPr>
  </w:style>
  <w:style w:type="paragraph" w:styleId="Brezrazmikov">
    <w:name w:val="No Spacing"/>
    <w:aliases w:val="Naslov4"/>
    <w:uiPriority w:val="1"/>
    <w:qFormat/>
    <w:rsid w:val="00850DCB"/>
    <w:pPr>
      <w:suppressAutoHyphens/>
      <w:spacing w:after="0" w:line="240" w:lineRule="auto"/>
    </w:pPr>
    <w:rPr>
      <w:rFonts w:ascii="Calibri" w:eastAsia="Calibri" w:hAnsi="Calibri" w:cs="Times New Roman"/>
      <w:lang w:eastAsia="ar-SA"/>
    </w:rPr>
  </w:style>
  <w:style w:type="paragraph" w:customStyle="1" w:styleId="schlussteilabs">
    <w:name w:val="schlussteilabs"/>
    <w:basedOn w:val="Navaden"/>
    <w:rsid w:val="00850DCB"/>
    <w:pPr>
      <w:spacing w:before="100" w:beforeAutospacing="1" w:after="100" w:afterAutospacing="1" w:line="240" w:lineRule="auto"/>
    </w:pPr>
    <w:rPr>
      <w:rFonts w:ascii="Times New Roman" w:hAnsi="Times New Roman"/>
      <w:sz w:val="24"/>
      <w:lang w:eastAsia="sl-SI"/>
    </w:rPr>
  </w:style>
  <w:style w:type="table" w:styleId="Tabela3-Duinki2">
    <w:name w:val="Table 3D effects 2"/>
    <w:basedOn w:val="Navadnatabela"/>
    <w:rsid w:val="00850DCB"/>
    <w:pPr>
      <w:spacing w:after="0" w:line="260" w:lineRule="atLeast"/>
    </w:pPr>
    <w:rPr>
      <w:rFonts w:ascii="Times New Roman" w:eastAsia="Times New Roman" w:hAnsi="Times New Roman" w:cs="Times New Roman"/>
      <w:sz w:val="20"/>
      <w:szCs w:val="20"/>
      <w:lang w:eastAsia="sl-S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3-Duinki3">
    <w:name w:val="Table 3D effects 3"/>
    <w:basedOn w:val="Navadnatabela"/>
    <w:rsid w:val="00850DCB"/>
    <w:pPr>
      <w:spacing w:after="0" w:line="260" w:lineRule="atLeast"/>
    </w:pPr>
    <w:rPr>
      <w:rFonts w:ascii="Times New Roman" w:eastAsia="Times New Roman" w:hAnsi="Times New Roman" w:cs="Times New Roman"/>
      <w:sz w:val="20"/>
      <w:szCs w:val="20"/>
      <w:lang w:eastAsia="sl-S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odstavek0">
    <w:name w:val="odstavek"/>
    <w:basedOn w:val="Navaden"/>
    <w:rsid w:val="00850DCB"/>
    <w:pPr>
      <w:spacing w:before="100" w:beforeAutospacing="1" w:after="100" w:afterAutospacing="1" w:line="240" w:lineRule="auto"/>
    </w:pPr>
    <w:rPr>
      <w:rFonts w:ascii="Times New Roman" w:hAnsi="Times New Roman"/>
      <w:sz w:val="24"/>
      <w:lang w:eastAsia="sl-SI"/>
    </w:rPr>
  </w:style>
  <w:style w:type="paragraph" w:customStyle="1" w:styleId="alineazaodstavkom0">
    <w:name w:val="alineazaodstavkom"/>
    <w:basedOn w:val="Navaden"/>
    <w:rsid w:val="00850DCB"/>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850DCB"/>
    <w:rPr>
      <w:b/>
      <w:bCs/>
    </w:rPr>
  </w:style>
  <w:style w:type="numbering" w:customStyle="1" w:styleId="Brezseznama2">
    <w:name w:val="Brez seznama2"/>
    <w:next w:val="Brezseznama"/>
    <w:uiPriority w:val="99"/>
    <w:semiHidden/>
    <w:unhideWhenUsed/>
    <w:rsid w:val="00850DCB"/>
  </w:style>
  <w:style w:type="paragraph" w:styleId="Naslov">
    <w:name w:val="Title"/>
    <w:basedOn w:val="Navaden"/>
    <w:link w:val="NaslovZnak"/>
    <w:uiPriority w:val="99"/>
    <w:qFormat/>
    <w:rsid w:val="00850DCB"/>
    <w:pPr>
      <w:spacing w:line="240" w:lineRule="auto"/>
      <w:jc w:val="center"/>
    </w:pPr>
    <w:rPr>
      <w:b/>
      <w:spacing w:val="80"/>
      <w:szCs w:val="20"/>
      <w:lang w:eastAsia="sl-SI"/>
    </w:rPr>
  </w:style>
  <w:style w:type="character" w:customStyle="1" w:styleId="NaslovZnak">
    <w:name w:val="Naslov Znak"/>
    <w:basedOn w:val="Privzetapisavaodstavka"/>
    <w:link w:val="Naslov"/>
    <w:uiPriority w:val="99"/>
    <w:rsid w:val="00850DCB"/>
    <w:rPr>
      <w:rFonts w:ascii="Arial" w:eastAsia="Times New Roman" w:hAnsi="Arial" w:cs="Times New Roman"/>
      <w:b/>
      <w:spacing w:val="80"/>
      <w:sz w:val="20"/>
      <w:szCs w:val="20"/>
      <w:lang w:eastAsia="sl-SI"/>
    </w:rPr>
  </w:style>
  <w:style w:type="paragraph" w:customStyle="1" w:styleId="Natevanje123">
    <w:name w:val="Naštevanje 1. 2. 3."/>
    <w:basedOn w:val="Navaden"/>
    <w:autoRedefine/>
    <w:rsid w:val="00850DCB"/>
    <w:pPr>
      <w:numPr>
        <w:numId w:val="7"/>
      </w:numPr>
      <w:spacing w:line="240" w:lineRule="auto"/>
    </w:pPr>
    <w:rPr>
      <w:szCs w:val="20"/>
      <w:lang w:eastAsia="sl-SI"/>
    </w:rPr>
  </w:style>
  <w:style w:type="paragraph" w:customStyle="1" w:styleId="NatevanjeABC">
    <w:name w:val="Naštevanje A. B. C."/>
    <w:basedOn w:val="Natevanje123"/>
    <w:autoRedefine/>
    <w:rsid w:val="00850DCB"/>
    <w:pPr>
      <w:numPr>
        <w:numId w:val="8"/>
      </w:numPr>
    </w:pPr>
  </w:style>
  <w:style w:type="paragraph" w:customStyle="1" w:styleId="NatevanjeIIIIII">
    <w:name w:val="Naštevanje I. II. III."/>
    <w:basedOn w:val="Navaden"/>
    <w:autoRedefine/>
    <w:rsid w:val="00850DCB"/>
    <w:pPr>
      <w:numPr>
        <w:numId w:val="9"/>
      </w:numPr>
      <w:tabs>
        <w:tab w:val="left" w:pos="567"/>
      </w:tabs>
      <w:spacing w:line="240" w:lineRule="auto"/>
    </w:pPr>
    <w:rPr>
      <w:szCs w:val="20"/>
      <w:lang w:eastAsia="sl-SI"/>
    </w:rPr>
  </w:style>
  <w:style w:type="paragraph" w:customStyle="1" w:styleId="Zamik1">
    <w:name w:val="Zamik1"/>
    <w:basedOn w:val="Navaden"/>
    <w:autoRedefine/>
    <w:rsid w:val="00850DCB"/>
    <w:pPr>
      <w:numPr>
        <w:numId w:val="10"/>
      </w:numPr>
      <w:spacing w:line="240" w:lineRule="auto"/>
    </w:pPr>
    <w:rPr>
      <w:szCs w:val="20"/>
      <w:lang w:eastAsia="sl-SI"/>
    </w:rPr>
  </w:style>
  <w:style w:type="character" w:customStyle="1" w:styleId="FontStyle24">
    <w:name w:val="Font Style24"/>
    <w:rsid w:val="00850DCB"/>
    <w:rPr>
      <w:rFonts w:ascii="Arial" w:hAnsi="Arial" w:cs="Arial"/>
      <w:sz w:val="18"/>
      <w:szCs w:val="18"/>
    </w:rPr>
  </w:style>
  <w:style w:type="character" w:customStyle="1" w:styleId="FontStyle28">
    <w:name w:val="Font Style28"/>
    <w:uiPriority w:val="99"/>
    <w:rsid w:val="00850DCB"/>
    <w:rPr>
      <w:rFonts w:ascii="Arial" w:hAnsi="Arial" w:cs="Arial"/>
      <w:b/>
      <w:bCs/>
      <w:sz w:val="18"/>
      <w:szCs w:val="18"/>
    </w:rPr>
  </w:style>
  <w:style w:type="character" w:customStyle="1" w:styleId="FontStyle31">
    <w:name w:val="Font Style31"/>
    <w:uiPriority w:val="99"/>
    <w:rsid w:val="00850DCB"/>
    <w:rPr>
      <w:rFonts w:ascii="Arial" w:hAnsi="Arial" w:cs="Arial"/>
      <w:i/>
      <w:iCs/>
      <w:sz w:val="18"/>
      <w:szCs w:val="18"/>
    </w:rPr>
  </w:style>
  <w:style w:type="paragraph" w:customStyle="1" w:styleId="Style10">
    <w:name w:val="Style10"/>
    <w:basedOn w:val="Navaden"/>
    <w:uiPriority w:val="99"/>
    <w:rsid w:val="00850DCB"/>
    <w:pPr>
      <w:widowControl w:val="0"/>
      <w:autoSpaceDE w:val="0"/>
      <w:autoSpaceDN w:val="0"/>
      <w:adjustRightInd w:val="0"/>
      <w:spacing w:line="240" w:lineRule="auto"/>
    </w:pPr>
    <w:rPr>
      <w:rFonts w:ascii="Corbel" w:hAnsi="Corbel"/>
      <w:sz w:val="24"/>
      <w:lang w:eastAsia="sl-SI"/>
    </w:rPr>
  </w:style>
  <w:style w:type="paragraph" w:customStyle="1" w:styleId="Style17">
    <w:name w:val="Style17"/>
    <w:basedOn w:val="Navaden"/>
    <w:uiPriority w:val="99"/>
    <w:rsid w:val="00850DCB"/>
    <w:pPr>
      <w:widowControl w:val="0"/>
      <w:autoSpaceDE w:val="0"/>
      <w:autoSpaceDN w:val="0"/>
      <w:adjustRightInd w:val="0"/>
      <w:spacing w:line="240" w:lineRule="auto"/>
    </w:pPr>
    <w:rPr>
      <w:rFonts w:ascii="Corbel" w:hAnsi="Corbel"/>
      <w:sz w:val="24"/>
      <w:lang w:eastAsia="sl-SI"/>
    </w:rPr>
  </w:style>
  <w:style w:type="paragraph" w:customStyle="1" w:styleId="Style18">
    <w:name w:val="Style18"/>
    <w:basedOn w:val="Navaden"/>
    <w:uiPriority w:val="99"/>
    <w:rsid w:val="00850DCB"/>
    <w:pPr>
      <w:widowControl w:val="0"/>
      <w:autoSpaceDE w:val="0"/>
      <w:autoSpaceDN w:val="0"/>
      <w:adjustRightInd w:val="0"/>
      <w:spacing w:line="240" w:lineRule="auto"/>
    </w:pPr>
    <w:rPr>
      <w:rFonts w:ascii="Corbel" w:hAnsi="Corbel"/>
      <w:sz w:val="24"/>
      <w:lang w:eastAsia="sl-SI"/>
    </w:rPr>
  </w:style>
  <w:style w:type="paragraph" w:customStyle="1" w:styleId="Style20">
    <w:name w:val="Style20"/>
    <w:basedOn w:val="Navaden"/>
    <w:uiPriority w:val="99"/>
    <w:rsid w:val="00850DCB"/>
    <w:pPr>
      <w:widowControl w:val="0"/>
      <w:autoSpaceDE w:val="0"/>
      <w:autoSpaceDN w:val="0"/>
      <w:adjustRightInd w:val="0"/>
      <w:spacing w:line="211" w:lineRule="exact"/>
    </w:pPr>
    <w:rPr>
      <w:rFonts w:ascii="Corbel" w:hAnsi="Corbel"/>
      <w:sz w:val="24"/>
      <w:lang w:eastAsia="sl-SI"/>
    </w:rPr>
  </w:style>
  <w:style w:type="paragraph" w:customStyle="1" w:styleId="Style22">
    <w:name w:val="Style22"/>
    <w:basedOn w:val="Navaden"/>
    <w:uiPriority w:val="99"/>
    <w:rsid w:val="00850DCB"/>
    <w:pPr>
      <w:widowControl w:val="0"/>
      <w:autoSpaceDE w:val="0"/>
      <w:autoSpaceDN w:val="0"/>
      <w:adjustRightInd w:val="0"/>
      <w:spacing w:line="240" w:lineRule="auto"/>
    </w:pPr>
    <w:rPr>
      <w:rFonts w:ascii="Corbel" w:hAnsi="Corbel"/>
      <w:sz w:val="24"/>
      <w:lang w:eastAsia="sl-SI"/>
    </w:rPr>
  </w:style>
  <w:style w:type="paragraph" w:customStyle="1" w:styleId="Style25">
    <w:name w:val="Style25"/>
    <w:basedOn w:val="Navaden"/>
    <w:uiPriority w:val="99"/>
    <w:rsid w:val="00850DCB"/>
    <w:pPr>
      <w:widowControl w:val="0"/>
      <w:autoSpaceDE w:val="0"/>
      <w:autoSpaceDN w:val="0"/>
      <w:adjustRightInd w:val="0"/>
      <w:spacing w:line="187" w:lineRule="exact"/>
    </w:pPr>
    <w:rPr>
      <w:rFonts w:ascii="Corbel" w:hAnsi="Corbel"/>
      <w:sz w:val="24"/>
      <w:lang w:eastAsia="sl-SI"/>
    </w:rPr>
  </w:style>
  <w:style w:type="character" w:customStyle="1" w:styleId="FontStyle32">
    <w:name w:val="Font Style32"/>
    <w:uiPriority w:val="99"/>
    <w:rsid w:val="00850DCB"/>
    <w:rPr>
      <w:rFonts w:ascii="Arial" w:hAnsi="Arial" w:cs="Arial"/>
      <w:b/>
      <w:bCs/>
      <w:sz w:val="24"/>
      <w:szCs w:val="24"/>
    </w:rPr>
  </w:style>
  <w:style w:type="character" w:customStyle="1" w:styleId="FontStyle33">
    <w:name w:val="Font Style33"/>
    <w:uiPriority w:val="99"/>
    <w:rsid w:val="00850DCB"/>
    <w:rPr>
      <w:rFonts w:ascii="Arial" w:hAnsi="Arial" w:cs="Arial"/>
      <w:sz w:val="16"/>
      <w:szCs w:val="16"/>
    </w:rPr>
  </w:style>
  <w:style w:type="character" w:customStyle="1" w:styleId="FontStyle34">
    <w:name w:val="Font Style34"/>
    <w:uiPriority w:val="99"/>
    <w:rsid w:val="00850DCB"/>
    <w:rPr>
      <w:rFonts w:ascii="Arial" w:hAnsi="Arial" w:cs="Arial"/>
      <w:b/>
      <w:bCs/>
      <w:sz w:val="16"/>
      <w:szCs w:val="16"/>
    </w:rPr>
  </w:style>
  <w:style w:type="character" w:customStyle="1" w:styleId="FontStyle35">
    <w:name w:val="Font Style35"/>
    <w:uiPriority w:val="99"/>
    <w:rsid w:val="00850DCB"/>
    <w:rPr>
      <w:rFonts w:ascii="Arial" w:hAnsi="Arial" w:cs="Arial"/>
      <w:i/>
      <w:iCs/>
      <w:sz w:val="16"/>
      <w:szCs w:val="16"/>
    </w:rPr>
  </w:style>
  <w:style w:type="paragraph" w:customStyle="1" w:styleId="Style6">
    <w:name w:val="Style6"/>
    <w:basedOn w:val="Navaden"/>
    <w:uiPriority w:val="99"/>
    <w:rsid w:val="00850DCB"/>
    <w:pPr>
      <w:widowControl w:val="0"/>
      <w:autoSpaceDE w:val="0"/>
      <w:autoSpaceDN w:val="0"/>
      <w:adjustRightInd w:val="0"/>
      <w:spacing w:line="230" w:lineRule="exact"/>
    </w:pPr>
    <w:rPr>
      <w:rFonts w:ascii="Corbel" w:hAnsi="Corbel"/>
      <w:sz w:val="24"/>
      <w:lang w:eastAsia="sl-SI"/>
    </w:rPr>
  </w:style>
  <w:style w:type="paragraph" w:customStyle="1" w:styleId="Style12">
    <w:name w:val="Style12"/>
    <w:basedOn w:val="Navaden"/>
    <w:uiPriority w:val="99"/>
    <w:rsid w:val="00850DCB"/>
    <w:pPr>
      <w:widowControl w:val="0"/>
      <w:autoSpaceDE w:val="0"/>
      <w:autoSpaceDN w:val="0"/>
      <w:adjustRightInd w:val="0"/>
      <w:spacing w:line="226" w:lineRule="exact"/>
    </w:pPr>
    <w:rPr>
      <w:rFonts w:ascii="Corbel" w:hAnsi="Corbel"/>
      <w:sz w:val="24"/>
      <w:lang w:eastAsia="sl-SI"/>
    </w:rPr>
  </w:style>
  <w:style w:type="paragraph" w:customStyle="1" w:styleId="Style21">
    <w:name w:val="Style21"/>
    <w:basedOn w:val="Navaden"/>
    <w:uiPriority w:val="99"/>
    <w:rsid w:val="00850DCB"/>
    <w:pPr>
      <w:widowControl w:val="0"/>
      <w:autoSpaceDE w:val="0"/>
      <w:autoSpaceDN w:val="0"/>
      <w:adjustRightInd w:val="0"/>
      <w:spacing w:line="240" w:lineRule="auto"/>
      <w:jc w:val="both"/>
    </w:pPr>
    <w:rPr>
      <w:rFonts w:ascii="Corbel" w:hAnsi="Corbel"/>
      <w:sz w:val="24"/>
      <w:lang w:eastAsia="sl-SI"/>
    </w:rPr>
  </w:style>
  <w:style w:type="character" w:customStyle="1" w:styleId="FontStyle36">
    <w:name w:val="Font Style36"/>
    <w:uiPriority w:val="99"/>
    <w:rsid w:val="00850DCB"/>
    <w:rPr>
      <w:rFonts w:ascii="Arial" w:hAnsi="Arial" w:cs="Arial"/>
      <w:b/>
      <w:bCs/>
      <w:sz w:val="26"/>
      <w:szCs w:val="26"/>
    </w:rPr>
  </w:style>
  <w:style w:type="character" w:customStyle="1" w:styleId="FontStyle37">
    <w:name w:val="Font Style37"/>
    <w:uiPriority w:val="99"/>
    <w:rsid w:val="00850DCB"/>
    <w:rPr>
      <w:rFonts w:ascii="Arial" w:hAnsi="Arial" w:cs="Arial"/>
      <w:sz w:val="18"/>
      <w:szCs w:val="18"/>
    </w:rPr>
  </w:style>
  <w:style w:type="character" w:customStyle="1" w:styleId="FontStyle38">
    <w:name w:val="Font Style38"/>
    <w:uiPriority w:val="99"/>
    <w:rsid w:val="00850DCB"/>
    <w:rPr>
      <w:rFonts w:ascii="Arial" w:hAnsi="Arial" w:cs="Arial"/>
      <w:sz w:val="14"/>
      <w:szCs w:val="14"/>
    </w:rPr>
  </w:style>
  <w:style w:type="paragraph" w:customStyle="1" w:styleId="Preformatted">
    <w:name w:val="Preformatted"/>
    <w:basedOn w:val="Navaden"/>
    <w:rsid w:val="00850DCB"/>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table" w:customStyle="1" w:styleId="Tabela-mrea1">
    <w:name w:val="Tabela - mreža1"/>
    <w:basedOn w:val="Navadnatabela"/>
    <w:next w:val="Tabelamrea"/>
    <w:rsid w:val="00850DCB"/>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99"/>
    <w:rsid w:val="00850DCB"/>
    <w:pPr>
      <w:spacing w:after="0" w:line="240" w:lineRule="auto"/>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avaden"/>
    <w:next w:val="Pripombabesedilo"/>
    <w:link w:val="Komentar-besediloZnak"/>
    <w:uiPriority w:val="99"/>
    <w:unhideWhenUsed/>
    <w:rsid w:val="00850DCB"/>
    <w:pPr>
      <w:suppressAutoHyphens/>
      <w:spacing w:line="240" w:lineRule="auto"/>
    </w:pPr>
    <w:rPr>
      <w:rFonts w:eastAsiaTheme="minorHAnsi" w:cs="Arial"/>
      <w:sz w:val="22"/>
      <w:szCs w:val="22"/>
      <w:lang w:val="x-none"/>
    </w:rPr>
  </w:style>
  <w:style w:type="paragraph" w:customStyle="1" w:styleId="Style7">
    <w:name w:val="Style7"/>
    <w:basedOn w:val="Navaden"/>
    <w:uiPriority w:val="99"/>
    <w:rsid w:val="00850DCB"/>
    <w:pPr>
      <w:widowControl w:val="0"/>
      <w:autoSpaceDE w:val="0"/>
      <w:autoSpaceDN w:val="0"/>
      <w:adjustRightInd w:val="0"/>
      <w:spacing w:line="240" w:lineRule="exact"/>
      <w:ind w:hanging="346"/>
    </w:pPr>
    <w:rPr>
      <w:rFonts w:cs="Arial"/>
      <w:sz w:val="24"/>
      <w:lang w:eastAsia="sl-SI"/>
    </w:rPr>
  </w:style>
  <w:style w:type="paragraph" w:customStyle="1" w:styleId="ODSTAVEKLUKA">
    <w:name w:val="ODSTAVEK_LUKA"/>
    <w:basedOn w:val="Odstavek"/>
    <w:qFormat/>
    <w:rsid w:val="00850DCB"/>
    <w:pPr>
      <w:suppressAutoHyphens w:val="0"/>
      <w:autoSpaceDN w:val="0"/>
      <w:adjustRightInd w:val="0"/>
      <w:spacing w:before="120"/>
      <w:ind w:firstLine="680"/>
    </w:pPr>
    <w:rPr>
      <w:rFonts w:eastAsia="Calibri"/>
      <w:color w:val="000000"/>
      <w:lang w:val="sl-SI" w:eastAsia="sl-SI"/>
    </w:rPr>
  </w:style>
  <w:style w:type="paragraph" w:customStyle="1" w:styleId="yiv8627579278msonormal">
    <w:name w:val="yiv8627579278msonormal"/>
    <w:basedOn w:val="Navaden"/>
    <w:rsid w:val="00CA09ED"/>
    <w:pPr>
      <w:spacing w:before="100" w:beforeAutospacing="1" w:after="100" w:afterAutospacing="1" w:line="240" w:lineRule="auto"/>
    </w:pPr>
    <w:rPr>
      <w:rFonts w:ascii="Times New Roman" w:hAnsi="Times New Roman"/>
      <w:sz w:val="24"/>
      <w:lang w:eastAsia="sl-SI"/>
    </w:rPr>
  </w:style>
  <w:style w:type="character" w:customStyle="1" w:styleId="apple-converted-space">
    <w:name w:val="apple-converted-space"/>
    <w:basedOn w:val="Privzetapisavaodstavka"/>
    <w:rsid w:val="00CF1548"/>
  </w:style>
  <w:style w:type="paragraph" w:styleId="Zadevapripombe">
    <w:name w:val="annotation subject"/>
    <w:basedOn w:val="Pripombabesedilo"/>
    <w:next w:val="Pripombabesedilo"/>
    <w:link w:val="ZadevapripombeZnak"/>
    <w:uiPriority w:val="99"/>
    <w:unhideWhenUsed/>
    <w:rsid w:val="001B4289"/>
    <w:rPr>
      <w:rFonts w:ascii="Arial" w:eastAsia="Times New Roman" w:hAnsi="Arial" w:cs="Times New Roman"/>
      <w:b/>
      <w:bCs/>
      <w:sz w:val="20"/>
      <w:szCs w:val="20"/>
      <w:lang w:val="en-US"/>
    </w:rPr>
  </w:style>
  <w:style w:type="character" w:customStyle="1" w:styleId="ZadevapripombeZnak">
    <w:name w:val="Zadeva pripombe Znak"/>
    <w:basedOn w:val="PripombabesediloZnak"/>
    <w:link w:val="Zadevapripombe"/>
    <w:uiPriority w:val="99"/>
    <w:rsid w:val="001B4289"/>
    <w:rPr>
      <w:rFonts w:ascii="Arial" w:eastAsia="Times New Roman" w:hAnsi="Arial" w:cs="Times New Roman"/>
      <w:b/>
      <w:bCs/>
      <w:sz w:val="20"/>
      <w:szCs w:val="20"/>
      <w:lang w:val="en-US"/>
    </w:rPr>
  </w:style>
  <w:style w:type="paragraph" w:customStyle="1" w:styleId="Znak11">
    <w:name w:val="Znak11"/>
    <w:basedOn w:val="Navaden"/>
    <w:rsid w:val="006D1B52"/>
    <w:pPr>
      <w:spacing w:after="160" w:line="240" w:lineRule="exact"/>
    </w:pPr>
    <w:rPr>
      <w:rFonts w:ascii="Tahoma" w:hAnsi="Tahoma" w:cs="Tahoma"/>
      <w:szCs w:val="20"/>
    </w:rPr>
  </w:style>
  <w:style w:type="paragraph" w:customStyle="1" w:styleId="tevilnatoka111">
    <w:name w:val="Številčna točka 1.1.1"/>
    <w:basedOn w:val="Navaden"/>
    <w:qFormat/>
    <w:rsid w:val="00646531"/>
    <w:pPr>
      <w:widowControl w:val="0"/>
      <w:tabs>
        <w:tab w:val="num" w:pos="454"/>
      </w:tabs>
      <w:overflowPunct w:val="0"/>
      <w:autoSpaceDE w:val="0"/>
      <w:autoSpaceDN w:val="0"/>
      <w:adjustRightInd w:val="0"/>
      <w:spacing w:line="240" w:lineRule="auto"/>
      <w:ind w:left="454" w:hanging="454"/>
      <w:jc w:val="both"/>
      <w:textAlignment w:val="baseline"/>
    </w:pPr>
    <w:rPr>
      <w:rFonts w:eastAsia="Calibri" w:cs="Arial"/>
      <w:sz w:val="22"/>
      <w:szCs w:val="22"/>
      <w:lang w:eastAsia="sl-SI"/>
    </w:rPr>
  </w:style>
  <w:style w:type="paragraph" w:customStyle="1" w:styleId="rkovnatokazatevilnotokoa2">
    <w:name w:val="Črkovna točka za številčno točko (a)"/>
    <w:basedOn w:val="rkovnatokazatevilnotoko"/>
    <w:rsid w:val="00646531"/>
    <w:pPr>
      <w:numPr>
        <w:numId w:val="14"/>
      </w:numPr>
      <w:tabs>
        <w:tab w:val="clear" w:pos="540"/>
        <w:tab w:val="clear" w:pos="900"/>
      </w:tabs>
      <w:suppressAutoHyphens w:val="0"/>
    </w:pPr>
    <w:rPr>
      <w:lang w:val="sl-SI" w:eastAsia="sl-SI"/>
    </w:rPr>
  </w:style>
  <w:style w:type="numbering" w:customStyle="1" w:styleId="Alinejazaodstavkom">
    <w:name w:val="Alineja za odstavkom"/>
    <w:rsid w:val="00646531"/>
    <w:pPr>
      <w:numPr>
        <w:numId w:val="11"/>
      </w:numPr>
    </w:pPr>
  </w:style>
  <w:style w:type="paragraph" w:customStyle="1" w:styleId="rkovnatokazaodstavkoma">
    <w:name w:val="Črkovna točka za odstavkom (a)"/>
    <w:link w:val="rkovnatokazaodstavkomaZnak"/>
    <w:qFormat/>
    <w:rsid w:val="00646531"/>
    <w:pPr>
      <w:numPr>
        <w:numId w:val="12"/>
      </w:numPr>
      <w:spacing w:after="0" w:line="240" w:lineRule="auto"/>
      <w:jc w:val="both"/>
    </w:pPr>
    <w:rPr>
      <w:rFonts w:ascii="Arial" w:eastAsia="Times New Roman" w:hAnsi="Arial" w:cs="Arial"/>
      <w:szCs w:val="16"/>
      <w:lang w:eastAsia="sl-SI"/>
    </w:rPr>
  </w:style>
  <w:style w:type="paragraph" w:customStyle="1" w:styleId="rkovnatokazaodstavkomA1">
    <w:name w:val="Črkovna točka za odstavkom A."/>
    <w:basedOn w:val="Navaden"/>
    <w:rsid w:val="00646531"/>
    <w:pPr>
      <w:numPr>
        <w:numId w:val="13"/>
      </w:numPr>
      <w:overflowPunct w:val="0"/>
      <w:autoSpaceDE w:val="0"/>
      <w:autoSpaceDN w:val="0"/>
      <w:adjustRightInd w:val="0"/>
      <w:spacing w:line="240" w:lineRule="auto"/>
      <w:jc w:val="both"/>
      <w:textAlignment w:val="baseline"/>
    </w:pPr>
    <w:rPr>
      <w:rFonts w:eastAsia="Calibri" w:cs="Arial"/>
      <w:sz w:val="22"/>
      <w:szCs w:val="22"/>
      <w:lang w:eastAsia="sl-SI"/>
    </w:rPr>
  </w:style>
  <w:style w:type="character" w:customStyle="1" w:styleId="rkovnatokazaodstavkomaZnak">
    <w:name w:val="Črkovna točka za odstavkom (a) Znak"/>
    <w:link w:val="rkovnatokazaodstavkoma"/>
    <w:rsid w:val="00646531"/>
    <w:rPr>
      <w:rFonts w:ascii="Arial" w:eastAsia="Times New Roman" w:hAnsi="Arial" w:cs="Arial"/>
      <w:szCs w:val="16"/>
      <w:lang w:eastAsia="sl-SI"/>
    </w:rPr>
  </w:style>
  <w:style w:type="paragraph" w:customStyle="1" w:styleId="lennaslovnovele">
    <w:name w:val="Člen naslov novele"/>
    <w:basedOn w:val="lennaslov"/>
    <w:rsid w:val="00646531"/>
    <w:pPr>
      <w:autoSpaceDN w:val="0"/>
      <w:adjustRightInd w:val="0"/>
    </w:pPr>
    <w:rPr>
      <w:rFonts w:eastAsia="Calibri"/>
      <w:b w:val="0"/>
      <w:lang w:eastAsia="sl-SI"/>
    </w:rPr>
  </w:style>
  <w:style w:type="paragraph" w:customStyle="1" w:styleId="rkovnatokazaodstavkoma3">
    <w:name w:val="Črkovna točka za odstavkom a."/>
    <w:rsid w:val="00646531"/>
    <w:pPr>
      <w:tabs>
        <w:tab w:val="num" w:pos="425"/>
      </w:tabs>
      <w:spacing w:after="0" w:line="240" w:lineRule="auto"/>
      <w:ind w:left="425" w:hanging="425"/>
      <w:jc w:val="both"/>
    </w:pPr>
    <w:rPr>
      <w:rFonts w:ascii="Arial" w:eastAsia="Times New Roman" w:hAnsi="Arial" w:cs="Arial"/>
      <w:lang w:eastAsia="sl-SI"/>
    </w:rPr>
  </w:style>
  <w:style w:type="paragraph" w:customStyle="1" w:styleId="rkovnatokazatevilnotokoa">
    <w:name w:val="Črkovna točka za številčno točko a."/>
    <w:rsid w:val="00646531"/>
    <w:pPr>
      <w:numPr>
        <w:numId w:val="15"/>
      </w:numPr>
      <w:tabs>
        <w:tab w:val="left" w:pos="782"/>
      </w:tabs>
      <w:spacing w:after="0" w:line="240" w:lineRule="auto"/>
      <w:ind w:left="782" w:hanging="357"/>
      <w:jc w:val="both"/>
    </w:pPr>
    <w:rPr>
      <w:rFonts w:ascii="Arial" w:eastAsia="Times New Roman" w:hAnsi="Arial" w:cs="Arial"/>
      <w:szCs w:val="16"/>
      <w:lang w:eastAsia="sl-SI"/>
    </w:rPr>
  </w:style>
  <w:style w:type="paragraph" w:customStyle="1" w:styleId="Rimskatevilnatoka">
    <w:name w:val="Rimska številčna točka"/>
    <w:basedOn w:val="Navaden"/>
    <w:rsid w:val="00646531"/>
    <w:pPr>
      <w:numPr>
        <w:numId w:val="16"/>
      </w:numPr>
      <w:overflowPunct w:val="0"/>
      <w:autoSpaceDE w:val="0"/>
      <w:autoSpaceDN w:val="0"/>
      <w:adjustRightInd w:val="0"/>
      <w:spacing w:line="240" w:lineRule="auto"/>
      <w:jc w:val="both"/>
      <w:textAlignment w:val="baseline"/>
    </w:pPr>
    <w:rPr>
      <w:rFonts w:eastAsia="Calibri" w:cs="Arial"/>
      <w:sz w:val="22"/>
      <w:szCs w:val="22"/>
      <w:lang w:eastAsia="sl-SI"/>
    </w:rPr>
  </w:style>
  <w:style w:type="paragraph" w:customStyle="1" w:styleId="rkovnatokazaodstavkomi">
    <w:name w:val="Črkovna točka za odstavkom (i)"/>
    <w:basedOn w:val="Alineazaodstavkom"/>
    <w:link w:val="rkovnatokazaodstavkomiZnak"/>
    <w:rsid w:val="00646531"/>
    <w:pPr>
      <w:numPr>
        <w:numId w:val="18"/>
      </w:numPr>
      <w:overflowPunct/>
      <w:autoSpaceDE/>
      <w:autoSpaceDN/>
      <w:adjustRightInd/>
      <w:spacing w:line="240" w:lineRule="auto"/>
      <w:textAlignment w:val="auto"/>
    </w:pPr>
    <w:rPr>
      <w:rFonts w:eastAsia="Calibri"/>
    </w:rPr>
  </w:style>
  <w:style w:type="paragraph" w:customStyle="1" w:styleId="tevilnatoka11Nova">
    <w:name w:val="Številčna točka 1.1 Nova"/>
    <w:basedOn w:val="tevilnatoka"/>
    <w:link w:val="tevilnatoka11NovaZnak"/>
    <w:qFormat/>
    <w:rsid w:val="00646531"/>
    <w:pPr>
      <w:numPr>
        <w:numId w:val="0"/>
      </w:numPr>
      <w:tabs>
        <w:tab w:val="clear" w:pos="540"/>
        <w:tab w:val="clear" w:pos="900"/>
        <w:tab w:val="num" w:pos="425"/>
      </w:tabs>
      <w:suppressAutoHyphens w:val="0"/>
      <w:ind w:left="425" w:hanging="425"/>
    </w:pPr>
    <w:rPr>
      <w:rFonts w:eastAsia="Calibri"/>
      <w:lang w:eastAsia="sl-SI"/>
    </w:rPr>
  </w:style>
  <w:style w:type="character" w:customStyle="1" w:styleId="Neuvrsceno">
    <w:name w:val="Neuvrsceno"/>
    <w:uiPriority w:val="1"/>
    <w:rsid w:val="00646531"/>
    <w:rPr>
      <w:bdr w:val="none" w:sz="0" w:space="0" w:color="auto"/>
      <w:shd w:val="clear" w:color="auto" w:fill="FFFF00"/>
    </w:rPr>
  </w:style>
  <w:style w:type="character" w:customStyle="1" w:styleId="tevilnatoka11NovaZnak">
    <w:name w:val="Številčna točka 1.1 Nova Znak"/>
    <w:basedOn w:val="tevilnatokaZnak"/>
    <w:link w:val="tevilnatoka11Nova"/>
    <w:rsid w:val="00646531"/>
    <w:rPr>
      <w:rFonts w:ascii="Arial" w:eastAsia="Calibri" w:hAnsi="Arial" w:cs="Arial"/>
      <w:sz w:val="22"/>
      <w:szCs w:val="22"/>
      <w:lang w:val="x-none" w:eastAsia="sl-SI"/>
    </w:rPr>
  </w:style>
  <w:style w:type="paragraph" w:customStyle="1" w:styleId="rkovnatokazatevilnotokoi">
    <w:name w:val="Črkovna točka za številčno točko (i)"/>
    <w:rsid w:val="00646531"/>
    <w:pPr>
      <w:numPr>
        <w:numId w:val="17"/>
      </w:numPr>
      <w:spacing w:after="0" w:line="240" w:lineRule="auto"/>
    </w:pPr>
    <w:rPr>
      <w:rFonts w:ascii="Arial" w:eastAsia="Times New Roman" w:hAnsi="Arial" w:cs="Arial"/>
      <w:lang w:eastAsia="sl-SI"/>
    </w:rPr>
  </w:style>
  <w:style w:type="character" w:customStyle="1" w:styleId="rkovnatokazaodstavkomiZnak">
    <w:name w:val="Črkovna točka za odstavkom (i) Znak"/>
    <w:basedOn w:val="AlineazaodstavkomZnak"/>
    <w:link w:val="rkovnatokazaodstavkomi"/>
    <w:rsid w:val="00646531"/>
    <w:rPr>
      <w:rFonts w:ascii="Arial" w:eastAsia="Calibri" w:hAnsi="Arial" w:cs="Arial"/>
      <w:lang w:eastAsia="sl-SI"/>
    </w:rPr>
  </w:style>
  <w:style w:type="paragraph" w:customStyle="1" w:styleId="rkovnatokazaodstavkomA0">
    <w:name w:val="Črkovna točka za odstavkom (A)"/>
    <w:link w:val="rkovnatokazaodstavkomAZnak0"/>
    <w:qFormat/>
    <w:rsid w:val="00646531"/>
    <w:pPr>
      <w:numPr>
        <w:numId w:val="19"/>
      </w:numPr>
      <w:spacing w:after="0" w:line="240" w:lineRule="auto"/>
      <w:jc w:val="both"/>
    </w:pPr>
    <w:rPr>
      <w:rFonts w:ascii="Arial" w:eastAsia="Times New Roman" w:hAnsi="Arial" w:cs="Arial"/>
      <w:szCs w:val="16"/>
      <w:lang w:eastAsia="sl-SI"/>
    </w:rPr>
  </w:style>
  <w:style w:type="paragraph" w:customStyle="1" w:styleId="rkovnatokazaodstavkomA2">
    <w:name w:val="Črkovna točka za odstavkom A)"/>
    <w:link w:val="rkovnatokazaodstavkomAZnak1"/>
    <w:qFormat/>
    <w:rsid w:val="00646531"/>
    <w:pPr>
      <w:numPr>
        <w:numId w:val="20"/>
      </w:numPr>
      <w:spacing w:after="0" w:line="240" w:lineRule="auto"/>
      <w:jc w:val="both"/>
    </w:pPr>
    <w:rPr>
      <w:rFonts w:ascii="Arial" w:eastAsia="Times New Roman" w:hAnsi="Arial" w:cs="Arial"/>
      <w:szCs w:val="16"/>
      <w:lang w:eastAsia="sl-SI"/>
    </w:rPr>
  </w:style>
  <w:style w:type="character" w:customStyle="1" w:styleId="rkovnatokazaodstavkomAZnak0">
    <w:name w:val="Črkovna točka za odstavkom (A) Znak"/>
    <w:link w:val="rkovnatokazaodstavkomA0"/>
    <w:rsid w:val="00646531"/>
    <w:rPr>
      <w:rFonts w:ascii="Arial" w:eastAsia="Times New Roman" w:hAnsi="Arial" w:cs="Arial"/>
      <w:szCs w:val="16"/>
      <w:lang w:eastAsia="sl-SI"/>
    </w:rPr>
  </w:style>
  <w:style w:type="paragraph" w:customStyle="1" w:styleId="rkovnatokazatevilnotokoA1">
    <w:name w:val="Črkovna točka za številčno točko (A)"/>
    <w:link w:val="rkovnatokazatevilnotokoAZnak"/>
    <w:qFormat/>
    <w:rsid w:val="00646531"/>
    <w:pPr>
      <w:numPr>
        <w:numId w:val="21"/>
      </w:numPr>
      <w:spacing w:after="0" w:line="240" w:lineRule="auto"/>
      <w:jc w:val="both"/>
    </w:pPr>
    <w:rPr>
      <w:rFonts w:ascii="Arial" w:eastAsia="Times New Roman" w:hAnsi="Arial" w:cs="Arial"/>
      <w:szCs w:val="16"/>
      <w:lang w:eastAsia="sl-SI"/>
    </w:rPr>
  </w:style>
  <w:style w:type="character" w:customStyle="1" w:styleId="rkovnatokazaodstavkomAZnak1">
    <w:name w:val="Črkovna točka za odstavkom A) Znak"/>
    <w:link w:val="rkovnatokazaodstavkomA2"/>
    <w:rsid w:val="00646531"/>
    <w:rPr>
      <w:rFonts w:ascii="Arial" w:eastAsia="Times New Roman" w:hAnsi="Arial" w:cs="Arial"/>
      <w:szCs w:val="16"/>
      <w:lang w:eastAsia="sl-SI"/>
    </w:rPr>
  </w:style>
  <w:style w:type="paragraph" w:customStyle="1" w:styleId="rkovnatokazatevilnotokoA0">
    <w:name w:val="Črkovna točka za številčno točko A)"/>
    <w:link w:val="rkovnatokazatevilnotokoAZnak0"/>
    <w:qFormat/>
    <w:rsid w:val="00646531"/>
    <w:pPr>
      <w:numPr>
        <w:numId w:val="22"/>
      </w:numPr>
      <w:spacing w:after="0" w:line="240" w:lineRule="auto"/>
      <w:jc w:val="both"/>
    </w:pPr>
    <w:rPr>
      <w:rFonts w:ascii="Arial" w:eastAsia="Times New Roman" w:hAnsi="Arial" w:cs="Arial"/>
      <w:szCs w:val="16"/>
      <w:lang w:eastAsia="sl-SI"/>
    </w:rPr>
  </w:style>
  <w:style w:type="character" w:customStyle="1" w:styleId="rkovnatokazatevilnotokoAZnak">
    <w:name w:val="Črkovna točka za številčno točko (A) Znak"/>
    <w:link w:val="rkovnatokazatevilnotokoA1"/>
    <w:rsid w:val="00646531"/>
    <w:rPr>
      <w:rFonts w:ascii="Arial" w:eastAsia="Times New Roman" w:hAnsi="Arial" w:cs="Arial"/>
      <w:szCs w:val="16"/>
      <w:lang w:eastAsia="sl-SI"/>
    </w:rPr>
  </w:style>
  <w:style w:type="paragraph" w:customStyle="1" w:styleId="Slikanasredino">
    <w:name w:val="Slika_na sredino"/>
    <w:basedOn w:val="Navaden"/>
    <w:qFormat/>
    <w:rsid w:val="00646531"/>
    <w:pPr>
      <w:overflowPunct w:val="0"/>
      <w:autoSpaceDE w:val="0"/>
      <w:autoSpaceDN w:val="0"/>
      <w:adjustRightInd w:val="0"/>
      <w:spacing w:before="400" w:after="400" w:line="240" w:lineRule="auto"/>
      <w:jc w:val="center"/>
      <w:textAlignment w:val="baseline"/>
    </w:pPr>
    <w:rPr>
      <w:rFonts w:eastAsia="Calibri" w:cs="Arial"/>
      <w:sz w:val="22"/>
      <w:szCs w:val="22"/>
      <w:lang w:eastAsia="sl-SI"/>
    </w:rPr>
  </w:style>
  <w:style w:type="character" w:customStyle="1" w:styleId="rkovnatokazatevilnotokoAZnak0">
    <w:name w:val="Črkovna točka za številčno točko A) Znak"/>
    <w:link w:val="rkovnatokazatevilnotokoA0"/>
    <w:rsid w:val="00646531"/>
    <w:rPr>
      <w:rFonts w:ascii="Arial" w:eastAsia="Times New Roman" w:hAnsi="Arial" w:cs="Arial"/>
      <w:szCs w:val="16"/>
      <w:lang w:eastAsia="sl-SI"/>
    </w:rPr>
  </w:style>
  <w:style w:type="character" w:customStyle="1" w:styleId="highlight1">
    <w:name w:val="highlight1"/>
    <w:rsid w:val="00646531"/>
    <w:rPr>
      <w:shd w:val="clear" w:color="auto" w:fill="FFFF88"/>
    </w:rPr>
  </w:style>
  <w:style w:type="paragraph" w:customStyle="1" w:styleId="Sklici">
    <w:name w:val="Sklici"/>
    <w:basedOn w:val="Odstavekseznama"/>
    <w:qFormat/>
    <w:rsid w:val="00646531"/>
    <w:pPr>
      <w:numPr>
        <w:numId w:val="23"/>
      </w:numPr>
      <w:tabs>
        <w:tab w:val="left" w:pos="567"/>
        <w:tab w:val="num" w:pos="720"/>
        <w:tab w:val="left" w:pos="993"/>
      </w:tabs>
      <w:spacing w:line="240" w:lineRule="auto"/>
      <w:ind w:left="720"/>
    </w:pPr>
    <w:rPr>
      <w:rFonts w:eastAsia="Times New Roman"/>
      <w:szCs w:val="24"/>
    </w:rPr>
  </w:style>
  <w:style w:type="paragraph" w:styleId="Revizija">
    <w:name w:val="Revision"/>
    <w:hidden/>
    <w:uiPriority w:val="99"/>
    <w:semiHidden/>
    <w:rsid w:val="00646531"/>
    <w:pPr>
      <w:spacing w:after="0" w:line="240" w:lineRule="auto"/>
    </w:pPr>
    <w:rPr>
      <w:rFonts w:ascii="Arial" w:eastAsia="Calibri" w:hAnsi="Arial" w:cs="Arial"/>
      <w:lang w:eastAsia="sl-SI"/>
    </w:rPr>
  </w:style>
  <w:style w:type="character" w:customStyle="1" w:styleId="Naslov5Znak">
    <w:name w:val="Naslov 5 Znak"/>
    <w:basedOn w:val="Privzetapisavaodstavka"/>
    <w:link w:val="Naslov5"/>
    <w:uiPriority w:val="99"/>
    <w:rsid w:val="00FB61A3"/>
    <w:rPr>
      <w:rFonts w:ascii="Arial" w:eastAsia="Times New Roman" w:hAnsi="Arial" w:cs="Times New Roman"/>
      <w:b/>
      <w:sz w:val="20"/>
      <w:szCs w:val="20"/>
      <w:lang w:val="x-none" w:eastAsia="x-none"/>
    </w:rPr>
  </w:style>
  <w:style w:type="character" w:customStyle="1" w:styleId="Naslov7Znak">
    <w:name w:val="Naslov 7 Znak"/>
    <w:basedOn w:val="Privzetapisavaodstavka"/>
    <w:link w:val="Naslov7"/>
    <w:rsid w:val="00FB61A3"/>
    <w:rPr>
      <w:rFonts w:ascii="Times New Roman" w:eastAsia="Times New Roman" w:hAnsi="Times New Roman" w:cs="Times New Roman"/>
      <w:i/>
      <w:iCs/>
      <w:color w:val="404040"/>
      <w:sz w:val="20"/>
      <w:szCs w:val="20"/>
      <w:lang w:val="x-none" w:eastAsia="x-none"/>
    </w:rPr>
  </w:style>
  <w:style w:type="character" w:customStyle="1" w:styleId="Naslov9Znak">
    <w:name w:val="Naslov 9 Znak"/>
    <w:basedOn w:val="Privzetapisavaodstavka"/>
    <w:link w:val="Naslov9"/>
    <w:uiPriority w:val="99"/>
    <w:rsid w:val="00FB61A3"/>
    <w:rPr>
      <w:rFonts w:ascii="Arial" w:eastAsia="Times New Roman" w:hAnsi="Arial" w:cs="Times New Roman"/>
      <w:sz w:val="20"/>
      <w:szCs w:val="20"/>
      <w:lang w:val="en-US" w:eastAsia="x-none"/>
    </w:rPr>
  </w:style>
  <w:style w:type="character" w:customStyle="1" w:styleId="Footnote">
    <w:name w:val="Footnote_"/>
    <w:link w:val="Footnote0"/>
    <w:rsid w:val="00FB61A3"/>
    <w:rPr>
      <w:sz w:val="19"/>
      <w:szCs w:val="19"/>
      <w:shd w:val="clear" w:color="auto" w:fill="FFFFFF"/>
    </w:rPr>
  </w:style>
  <w:style w:type="character" w:customStyle="1" w:styleId="Heading2">
    <w:name w:val="Heading #2_"/>
    <w:link w:val="Heading20"/>
    <w:rsid w:val="00FB61A3"/>
    <w:rPr>
      <w:sz w:val="23"/>
      <w:szCs w:val="23"/>
      <w:shd w:val="clear" w:color="auto" w:fill="FFFFFF"/>
    </w:rPr>
  </w:style>
  <w:style w:type="character" w:customStyle="1" w:styleId="BodytextItalic">
    <w:name w:val="Body text + Italic"/>
    <w:rsid w:val="00FB61A3"/>
    <w:rPr>
      <w:rFonts w:ascii="Times New Roman" w:eastAsia="Times New Roman" w:hAnsi="Times New Roman" w:cs="Times New Roman"/>
      <w:b w:val="0"/>
      <w:bCs w:val="0"/>
      <w:i/>
      <w:iCs/>
      <w:smallCaps w:val="0"/>
      <w:strike w:val="0"/>
      <w:spacing w:val="0"/>
      <w:sz w:val="23"/>
      <w:szCs w:val="23"/>
      <w:lang w:val="en-US"/>
    </w:rPr>
  </w:style>
  <w:style w:type="character" w:customStyle="1" w:styleId="Telobesedila1">
    <w:name w:val="Telo besedila1"/>
    <w:rsid w:val="00FB61A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Bodytext7">
    <w:name w:val="Body text (7)_"/>
    <w:link w:val="Bodytext70"/>
    <w:rsid w:val="00FB61A3"/>
    <w:rPr>
      <w:sz w:val="23"/>
      <w:szCs w:val="23"/>
      <w:shd w:val="clear" w:color="auto" w:fill="FFFFFF"/>
    </w:rPr>
  </w:style>
  <w:style w:type="character" w:customStyle="1" w:styleId="Bodytext7NotItalic">
    <w:name w:val="Body text (7) + Not Italic"/>
    <w:rsid w:val="00FB61A3"/>
    <w:rPr>
      <w:i/>
      <w:iCs/>
      <w:spacing w:val="0"/>
      <w:sz w:val="23"/>
      <w:szCs w:val="23"/>
      <w:lang w:bidi="ar-SA"/>
    </w:rPr>
  </w:style>
  <w:style w:type="character" w:customStyle="1" w:styleId="BodytextBold">
    <w:name w:val="Body text + Bold"/>
    <w:rsid w:val="00FB61A3"/>
    <w:rPr>
      <w:rFonts w:ascii="Times New Roman" w:eastAsia="Times New Roman" w:hAnsi="Times New Roman" w:cs="Times New Roman"/>
      <w:b/>
      <w:bCs/>
      <w:i w:val="0"/>
      <w:iCs w:val="0"/>
      <w:smallCaps w:val="0"/>
      <w:strike w:val="0"/>
      <w:spacing w:val="0"/>
      <w:sz w:val="23"/>
      <w:szCs w:val="23"/>
    </w:rPr>
  </w:style>
  <w:style w:type="paragraph" w:customStyle="1" w:styleId="Footnote0">
    <w:name w:val="Footnote"/>
    <w:basedOn w:val="Navaden"/>
    <w:link w:val="Footnote"/>
    <w:rsid w:val="00FB61A3"/>
    <w:pPr>
      <w:shd w:val="clear" w:color="auto" w:fill="FFFFFF"/>
      <w:spacing w:line="0" w:lineRule="atLeast"/>
    </w:pPr>
    <w:rPr>
      <w:rFonts w:asciiTheme="minorHAnsi" w:eastAsiaTheme="minorHAnsi" w:hAnsiTheme="minorHAnsi" w:cstheme="minorBidi"/>
      <w:sz w:val="19"/>
      <w:szCs w:val="19"/>
    </w:rPr>
  </w:style>
  <w:style w:type="paragraph" w:customStyle="1" w:styleId="Heading20">
    <w:name w:val="Heading #2"/>
    <w:basedOn w:val="Navaden"/>
    <w:link w:val="Heading2"/>
    <w:rsid w:val="00FB61A3"/>
    <w:pPr>
      <w:shd w:val="clear" w:color="auto" w:fill="FFFFFF"/>
      <w:spacing w:after="300" w:line="0" w:lineRule="atLeast"/>
      <w:jc w:val="both"/>
      <w:outlineLvl w:val="1"/>
    </w:pPr>
    <w:rPr>
      <w:rFonts w:asciiTheme="minorHAnsi" w:eastAsiaTheme="minorHAnsi" w:hAnsiTheme="minorHAnsi" w:cstheme="minorBidi"/>
      <w:sz w:val="23"/>
      <w:szCs w:val="23"/>
    </w:rPr>
  </w:style>
  <w:style w:type="paragraph" w:customStyle="1" w:styleId="Bodytext70">
    <w:name w:val="Body text (7)"/>
    <w:basedOn w:val="Navaden"/>
    <w:link w:val="Bodytext7"/>
    <w:rsid w:val="00FB61A3"/>
    <w:pPr>
      <w:shd w:val="clear" w:color="auto" w:fill="FFFFFF"/>
      <w:spacing w:line="274" w:lineRule="exact"/>
      <w:ind w:hanging="620"/>
    </w:pPr>
    <w:rPr>
      <w:rFonts w:asciiTheme="minorHAnsi" w:eastAsiaTheme="minorHAnsi" w:hAnsiTheme="minorHAnsi" w:cstheme="minorBidi"/>
      <w:sz w:val="23"/>
      <w:szCs w:val="23"/>
    </w:rPr>
  </w:style>
  <w:style w:type="paragraph" w:customStyle="1" w:styleId="Odstavekseznama2">
    <w:name w:val="Odstavek seznama2"/>
    <w:basedOn w:val="Navaden"/>
    <w:qFormat/>
    <w:rsid w:val="00FB61A3"/>
    <w:pPr>
      <w:spacing w:line="240" w:lineRule="auto"/>
      <w:ind w:left="720"/>
      <w:contextualSpacing/>
    </w:pPr>
    <w:rPr>
      <w:rFonts w:ascii="Times New Roman" w:hAnsi="Times New Roman"/>
      <w:sz w:val="24"/>
      <w:lang w:eastAsia="sl-SI"/>
    </w:rPr>
  </w:style>
  <w:style w:type="paragraph" w:customStyle="1" w:styleId="Znak1ZnakZnakZnak">
    <w:name w:val="Znak1 Znak Znak Znak"/>
    <w:basedOn w:val="Navaden"/>
    <w:rsid w:val="00FB61A3"/>
    <w:pPr>
      <w:spacing w:after="160" w:line="240" w:lineRule="exact"/>
    </w:pPr>
    <w:rPr>
      <w:rFonts w:ascii="Tahoma" w:hAnsi="Tahoma" w:cs="Tahoma"/>
      <w:szCs w:val="20"/>
    </w:rPr>
  </w:style>
  <w:style w:type="paragraph" w:customStyle="1" w:styleId="clennavtitle">
    <w:name w:val="clen_nav_title"/>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clennavbody">
    <w:name w:val="clen_nav_body"/>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doc">
    <w:name w:val="doc"/>
    <w:basedOn w:val="Navaden"/>
    <w:rsid w:val="00FB61A3"/>
    <w:pPr>
      <w:spacing w:before="100" w:beforeAutospacing="1" w:after="100" w:afterAutospacing="1" w:line="240" w:lineRule="auto"/>
    </w:pPr>
    <w:rPr>
      <w:rFonts w:ascii="Times New Roman" w:hAnsi="Times New Roman"/>
      <w:sz w:val="24"/>
      <w:lang w:eastAsia="sl-SI"/>
    </w:rPr>
  </w:style>
  <w:style w:type="character" w:customStyle="1" w:styleId="hps">
    <w:name w:val="hps"/>
    <w:basedOn w:val="Privzetapisavaodstavka"/>
    <w:rsid w:val="00FB61A3"/>
  </w:style>
  <w:style w:type="paragraph" w:customStyle="1" w:styleId="im">
    <w:name w:val="im"/>
    <w:basedOn w:val="Navaden"/>
    <w:rsid w:val="00FB61A3"/>
    <w:pPr>
      <w:spacing w:before="100" w:beforeAutospacing="1" w:after="100" w:afterAutospacing="1" w:line="240" w:lineRule="auto"/>
    </w:pPr>
    <w:rPr>
      <w:rFonts w:ascii="Times New Roman" w:hAnsi="Times New Roman"/>
      <w:sz w:val="24"/>
      <w:lang w:eastAsia="sl-SI"/>
    </w:rPr>
  </w:style>
  <w:style w:type="character" w:customStyle="1" w:styleId="mrpp">
    <w:name w:val="mrpp"/>
    <w:basedOn w:val="Privzetapisavaodstavka"/>
    <w:rsid w:val="00FB61A3"/>
  </w:style>
  <w:style w:type="character" w:styleId="HTMLpisalnistroj">
    <w:name w:val="HTML Typewriter"/>
    <w:rsid w:val="00FB61A3"/>
    <w:rPr>
      <w:rFonts w:ascii="Courier New" w:eastAsia="Times New Roman" w:hAnsi="Courier New" w:cs="Courier New"/>
      <w:sz w:val="20"/>
      <w:szCs w:val="20"/>
    </w:rPr>
  </w:style>
  <w:style w:type="paragraph" w:styleId="Telobesedila3">
    <w:name w:val="Body Text 3"/>
    <w:basedOn w:val="Navaden"/>
    <w:link w:val="Telobesedila3Znak"/>
    <w:rsid w:val="00FB61A3"/>
    <w:pPr>
      <w:spacing w:after="120" w:line="240" w:lineRule="auto"/>
    </w:pPr>
    <w:rPr>
      <w:rFonts w:ascii="Times New Roman" w:hAnsi="Times New Roman"/>
      <w:sz w:val="16"/>
      <w:szCs w:val="16"/>
      <w:lang w:val="x-none"/>
    </w:rPr>
  </w:style>
  <w:style w:type="character" w:customStyle="1" w:styleId="Telobesedila3Znak">
    <w:name w:val="Telo besedila 3 Znak"/>
    <w:basedOn w:val="Privzetapisavaodstavka"/>
    <w:link w:val="Telobesedila3"/>
    <w:rsid w:val="00FB61A3"/>
    <w:rPr>
      <w:rFonts w:ascii="Times New Roman" w:eastAsia="Times New Roman" w:hAnsi="Times New Roman" w:cs="Times New Roman"/>
      <w:sz w:val="16"/>
      <w:szCs w:val="16"/>
      <w:lang w:val="x-none"/>
    </w:rPr>
  </w:style>
  <w:style w:type="paragraph" w:styleId="Telobesedila-zamik">
    <w:name w:val="Body Text Indent"/>
    <w:basedOn w:val="Navaden"/>
    <w:link w:val="Telobesedila-zamikZnak"/>
    <w:uiPriority w:val="99"/>
    <w:rsid w:val="00FB61A3"/>
    <w:pPr>
      <w:spacing w:after="120" w:line="240" w:lineRule="auto"/>
      <w:ind w:left="283"/>
    </w:pPr>
  </w:style>
  <w:style w:type="character" w:customStyle="1" w:styleId="Telobesedila-zamikZnak">
    <w:name w:val="Telo besedila - zamik Znak"/>
    <w:basedOn w:val="Privzetapisavaodstavka"/>
    <w:link w:val="Telobesedila-zamik"/>
    <w:uiPriority w:val="99"/>
    <w:rsid w:val="00FB61A3"/>
    <w:rPr>
      <w:rFonts w:ascii="Arial" w:eastAsia="Times New Roman" w:hAnsi="Arial" w:cs="Times New Roman"/>
      <w:sz w:val="20"/>
      <w:szCs w:val="24"/>
    </w:rPr>
  </w:style>
  <w:style w:type="paragraph" w:customStyle="1" w:styleId="ariel">
    <w:name w:val="ariel"/>
    <w:basedOn w:val="Alineazaodstavkom"/>
    <w:rsid w:val="00FB61A3"/>
    <w:pPr>
      <w:numPr>
        <w:numId w:val="0"/>
      </w:numPr>
      <w:spacing w:line="260" w:lineRule="exact"/>
    </w:pPr>
    <w:rPr>
      <w:sz w:val="20"/>
      <w:szCs w:val="20"/>
    </w:rPr>
  </w:style>
  <w:style w:type="paragraph" w:customStyle="1" w:styleId="arttext1">
    <w:name w:val="arttext1"/>
    <w:basedOn w:val="Navaden"/>
    <w:rsid w:val="00FB61A3"/>
    <w:pPr>
      <w:spacing w:before="240" w:after="240" w:line="324" w:lineRule="auto"/>
      <w:ind w:left="40" w:right="40"/>
    </w:pPr>
    <w:rPr>
      <w:rFonts w:ascii="Tahoma" w:hAnsi="Tahoma" w:cs="Tahoma"/>
      <w:color w:val="000000"/>
      <w:sz w:val="12"/>
      <w:szCs w:val="12"/>
      <w:lang w:eastAsia="sl-SI"/>
    </w:rPr>
  </w:style>
  <w:style w:type="paragraph" w:customStyle="1" w:styleId="CharCharCharCharCharCharCharCharCharCharCharChar">
    <w:name w:val="Char Char Char Char Char Char Char Char Char Char Char Char"/>
    <w:basedOn w:val="Navaden"/>
    <w:rsid w:val="00FB61A3"/>
    <w:pPr>
      <w:spacing w:after="160" w:line="240" w:lineRule="exact"/>
    </w:pPr>
    <w:rPr>
      <w:rFonts w:ascii="Tahoma" w:hAnsi="Tahoma"/>
      <w:szCs w:val="20"/>
    </w:rPr>
  </w:style>
  <w:style w:type="character" w:customStyle="1" w:styleId="mediumtext1">
    <w:name w:val="medium_text1"/>
    <w:rsid w:val="00FB61A3"/>
    <w:rPr>
      <w:rFonts w:cs="Times New Roman"/>
      <w:sz w:val="20"/>
      <w:szCs w:val="20"/>
    </w:rPr>
  </w:style>
  <w:style w:type="paragraph" w:styleId="HTML-oblikovano">
    <w:name w:val="HTML Preformatted"/>
    <w:basedOn w:val="Navaden"/>
    <w:link w:val="HTML-oblikovanoZnak"/>
    <w:rsid w:val="00FB6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olor w:val="000000"/>
      <w:sz w:val="18"/>
      <w:szCs w:val="18"/>
      <w:lang w:val="en-GB" w:eastAsia="x-none"/>
    </w:rPr>
  </w:style>
  <w:style w:type="character" w:customStyle="1" w:styleId="HTML-oblikovanoZnak">
    <w:name w:val="HTML-oblikovano Znak"/>
    <w:basedOn w:val="Privzetapisavaodstavka"/>
    <w:link w:val="HTML-oblikovano"/>
    <w:rsid w:val="00FB61A3"/>
    <w:rPr>
      <w:rFonts w:ascii="Courier New" w:eastAsia="Arial Unicode MS" w:hAnsi="Courier New" w:cs="Times New Roman"/>
      <w:color w:val="000000"/>
      <w:sz w:val="18"/>
      <w:szCs w:val="18"/>
      <w:lang w:val="en-GB" w:eastAsia="x-none"/>
    </w:rPr>
  </w:style>
  <w:style w:type="paragraph" w:customStyle="1" w:styleId="APobarvanoleni">
    <w:name w:val="A Pobarvano členi"/>
    <w:basedOn w:val="Navaden"/>
    <w:rsid w:val="00FB61A3"/>
    <w:pPr>
      <w:shd w:val="clear" w:color="auto" w:fill="FFFF99"/>
      <w:spacing w:line="240" w:lineRule="auto"/>
      <w:ind w:left="-907"/>
      <w:jc w:val="both"/>
    </w:pPr>
    <w:rPr>
      <w:rFonts w:ascii="Times New Roman" w:hAnsi="Times New Roman"/>
      <w:color w:val="000000"/>
      <w:sz w:val="24"/>
      <w:szCs w:val="20"/>
      <w:lang w:val="en-GB" w:eastAsia="sl-SI"/>
    </w:rPr>
  </w:style>
  <w:style w:type="paragraph" w:customStyle="1" w:styleId="novela">
    <w:name w:val="novela"/>
    <w:basedOn w:val="Navaden"/>
    <w:next w:val="Navaden"/>
    <w:autoRedefine/>
    <w:rsid w:val="00FB61A3"/>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FB61A3"/>
    <w:pPr>
      <w:spacing w:line="240" w:lineRule="auto"/>
      <w:outlineLvl w:val="3"/>
    </w:pPr>
    <w:rPr>
      <w:rFonts w:ascii="Times New Roman" w:hAnsi="Times New Roman"/>
      <w:sz w:val="27"/>
      <w:szCs w:val="27"/>
      <w:lang w:eastAsia="sl-SI"/>
    </w:rPr>
  </w:style>
  <w:style w:type="character" w:customStyle="1" w:styleId="longtext1">
    <w:name w:val="long_text1"/>
    <w:rsid w:val="00FB61A3"/>
    <w:rPr>
      <w:rFonts w:cs="Times New Roman"/>
      <w:sz w:val="16"/>
      <w:szCs w:val="16"/>
    </w:rPr>
  </w:style>
  <w:style w:type="paragraph" w:customStyle="1" w:styleId="ic">
    <w:name w:val="ic"/>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FB61A3"/>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eastAsia="Times New Roman" w:hAnsi="Arial" w:cs="Times New Roman"/>
      <w:spacing w:val="-2"/>
      <w:szCs w:val="20"/>
      <w:lang w:val="en-GB" w:eastAsia="en-GB"/>
    </w:rPr>
  </w:style>
  <w:style w:type="paragraph" w:customStyle="1" w:styleId="EntEmet">
    <w:name w:val="EntEmet"/>
    <w:basedOn w:val="Navaden"/>
    <w:rsid w:val="00FB61A3"/>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character" w:customStyle="1" w:styleId="highlight01">
    <w:name w:val="highlight01"/>
    <w:rsid w:val="00FB61A3"/>
    <w:rPr>
      <w:rFonts w:cs="Times New Roman"/>
      <w:color w:val="000000"/>
      <w:shd w:val="clear" w:color="auto" w:fill="FFFF66"/>
    </w:rPr>
  </w:style>
  <w:style w:type="character" w:customStyle="1" w:styleId="CharChar14">
    <w:name w:val="Char Char14"/>
    <w:rsid w:val="00FB61A3"/>
    <w:rPr>
      <w:rFonts w:ascii="Arial" w:hAnsi="Arial" w:cs="Arial"/>
      <w:b/>
      <w:bCs/>
      <w:kern w:val="32"/>
      <w:sz w:val="32"/>
      <w:szCs w:val="32"/>
      <w:lang w:val="sl-SI" w:eastAsia="sl-SI" w:bidi="ar-SA"/>
    </w:rPr>
  </w:style>
  <w:style w:type="paragraph" w:customStyle="1" w:styleId="Brezrazmikov1">
    <w:name w:val="Brez razmikov1"/>
    <w:qFormat/>
    <w:rsid w:val="00FB61A3"/>
    <w:pPr>
      <w:spacing w:after="0" w:line="240" w:lineRule="auto"/>
    </w:pPr>
    <w:rPr>
      <w:rFonts w:ascii="Times New Roman" w:eastAsia="Calibri" w:hAnsi="Times New Roman" w:cs="Times New Roman"/>
    </w:rPr>
  </w:style>
  <w:style w:type="paragraph" w:styleId="Podnaslov">
    <w:name w:val="Subtitle"/>
    <w:basedOn w:val="Navaden"/>
    <w:next w:val="Navaden"/>
    <w:link w:val="PodnaslovZnak"/>
    <w:qFormat/>
    <w:rsid w:val="00FB61A3"/>
    <w:pPr>
      <w:numPr>
        <w:ilvl w:val="1"/>
      </w:numPr>
      <w:spacing w:line="240" w:lineRule="auto"/>
    </w:pPr>
    <w:rPr>
      <w:rFonts w:ascii="Times New Roman" w:hAnsi="Times New Roman"/>
      <w:i/>
      <w:iCs/>
      <w:color w:val="4F81BD"/>
      <w:spacing w:val="15"/>
      <w:sz w:val="24"/>
      <w:lang w:val="x-none" w:eastAsia="x-none"/>
    </w:rPr>
  </w:style>
  <w:style w:type="character" w:customStyle="1" w:styleId="PodnaslovZnak">
    <w:name w:val="Podnaslov Znak"/>
    <w:basedOn w:val="Privzetapisavaodstavka"/>
    <w:link w:val="Podnaslov"/>
    <w:rsid w:val="00FB61A3"/>
    <w:rPr>
      <w:rFonts w:ascii="Times New Roman" w:eastAsia="Times New Roman" w:hAnsi="Times New Roman" w:cs="Times New Roman"/>
      <w:i/>
      <w:iCs/>
      <w:color w:val="4F81BD"/>
      <w:spacing w:val="15"/>
      <w:sz w:val="24"/>
      <w:szCs w:val="24"/>
      <w:lang w:val="x-none" w:eastAsia="x-none"/>
    </w:rPr>
  </w:style>
  <w:style w:type="paragraph" w:customStyle="1" w:styleId="Odstavekseznama3">
    <w:name w:val="Odstavek seznama3"/>
    <w:basedOn w:val="Navaden"/>
    <w:qFormat/>
    <w:rsid w:val="00FB61A3"/>
    <w:pPr>
      <w:spacing w:line="240" w:lineRule="auto"/>
      <w:ind w:left="708"/>
    </w:pPr>
    <w:rPr>
      <w:rFonts w:ascii="Times New Roman" w:eastAsia="Calibri" w:hAnsi="Times New Roman"/>
      <w:sz w:val="22"/>
      <w:szCs w:val="22"/>
    </w:rPr>
  </w:style>
  <w:style w:type="character" w:customStyle="1" w:styleId="CharChar2">
    <w:name w:val="Char Char2"/>
    <w:rsid w:val="00FB61A3"/>
    <w:rPr>
      <w:lang w:val="sl-SI" w:eastAsia="sl-SI" w:bidi="ar-SA"/>
    </w:rPr>
  </w:style>
  <w:style w:type="paragraph" w:styleId="Golobesedilo">
    <w:name w:val="Plain Text"/>
    <w:basedOn w:val="Navaden"/>
    <w:link w:val="GolobesediloZnak"/>
    <w:uiPriority w:val="99"/>
    <w:rsid w:val="00FB61A3"/>
    <w:pPr>
      <w:spacing w:line="240" w:lineRule="auto"/>
    </w:pPr>
    <w:rPr>
      <w:rFonts w:ascii="Courier New" w:hAnsi="Courier New"/>
      <w:szCs w:val="20"/>
      <w:lang w:val="x-none" w:eastAsia="x-none"/>
    </w:rPr>
  </w:style>
  <w:style w:type="character" w:customStyle="1" w:styleId="GolobesediloZnak">
    <w:name w:val="Golo besedilo Znak"/>
    <w:basedOn w:val="Privzetapisavaodstavka"/>
    <w:link w:val="Golobesedilo"/>
    <w:uiPriority w:val="99"/>
    <w:rsid w:val="00FB61A3"/>
    <w:rPr>
      <w:rFonts w:ascii="Courier New" w:eastAsia="Times New Roman" w:hAnsi="Courier New" w:cs="Times New Roman"/>
      <w:sz w:val="20"/>
      <w:szCs w:val="20"/>
      <w:lang w:val="x-none" w:eastAsia="x-none"/>
    </w:rPr>
  </w:style>
  <w:style w:type="paragraph" w:customStyle="1" w:styleId="p">
    <w:name w:val="p"/>
    <w:basedOn w:val="Navaden"/>
    <w:rsid w:val="00FB61A3"/>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FB61A3"/>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FB61A3"/>
    <w:pPr>
      <w:numPr>
        <w:numId w:val="25"/>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FB61A3"/>
    <w:pPr>
      <w:numPr>
        <w:ilvl w:val="1"/>
        <w:numId w:val="25"/>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FB61A3"/>
    <w:pPr>
      <w:numPr>
        <w:ilvl w:val="2"/>
        <w:numId w:val="25"/>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FB61A3"/>
    <w:pPr>
      <w:numPr>
        <w:ilvl w:val="3"/>
        <w:numId w:val="25"/>
      </w:numPr>
      <w:spacing w:before="120" w:after="120" w:line="240" w:lineRule="auto"/>
      <w:jc w:val="both"/>
    </w:pPr>
    <w:rPr>
      <w:rFonts w:ascii="Times New Roman" w:hAnsi="Times New Roman"/>
      <w:sz w:val="24"/>
    </w:rPr>
  </w:style>
  <w:style w:type="paragraph" w:styleId="Oznaenseznam">
    <w:name w:val="List Bullet"/>
    <w:basedOn w:val="Navaden"/>
    <w:rsid w:val="00FB61A3"/>
    <w:pPr>
      <w:numPr>
        <w:numId w:val="24"/>
      </w:numPr>
      <w:spacing w:before="120" w:after="120" w:line="240" w:lineRule="auto"/>
      <w:jc w:val="both"/>
    </w:pPr>
    <w:rPr>
      <w:rFonts w:ascii="Times New Roman" w:hAnsi="Times New Roman"/>
      <w:sz w:val="24"/>
    </w:rPr>
  </w:style>
  <w:style w:type="paragraph" w:customStyle="1" w:styleId="Pa3">
    <w:name w:val="Pa3"/>
    <w:basedOn w:val="Navaden"/>
    <w:next w:val="Navaden"/>
    <w:uiPriority w:val="99"/>
    <w:rsid w:val="00FB61A3"/>
    <w:pPr>
      <w:autoSpaceDE w:val="0"/>
      <w:autoSpaceDN w:val="0"/>
      <w:adjustRightInd w:val="0"/>
      <w:spacing w:line="171" w:lineRule="atLeast"/>
    </w:pPr>
    <w:rPr>
      <w:sz w:val="24"/>
      <w:lang w:eastAsia="sl-SI"/>
    </w:rPr>
  </w:style>
  <w:style w:type="paragraph" w:customStyle="1" w:styleId="Text1">
    <w:name w:val="Text 1"/>
    <w:basedOn w:val="Navaden"/>
    <w:rsid w:val="00FB61A3"/>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FB61A3"/>
    <w:pPr>
      <w:numPr>
        <w:numId w:val="26"/>
      </w:numPr>
      <w:spacing w:before="120" w:after="120" w:line="240" w:lineRule="auto"/>
      <w:jc w:val="both"/>
    </w:pPr>
    <w:rPr>
      <w:rFonts w:ascii="Times New Roman" w:hAnsi="Times New Roman"/>
      <w:sz w:val="24"/>
    </w:rPr>
  </w:style>
  <w:style w:type="paragraph" w:customStyle="1" w:styleId="Point1number">
    <w:name w:val="Point 1 (number)"/>
    <w:basedOn w:val="Navaden"/>
    <w:rsid w:val="00FB61A3"/>
    <w:pPr>
      <w:numPr>
        <w:ilvl w:val="2"/>
        <w:numId w:val="26"/>
      </w:numPr>
      <w:spacing w:before="120" w:after="120" w:line="240" w:lineRule="auto"/>
      <w:jc w:val="both"/>
    </w:pPr>
    <w:rPr>
      <w:rFonts w:ascii="Times New Roman" w:hAnsi="Times New Roman"/>
      <w:sz w:val="24"/>
    </w:rPr>
  </w:style>
  <w:style w:type="paragraph" w:customStyle="1" w:styleId="Point2number">
    <w:name w:val="Point 2 (number)"/>
    <w:basedOn w:val="Navaden"/>
    <w:rsid w:val="00FB61A3"/>
    <w:pPr>
      <w:numPr>
        <w:ilvl w:val="4"/>
        <w:numId w:val="26"/>
      </w:numPr>
      <w:spacing w:before="120" w:after="120" w:line="240" w:lineRule="auto"/>
      <w:jc w:val="both"/>
    </w:pPr>
    <w:rPr>
      <w:rFonts w:ascii="Times New Roman" w:hAnsi="Times New Roman"/>
      <w:sz w:val="24"/>
    </w:rPr>
  </w:style>
  <w:style w:type="paragraph" w:customStyle="1" w:styleId="Point3number">
    <w:name w:val="Point 3 (number)"/>
    <w:basedOn w:val="Navaden"/>
    <w:rsid w:val="00FB61A3"/>
    <w:pPr>
      <w:numPr>
        <w:ilvl w:val="6"/>
        <w:numId w:val="26"/>
      </w:numPr>
      <w:spacing w:before="120" w:after="120" w:line="240" w:lineRule="auto"/>
      <w:jc w:val="both"/>
    </w:pPr>
    <w:rPr>
      <w:rFonts w:ascii="Times New Roman" w:hAnsi="Times New Roman"/>
      <w:sz w:val="24"/>
    </w:rPr>
  </w:style>
  <w:style w:type="paragraph" w:customStyle="1" w:styleId="Point0letter">
    <w:name w:val="Point 0 (letter)"/>
    <w:basedOn w:val="Navaden"/>
    <w:rsid w:val="00FB61A3"/>
    <w:pPr>
      <w:numPr>
        <w:ilvl w:val="1"/>
        <w:numId w:val="26"/>
      </w:numPr>
      <w:spacing w:before="120" w:after="120" w:line="240" w:lineRule="auto"/>
      <w:jc w:val="both"/>
    </w:pPr>
    <w:rPr>
      <w:rFonts w:ascii="Times New Roman" w:hAnsi="Times New Roman"/>
      <w:sz w:val="24"/>
    </w:rPr>
  </w:style>
  <w:style w:type="paragraph" w:customStyle="1" w:styleId="Point1letter">
    <w:name w:val="Point 1 (letter)"/>
    <w:basedOn w:val="Navaden"/>
    <w:rsid w:val="00FB61A3"/>
    <w:pPr>
      <w:numPr>
        <w:ilvl w:val="3"/>
        <w:numId w:val="26"/>
      </w:numPr>
      <w:spacing w:before="120" w:after="120" w:line="240" w:lineRule="auto"/>
      <w:jc w:val="both"/>
    </w:pPr>
    <w:rPr>
      <w:rFonts w:ascii="Times New Roman" w:hAnsi="Times New Roman"/>
      <w:sz w:val="24"/>
    </w:rPr>
  </w:style>
  <w:style w:type="paragraph" w:customStyle="1" w:styleId="Point2letter">
    <w:name w:val="Point 2 (letter)"/>
    <w:basedOn w:val="Navaden"/>
    <w:rsid w:val="00FB61A3"/>
    <w:pPr>
      <w:numPr>
        <w:ilvl w:val="5"/>
        <w:numId w:val="26"/>
      </w:numPr>
      <w:spacing w:before="120" w:after="120" w:line="240" w:lineRule="auto"/>
      <w:jc w:val="both"/>
    </w:pPr>
    <w:rPr>
      <w:rFonts w:ascii="Times New Roman" w:hAnsi="Times New Roman"/>
      <w:sz w:val="24"/>
    </w:rPr>
  </w:style>
  <w:style w:type="paragraph" w:customStyle="1" w:styleId="Point3letter">
    <w:name w:val="Point 3 (letter)"/>
    <w:basedOn w:val="Navaden"/>
    <w:rsid w:val="00FB61A3"/>
    <w:pPr>
      <w:numPr>
        <w:ilvl w:val="7"/>
        <w:numId w:val="26"/>
      </w:numPr>
      <w:spacing w:before="120" w:after="120" w:line="240" w:lineRule="auto"/>
      <w:jc w:val="both"/>
    </w:pPr>
    <w:rPr>
      <w:rFonts w:ascii="Times New Roman" w:hAnsi="Times New Roman"/>
      <w:sz w:val="24"/>
    </w:rPr>
  </w:style>
  <w:style w:type="paragraph" w:customStyle="1" w:styleId="Point4letter">
    <w:name w:val="Point 4 (letter)"/>
    <w:basedOn w:val="Navaden"/>
    <w:rsid w:val="00FB61A3"/>
    <w:pPr>
      <w:numPr>
        <w:ilvl w:val="8"/>
        <w:numId w:val="26"/>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FB61A3"/>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FB61A3"/>
    <w:pPr>
      <w:autoSpaceDE w:val="0"/>
      <w:autoSpaceDN w:val="0"/>
      <w:spacing w:line="240" w:lineRule="auto"/>
    </w:pPr>
    <w:rPr>
      <w:rFonts w:eastAsia="Calibri" w:cs="Arial"/>
      <w:sz w:val="24"/>
      <w:lang w:eastAsia="sl-SI"/>
    </w:rPr>
  </w:style>
  <w:style w:type="character" w:customStyle="1" w:styleId="highlight">
    <w:name w:val="highlight"/>
    <w:rsid w:val="00FB61A3"/>
    <w:rPr>
      <w:rFonts w:ascii="Times New Roman" w:hAnsi="Times New Roman" w:cs="Times New Roman" w:hint="default"/>
    </w:rPr>
  </w:style>
  <w:style w:type="paragraph" w:customStyle="1" w:styleId="Normal8pt">
    <w:name w:val="Normal + 8 pt"/>
    <w:aliases w:val="Before:  12 pt,Line spacing:  Exactly 12 pt"/>
    <w:basedOn w:val="Glava"/>
    <w:rsid w:val="00FB61A3"/>
    <w:pPr>
      <w:tabs>
        <w:tab w:val="clear" w:pos="4320"/>
        <w:tab w:val="clear" w:pos="8640"/>
      </w:tabs>
      <w:spacing w:line="240" w:lineRule="exact"/>
    </w:pPr>
    <w:rPr>
      <w:rFonts w:cs="Arial"/>
      <w:sz w:val="16"/>
      <w:lang w:eastAsia="x-none"/>
    </w:rPr>
  </w:style>
  <w:style w:type="paragraph" w:customStyle="1" w:styleId="esegmentp">
    <w:name w:val="esegment_p"/>
    <w:basedOn w:val="Navaden"/>
    <w:rsid w:val="00FB61A3"/>
    <w:pPr>
      <w:spacing w:before="100" w:beforeAutospacing="1" w:after="100" w:afterAutospacing="1" w:line="240" w:lineRule="auto"/>
    </w:pPr>
    <w:rPr>
      <w:rFonts w:ascii="Times New Roman" w:hAnsi="Times New Roman"/>
      <w:sz w:val="24"/>
      <w:lang w:eastAsia="sl-SI"/>
    </w:rPr>
  </w:style>
  <w:style w:type="paragraph" w:styleId="z-vrhobrazca">
    <w:name w:val="HTML Top of Form"/>
    <w:basedOn w:val="Navaden"/>
    <w:next w:val="Navaden"/>
    <w:link w:val="z-vrhobrazcaZnak"/>
    <w:hidden/>
    <w:uiPriority w:val="99"/>
    <w:unhideWhenUsed/>
    <w:rsid w:val="00FB61A3"/>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basedOn w:val="Privzetapisavaodstavka"/>
    <w:link w:val="z-vrhobrazca"/>
    <w:uiPriority w:val="99"/>
    <w:rsid w:val="00FB61A3"/>
    <w:rPr>
      <w:rFonts w:ascii="Arial" w:eastAsia="Times New Roman" w:hAnsi="Arial" w:cs="Times New Roman"/>
      <w:vanish/>
      <w:sz w:val="16"/>
      <w:szCs w:val="16"/>
      <w:lang w:val="x-none" w:eastAsia="x-none"/>
    </w:rPr>
  </w:style>
  <w:style w:type="paragraph" w:styleId="z-dnoobrazca">
    <w:name w:val="HTML Bottom of Form"/>
    <w:basedOn w:val="Navaden"/>
    <w:next w:val="Navaden"/>
    <w:link w:val="z-dnoobrazcaZnak"/>
    <w:hidden/>
    <w:uiPriority w:val="99"/>
    <w:unhideWhenUsed/>
    <w:rsid w:val="00FB61A3"/>
    <w:pPr>
      <w:pBdr>
        <w:top w:val="single" w:sz="6" w:space="1" w:color="auto"/>
      </w:pBdr>
      <w:spacing w:line="240" w:lineRule="auto"/>
      <w:jc w:val="center"/>
    </w:pPr>
    <w:rPr>
      <w:vanish/>
      <w:sz w:val="16"/>
      <w:szCs w:val="16"/>
      <w:lang w:val="x-none" w:eastAsia="x-none"/>
    </w:rPr>
  </w:style>
  <w:style w:type="character" w:customStyle="1" w:styleId="z-dnoobrazcaZnak">
    <w:name w:val="z-dno obrazca Znak"/>
    <w:basedOn w:val="Privzetapisavaodstavka"/>
    <w:link w:val="z-dnoobrazca"/>
    <w:uiPriority w:val="99"/>
    <w:rsid w:val="00FB61A3"/>
    <w:rPr>
      <w:rFonts w:ascii="Arial" w:eastAsia="Times New Roman" w:hAnsi="Arial" w:cs="Times New Roman"/>
      <w:vanish/>
      <w:sz w:val="16"/>
      <w:szCs w:val="16"/>
      <w:lang w:val="x-none" w:eastAsia="x-none"/>
    </w:rPr>
  </w:style>
  <w:style w:type="character" w:customStyle="1" w:styleId="st1">
    <w:name w:val="st1"/>
    <w:rsid w:val="00FB61A3"/>
  </w:style>
  <w:style w:type="paragraph" w:customStyle="1" w:styleId="CharChar1">
    <w:name w:val="Char Char1"/>
    <w:basedOn w:val="Navaden"/>
    <w:rsid w:val="00FB61A3"/>
    <w:pPr>
      <w:spacing w:after="160" w:line="240" w:lineRule="exact"/>
    </w:pPr>
    <w:rPr>
      <w:rFonts w:ascii="Tahoma" w:hAnsi="Tahoma"/>
      <w:szCs w:val="20"/>
    </w:rPr>
  </w:style>
  <w:style w:type="paragraph" w:customStyle="1" w:styleId="CM1">
    <w:name w:val="CM1"/>
    <w:basedOn w:val="Default"/>
    <w:next w:val="Default"/>
    <w:uiPriority w:val="99"/>
    <w:rsid w:val="00FB61A3"/>
    <w:rPr>
      <w:rFonts w:ascii="EUAlbertina" w:hAnsi="EUAlbertina" w:cs="Times New Roman"/>
      <w:color w:val="auto"/>
    </w:rPr>
  </w:style>
  <w:style w:type="paragraph" w:customStyle="1" w:styleId="CM3">
    <w:name w:val="CM3"/>
    <w:basedOn w:val="Default"/>
    <w:next w:val="Default"/>
    <w:uiPriority w:val="99"/>
    <w:rsid w:val="00FB61A3"/>
    <w:rPr>
      <w:rFonts w:ascii="EUAlbertina" w:hAnsi="EUAlbertina" w:cs="Times New Roman"/>
      <w:color w:val="auto"/>
    </w:rPr>
  </w:style>
  <w:style w:type="paragraph" w:customStyle="1" w:styleId="CM4">
    <w:name w:val="CM4"/>
    <w:basedOn w:val="Default"/>
    <w:next w:val="Default"/>
    <w:uiPriority w:val="99"/>
    <w:rsid w:val="00FB61A3"/>
    <w:rPr>
      <w:rFonts w:ascii="EUAlbertina" w:hAnsi="EUAlbertina" w:cs="Times New Roman"/>
      <w:color w:val="auto"/>
    </w:rPr>
  </w:style>
  <w:style w:type="character" w:customStyle="1" w:styleId="IT">
    <w:name w:val="IT"/>
    <w:semiHidden/>
    <w:rsid w:val="00FB61A3"/>
    <w:rPr>
      <w:rFonts w:ascii="Arial" w:hAnsi="Arial" w:cs="Arial"/>
      <w:color w:val="auto"/>
      <w:sz w:val="20"/>
      <w:szCs w:val="20"/>
    </w:rPr>
  </w:style>
  <w:style w:type="character" w:customStyle="1" w:styleId="CommentTextChar1">
    <w:name w:val="Comment Text Char1"/>
    <w:semiHidden/>
    <w:locked/>
    <w:rsid w:val="00FB61A3"/>
    <w:rPr>
      <w:sz w:val="24"/>
      <w:szCs w:val="24"/>
      <w:lang w:bidi="sl-SI"/>
    </w:rPr>
  </w:style>
  <w:style w:type="paragraph" w:customStyle="1" w:styleId="ALINEJELUKA">
    <w:name w:val="ALINEJE_LUKA"/>
    <w:basedOn w:val="Alineazaodstavkom"/>
    <w:link w:val="ALINEJELUKAZnak"/>
    <w:uiPriority w:val="99"/>
    <w:qFormat/>
    <w:rsid w:val="00FB61A3"/>
    <w:pPr>
      <w:numPr>
        <w:numId w:val="0"/>
      </w:numPr>
      <w:tabs>
        <w:tab w:val="left" w:pos="709"/>
      </w:tabs>
      <w:overflowPunct/>
      <w:autoSpaceDE/>
      <w:autoSpaceDN/>
      <w:adjustRightInd/>
      <w:spacing w:line="240" w:lineRule="auto"/>
      <w:textAlignment w:val="auto"/>
    </w:pPr>
    <w:rPr>
      <w:rFonts w:eastAsia="Calibri" w:cs="Times New Roman"/>
      <w:sz w:val="20"/>
      <w:szCs w:val="20"/>
      <w:lang w:val="x-none"/>
    </w:rPr>
  </w:style>
  <w:style w:type="character" w:customStyle="1" w:styleId="ALINEJELUKAZnak">
    <w:name w:val="ALINEJE_LUKA Znak"/>
    <w:link w:val="ALINEJELUKA"/>
    <w:uiPriority w:val="99"/>
    <w:rsid w:val="00FB61A3"/>
    <w:rPr>
      <w:rFonts w:ascii="Arial" w:eastAsia="Calibri" w:hAnsi="Arial" w:cs="Times New Roman"/>
      <w:sz w:val="20"/>
      <w:szCs w:val="20"/>
      <w:lang w:val="x-none" w:eastAsia="sl-SI"/>
    </w:rPr>
  </w:style>
  <w:style w:type="paragraph" w:customStyle="1" w:styleId="Tajtl2">
    <w:name w:val="Tajtl2"/>
    <w:basedOn w:val="Oddelek"/>
    <w:uiPriority w:val="99"/>
    <w:qFormat/>
    <w:rsid w:val="00FB61A3"/>
    <w:pPr>
      <w:numPr>
        <w:numId w:val="0"/>
      </w:numPr>
      <w:tabs>
        <w:tab w:val="left" w:pos="540"/>
        <w:tab w:val="left" w:pos="900"/>
      </w:tabs>
      <w:suppressAutoHyphens w:val="0"/>
      <w:spacing w:before="0" w:after="0" w:line="240" w:lineRule="auto"/>
      <w:outlineLvl w:val="9"/>
    </w:pPr>
    <w:rPr>
      <w:rFonts w:eastAsia="Calibri"/>
      <w:bCs/>
      <w:color w:val="000000"/>
      <w:sz w:val="20"/>
      <w:szCs w:val="20"/>
    </w:rPr>
  </w:style>
  <w:style w:type="paragraph" w:customStyle="1" w:styleId="atekst">
    <w:name w:val="a_tekst"/>
    <w:uiPriority w:val="99"/>
    <w:rsid w:val="00FB61A3"/>
    <w:pPr>
      <w:overflowPunct w:val="0"/>
      <w:autoSpaceDE w:val="0"/>
      <w:autoSpaceDN w:val="0"/>
      <w:adjustRightInd w:val="0"/>
      <w:spacing w:after="0" w:line="200" w:lineRule="exact"/>
      <w:ind w:firstLine="397"/>
      <w:jc w:val="both"/>
      <w:textAlignment w:val="baseline"/>
    </w:pPr>
    <w:rPr>
      <w:rFonts w:ascii="Arial" w:eastAsia="Times New Roman" w:hAnsi="Arial" w:cs="Arial"/>
      <w:sz w:val="17"/>
      <w:szCs w:val="17"/>
      <w:lang w:eastAsia="sl-SI"/>
    </w:rPr>
  </w:style>
  <w:style w:type="paragraph" w:customStyle="1" w:styleId="aodloktekst">
    <w:name w:val="a_odloktekst"/>
    <w:basedOn w:val="atekst"/>
    <w:next w:val="atekst"/>
    <w:uiPriority w:val="99"/>
    <w:rsid w:val="00FB61A3"/>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uiPriority w:val="99"/>
    <w:rsid w:val="00FB61A3"/>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uiPriority w:val="99"/>
    <w:rsid w:val="00FB61A3"/>
    <w:pPr>
      <w:suppressAutoHyphens/>
      <w:spacing w:before="240"/>
      <w:ind w:firstLine="0"/>
      <w:jc w:val="center"/>
      <w:outlineLvl w:val="3"/>
    </w:pPr>
  </w:style>
  <w:style w:type="paragraph" w:customStyle="1" w:styleId="anaslovpk">
    <w:name w:val="a_naslovpk"/>
    <w:basedOn w:val="atekst"/>
    <w:next w:val="atekst"/>
    <w:uiPriority w:val="99"/>
    <w:rsid w:val="00FB61A3"/>
    <w:pPr>
      <w:suppressAutoHyphens/>
      <w:spacing w:before="180"/>
      <w:ind w:firstLine="0"/>
      <w:jc w:val="center"/>
      <w:outlineLvl w:val="3"/>
    </w:pPr>
  </w:style>
  <w:style w:type="paragraph" w:customStyle="1" w:styleId="aclen">
    <w:name w:val="a_clen"/>
    <w:basedOn w:val="atekst"/>
    <w:next w:val="atekst"/>
    <w:uiPriority w:val="99"/>
    <w:rsid w:val="00FB61A3"/>
    <w:pPr>
      <w:suppressAutoHyphens/>
      <w:spacing w:before="120" w:after="60"/>
      <w:ind w:firstLine="0"/>
      <w:jc w:val="center"/>
      <w:outlineLvl w:val="4"/>
    </w:pPr>
  </w:style>
  <w:style w:type="paragraph" w:customStyle="1" w:styleId="aclenpodnaslov">
    <w:name w:val="a_clenpodnaslov"/>
    <w:basedOn w:val="aclen"/>
    <w:next w:val="atekst"/>
    <w:uiPriority w:val="99"/>
    <w:rsid w:val="00FB61A3"/>
    <w:pPr>
      <w:spacing w:before="0"/>
      <w:outlineLvl w:val="9"/>
    </w:pPr>
  </w:style>
  <w:style w:type="paragraph" w:customStyle="1" w:styleId="apodpis">
    <w:name w:val="a_podpis"/>
    <w:basedOn w:val="atekst"/>
    <w:uiPriority w:val="99"/>
    <w:rsid w:val="00FB61A3"/>
    <w:pPr>
      <w:suppressAutoHyphens/>
      <w:ind w:left="1134" w:firstLine="0"/>
      <w:jc w:val="center"/>
    </w:pPr>
  </w:style>
  <w:style w:type="paragraph" w:customStyle="1" w:styleId="atekstdat">
    <w:name w:val="a_tekst_dat"/>
    <w:basedOn w:val="atekst"/>
    <w:uiPriority w:val="99"/>
    <w:rsid w:val="00FB61A3"/>
    <w:rPr>
      <w:b/>
      <w:bCs/>
      <w:color w:val="FF0000"/>
    </w:rPr>
  </w:style>
  <w:style w:type="character" w:customStyle="1" w:styleId="Komentar-sklic1">
    <w:name w:val="Komentar - sklic1"/>
    <w:uiPriority w:val="99"/>
    <w:semiHidden/>
    <w:rsid w:val="00FB61A3"/>
    <w:rPr>
      <w:sz w:val="16"/>
      <w:szCs w:val="16"/>
    </w:rPr>
  </w:style>
  <w:style w:type="paragraph" w:customStyle="1" w:styleId="Komentar-besedilo1">
    <w:name w:val="Komentar - besedilo1"/>
    <w:basedOn w:val="Navaden"/>
    <w:uiPriority w:val="99"/>
    <w:semiHidden/>
    <w:rsid w:val="00FB61A3"/>
    <w:pPr>
      <w:spacing w:line="240" w:lineRule="auto"/>
      <w:jc w:val="both"/>
    </w:pPr>
    <w:rPr>
      <w:rFonts w:eastAsia="Calibri"/>
      <w:szCs w:val="20"/>
      <w:lang w:val="x-none" w:eastAsia="x-none"/>
    </w:rPr>
  </w:style>
  <w:style w:type="paragraph" w:customStyle="1" w:styleId="oddelek0">
    <w:name w:val="oddelek"/>
    <w:basedOn w:val="Navaden"/>
    <w:uiPriority w:val="99"/>
    <w:rsid w:val="00FB61A3"/>
    <w:pPr>
      <w:spacing w:before="100" w:beforeAutospacing="1" w:after="100" w:afterAutospacing="1" w:line="240" w:lineRule="auto"/>
    </w:pPr>
    <w:rPr>
      <w:rFonts w:ascii="Times New Roman" w:hAnsi="Times New Roman"/>
      <w:sz w:val="24"/>
      <w:lang w:eastAsia="sl-SI"/>
    </w:rPr>
  </w:style>
  <w:style w:type="paragraph" w:customStyle="1" w:styleId="len0">
    <w:name w:val="len"/>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Tajtl1">
    <w:name w:val="Tajtl1"/>
    <w:basedOn w:val="tevilnatoka"/>
    <w:uiPriority w:val="99"/>
    <w:qFormat/>
    <w:rsid w:val="00FB61A3"/>
    <w:pPr>
      <w:numPr>
        <w:numId w:val="0"/>
      </w:numPr>
      <w:suppressAutoHyphens w:val="0"/>
      <w:jc w:val="center"/>
    </w:pPr>
    <w:rPr>
      <w:rFonts w:eastAsia="Calibri" w:cs="Times New Roman"/>
      <w:b/>
      <w:bCs/>
      <w:sz w:val="20"/>
      <w:szCs w:val="20"/>
      <w:lang w:eastAsia="sl-SI"/>
    </w:rPr>
  </w:style>
  <w:style w:type="paragraph" w:customStyle="1" w:styleId="Tajtl3">
    <w:name w:val="Tajtl3"/>
    <w:basedOn w:val="len"/>
    <w:uiPriority w:val="99"/>
    <w:qFormat/>
    <w:rsid w:val="00FB61A3"/>
    <w:pPr>
      <w:keepLines/>
      <w:autoSpaceDN w:val="0"/>
      <w:adjustRightInd w:val="0"/>
    </w:pPr>
    <w:rPr>
      <w:rFonts w:eastAsia="Calibri" w:cs="Times New Roman"/>
      <w:bCs/>
      <w:color w:val="000000"/>
      <w:lang w:eastAsia="sl-SI"/>
    </w:rPr>
  </w:style>
  <w:style w:type="paragraph" w:customStyle="1" w:styleId="Tajtl4">
    <w:name w:val="Tajtl4"/>
    <w:basedOn w:val="Tajtl3"/>
    <w:uiPriority w:val="99"/>
    <w:rsid w:val="00FB61A3"/>
  </w:style>
  <w:style w:type="paragraph" w:customStyle="1" w:styleId="Tajtl5">
    <w:name w:val="Tajtl5"/>
    <w:basedOn w:val="Pododdelek"/>
    <w:uiPriority w:val="99"/>
    <w:qFormat/>
    <w:rsid w:val="00FB61A3"/>
    <w:pPr>
      <w:suppressAutoHyphens w:val="0"/>
      <w:autoSpaceDN w:val="0"/>
      <w:adjustRightInd w:val="0"/>
      <w:spacing w:before="0"/>
    </w:pPr>
    <w:rPr>
      <w:rFonts w:eastAsia="Calibri" w:cs="Times New Roman"/>
      <w:b/>
      <w:bCs/>
      <w:color w:val="000000"/>
      <w:sz w:val="20"/>
      <w:szCs w:val="20"/>
      <w:lang w:eastAsia="sl-SI"/>
    </w:rPr>
  </w:style>
  <w:style w:type="paragraph" w:customStyle="1" w:styleId="Tajtl6">
    <w:name w:val="Tajtl6"/>
    <w:basedOn w:val="Odsek"/>
    <w:uiPriority w:val="99"/>
    <w:rsid w:val="00FB61A3"/>
    <w:pPr>
      <w:numPr>
        <w:numId w:val="0"/>
      </w:numPr>
      <w:tabs>
        <w:tab w:val="left" w:pos="567"/>
        <w:tab w:val="left" w:pos="993"/>
      </w:tabs>
      <w:suppressAutoHyphens w:val="0"/>
      <w:spacing w:before="0" w:after="0" w:line="240" w:lineRule="auto"/>
      <w:outlineLvl w:val="9"/>
    </w:pPr>
    <w:rPr>
      <w:rFonts w:eastAsia="Calibri"/>
      <w:bCs/>
      <w:color w:val="000000"/>
      <w:sz w:val="20"/>
      <w:szCs w:val="20"/>
    </w:rPr>
  </w:style>
  <w:style w:type="paragraph" w:styleId="NaslovTOC">
    <w:name w:val="TOC Heading"/>
    <w:basedOn w:val="Naslov1"/>
    <w:next w:val="Navaden"/>
    <w:uiPriority w:val="39"/>
    <w:qFormat/>
    <w:rsid w:val="00FB61A3"/>
    <w:pPr>
      <w:spacing w:before="480" w:after="0" w:line="276" w:lineRule="auto"/>
      <w:outlineLvl w:val="9"/>
    </w:pPr>
    <w:rPr>
      <w:rFonts w:ascii="Cambria" w:hAnsi="Cambria" w:cs="Cambria"/>
      <w:b w:val="0"/>
      <w:bCs/>
      <w:color w:val="365F91"/>
      <w:kern w:val="0"/>
      <w:szCs w:val="28"/>
    </w:rPr>
  </w:style>
  <w:style w:type="paragraph" w:styleId="Kazalovsebine2">
    <w:name w:val="toc 2"/>
    <w:basedOn w:val="Navaden"/>
    <w:next w:val="Navaden"/>
    <w:autoRedefine/>
    <w:uiPriority w:val="39"/>
    <w:qFormat/>
    <w:rsid w:val="00FB61A3"/>
    <w:pPr>
      <w:spacing w:line="240" w:lineRule="auto"/>
      <w:ind w:left="200"/>
    </w:pPr>
    <w:rPr>
      <w:rFonts w:ascii="Calibri" w:hAnsi="Calibri"/>
      <w:smallCaps/>
      <w:szCs w:val="20"/>
    </w:rPr>
  </w:style>
  <w:style w:type="paragraph" w:styleId="Kazalovsebine1">
    <w:name w:val="toc 1"/>
    <w:basedOn w:val="Navaden"/>
    <w:next w:val="Navaden"/>
    <w:autoRedefine/>
    <w:uiPriority w:val="39"/>
    <w:qFormat/>
    <w:rsid w:val="00FB61A3"/>
    <w:pPr>
      <w:spacing w:before="120" w:after="120" w:line="240" w:lineRule="auto"/>
    </w:pPr>
    <w:rPr>
      <w:rFonts w:ascii="Calibri" w:hAnsi="Calibri"/>
      <w:b/>
      <w:bCs/>
      <w:caps/>
      <w:szCs w:val="20"/>
    </w:rPr>
  </w:style>
  <w:style w:type="paragraph" w:styleId="Kazalovsebine3">
    <w:name w:val="toc 3"/>
    <w:basedOn w:val="Navaden"/>
    <w:next w:val="Navaden"/>
    <w:autoRedefine/>
    <w:uiPriority w:val="39"/>
    <w:qFormat/>
    <w:rsid w:val="00FB61A3"/>
    <w:pPr>
      <w:spacing w:line="240" w:lineRule="auto"/>
      <w:ind w:left="400"/>
    </w:pPr>
    <w:rPr>
      <w:rFonts w:ascii="Calibri" w:hAnsi="Calibri"/>
      <w:i/>
      <w:iCs/>
      <w:szCs w:val="20"/>
    </w:rPr>
  </w:style>
  <w:style w:type="paragraph" w:styleId="Kazalovsebine4">
    <w:name w:val="toc 4"/>
    <w:basedOn w:val="Navaden"/>
    <w:next w:val="Navaden"/>
    <w:autoRedefine/>
    <w:uiPriority w:val="39"/>
    <w:rsid w:val="00FB61A3"/>
    <w:pPr>
      <w:spacing w:line="240" w:lineRule="auto"/>
      <w:ind w:left="600"/>
    </w:pPr>
    <w:rPr>
      <w:rFonts w:ascii="Calibri" w:hAnsi="Calibri"/>
      <w:sz w:val="18"/>
      <w:szCs w:val="18"/>
    </w:rPr>
  </w:style>
  <w:style w:type="paragraph" w:styleId="Kazalovsebine5">
    <w:name w:val="toc 5"/>
    <w:basedOn w:val="Navaden"/>
    <w:next w:val="Navaden"/>
    <w:autoRedefine/>
    <w:uiPriority w:val="39"/>
    <w:rsid w:val="00FB61A3"/>
    <w:pPr>
      <w:spacing w:line="240" w:lineRule="auto"/>
      <w:ind w:left="800"/>
    </w:pPr>
    <w:rPr>
      <w:rFonts w:ascii="Calibri" w:hAnsi="Calibri"/>
      <w:sz w:val="18"/>
      <w:szCs w:val="18"/>
    </w:rPr>
  </w:style>
  <w:style w:type="paragraph" w:styleId="Kazalovsebine6">
    <w:name w:val="toc 6"/>
    <w:basedOn w:val="Navaden"/>
    <w:next w:val="Navaden"/>
    <w:autoRedefine/>
    <w:uiPriority w:val="39"/>
    <w:rsid w:val="00FB61A3"/>
    <w:pPr>
      <w:spacing w:line="240" w:lineRule="auto"/>
      <w:ind w:left="1000"/>
    </w:pPr>
    <w:rPr>
      <w:rFonts w:ascii="Calibri" w:hAnsi="Calibri"/>
      <w:sz w:val="18"/>
      <w:szCs w:val="18"/>
    </w:rPr>
  </w:style>
  <w:style w:type="paragraph" w:customStyle="1" w:styleId="tevilnatoka0">
    <w:name w:val="tevilnatoka"/>
    <w:basedOn w:val="Navaden"/>
    <w:uiPriority w:val="99"/>
    <w:rsid w:val="00FB61A3"/>
    <w:pPr>
      <w:spacing w:before="100" w:beforeAutospacing="1" w:after="100" w:afterAutospacing="1" w:line="240" w:lineRule="auto"/>
    </w:pPr>
    <w:rPr>
      <w:rFonts w:ascii="Times New Roman" w:hAnsi="Times New Roman"/>
      <w:sz w:val="24"/>
      <w:lang w:eastAsia="sl-SI"/>
    </w:rPr>
  </w:style>
  <w:style w:type="paragraph" w:customStyle="1" w:styleId="len-LUKA">
    <w:name w:val="Člen-LUKA"/>
    <w:basedOn w:val="Navaden"/>
    <w:next w:val="Navaden"/>
    <w:link w:val="len-LUKAZnak"/>
    <w:uiPriority w:val="99"/>
    <w:rsid w:val="00FB61A3"/>
    <w:pPr>
      <w:numPr>
        <w:numId w:val="27"/>
      </w:numPr>
      <w:suppressAutoHyphens/>
      <w:overflowPunct w:val="0"/>
      <w:autoSpaceDE w:val="0"/>
      <w:autoSpaceDN w:val="0"/>
      <w:adjustRightInd w:val="0"/>
      <w:spacing w:line="240" w:lineRule="auto"/>
      <w:ind w:left="0" w:firstLine="0"/>
      <w:jc w:val="center"/>
      <w:textAlignment w:val="baseline"/>
    </w:pPr>
    <w:rPr>
      <w:rFonts w:eastAsia="Calibri"/>
      <w:b/>
      <w:bCs/>
      <w:szCs w:val="20"/>
      <w:lang w:val="x-none" w:eastAsia="x-none"/>
    </w:rPr>
  </w:style>
  <w:style w:type="character" w:customStyle="1" w:styleId="len-LUKAZnak">
    <w:name w:val="Člen-LUKA Znak"/>
    <w:link w:val="len-LUKA"/>
    <w:uiPriority w:val="99"/>
    <w:rsid w:val="00FB61A3"/>
    <w:rPr>
      <w:rFonts w:ascii="Arial" w:eastAsia="Calibri" w:hAnsi="Arial" w:cs="Times New Roman"/>
      <w:b/>
      <w:bCs/>
      <w:sz w:val="20"/>
      <w:szCs w:val="20"/>
      <w:lang w:val="x-none" w:eastAsia="x-none"/>
    </w:rPr>
  </w:style>
  <w:style w:type="paragraph" w:customStyle="1" w:styleId="NAVADEN0">
    <w:name w:val="NAVADEN"/>
    <w:basedOn w:val="Navaden"/>
    <w:link w:val="NAVADENZnak"/>
    <w:uiPriority w:val="99"/>
    <w:rsid w:val="00FB61A3"/>
    <w:pPr>
      <w:overflowPunct w:val="0"/>
      <w:autoSpaceDE w:val="0"/>
      <w:autoSpaceDN w:val="0"/>
      <w:adjustRightInd w:val="0"/>
      <w:spacing w:line="240" w:lineRule="auto"/>
      <w:jc w:val="both"/>
      <w:textAlignment w:val="baseline"/>
    </w:pPr>
    <w:rPr>
      <w:rFonts w:eastAsia="Calibri"/>
      <w:szCs w:val="20"/>
      <w:lang w:val="x-none" w:eastAsia="sl-SI"/>
    </w:rPr>
  </w:style>
  <w:style w:type="character" w:customStyle="1" w:styleId="NAVADENZnak">
    <w:name w:val="NAVADEN Znak"/>
    <w:link w:val="NAVADEN0"/>
    <w:uiPriority w:val="99"/>
    <w:rsid w:val="00FB61A3"/>
    <w:rPr>
      <w:rFonts w:ascii="Arial" w:eastAsia="Calibri" w:hAnsi="Arial" w:cs="Times New Roman"/>
      <w:sz w:val="20"/>
      <w:szCs w:val="20"/>
      <w:lang w:val="x-none" w:eastAsia="sl-SI"/>
    </w:rPr>
  </w:style>
  <w:style w:type="paragraph" w:customStyle="1" w:styleId="Naslov41">
    <w:name w:val="Naslov 41"/>
    <w:basedOn w:val="Navaden"/>
    <w:next w:val="Navaden"/>
    <w:uiPriority w:val="99"/>
    <w:rsid w:val="00FB61A3"/>
    <w:pPr>
      <w:numPr>
        <w:numId w:val="28"/>
      </w:numPr>
      <w:tabs>
        <w:tab w:val="left" w:pos="567"/>
      </w:tabs>
      <w:ind w:left="360"/>
      <w:jc w:val="both"/>
    </w:pPr>
    <w:rPr>
      <w:rFonts w:ascii="Calibri" w:hAnsi="Calibri" w:cs="Calibri"/>
      <w:b/>
      <w:bCs/>
      <w:sz w:val="22"/>
      <w:szCs w:val="22"/>
      <w:lang w:eastAsia="sl-SI"/>
    </w:rPr>
  </w:style>
  <w:style w:type="paragraph" w:customStyle="1" w:styleId="ZnakCharZnakZnakZnak">
    <w:name w:val="Znak Char Znak Znak Znak"/>
    <w:basedOn w:val="Navaden"/>
    <w:uiPriority w:val="99"/>
    <w:rsid w:val="00FB61A3"/>
    <w:pPr>
      <w:spacing w:line="240" w:lineRule="auto"/>
    </w:pPr>
    <w:rPr>
      <w:rFonts w:ascii="Times New Roman" w:hAnsi="Times New Roman"/>
      <w:sz w:val="24"/>
      <w:lang w:val="pl-PL" w:eastAsia="pl-PL"/>
    </w:rPr>
  </w:style>
  <w:style w:type="paragraph" w:customStyle="1" w:styleId="ZnakCharZnakZnakZnak1">
    <w:name w:val="Znak Char Znak Znak Znak1"/>
    <w:basedOn w:val="Navaden"/>
    <w:uiPriority w:val="99"/>
    <w:rsid w:val="00FB61A3"/>
    <w:pPr>
      <w:spacing w:line="240" w:lineRule="auto"/>
    </w:pPr>
    <w:rPr>
      <w:rFonts w:ascii="Times New Roman" w:hAnsi="Times New Roman"/>
      <w:sz w:val="24"/>
      <w:lang w:val="pl-PL" w:eastAsia="pl-PL"/>
    </w:rPr>
  </w:style>
  <w:style w:type="paragraph" w:customStyle="1" w:styleId="poglavje0">
    <w:name w:val="poglavje"/>
    <w:basedOn w:val="Navaden"/>
    <w:uiPriority w:val="99"/>
    <w:rsid w:val="00FB61A3"/>
    <w:pPr>
      <w:spacing w:before="100" w:beforeAutospacing="1" w:after="100" w:afterAutospacing="1" w:line="240" w:lineRule="auto"/>
    </w:pPr>
    <w:rPr>
      <w:rFonts w:ascii="Times New Roman" w:hAnsi="Times New Roman"/>
      <w:sz w:val="24"/>
      <w:lang w:eastAsia="sl-SI"/>
    </w:rPr>
  </w:style>
  <w:style w:type="paragraph" w:customStyle="1" w:styleId="CharChar5ZnakZnakZnakZnak">
    <w:name w:val="Char Char5 Znak Znak Znak Znak"/>
    <w:basedOn w:val="Navaden"/>
    <w:uiPriority w:val="99"/>
    <w:rsid w:val="00FB61A3"/>
    <w:pPr>
      <w:spacing w:line="240" w:lineRule="auto"/>
    </w:pPr>
    <w:rPr>
      <w:rFonts w:ascii="Times New Roman" w:hAnsi="Times New Roman"/>
      <w:sz w:val="24"/>
      <w:lang w:val="pl-PL" w:eastAsia="pl-PL"/>
    </w:rPr>
  </w:style>
  <w:style w:type="paragraph" w:customStyle="1" w:styleId="zamaknjenadolobadruginivo0">
    <w:name w:val="zamaknjenadolobadruginivo"/>
    <w:basedOn w:val="Navaden"/>
    <w:uiPriority w:val="99"/>
    <w:rsid w:val="00FB61A3"/>
    <w:pPr>
      <w:spacing w:before="100" w:beforeAutospacing="1" w:after="100" w:afterAutospacing="1" w:line="240" w:lineRule="auto"/>
    </w:pPr>
    <w:rPr>
      <w:rFonts w:ascii="Times New Roman" w:hAnsi="Times New Roman"/>
      <w:sz w:val="24"/>
      <w:lang w:eastAsia="sl-SI"/>
    </w:rPr>
  </w:style>
  <w:style w:type="paragraph" w:styleId="Kazalovsebine7">
    <w:name w:val="toc 7"/>
    <w:basedOn w:val="Navaden"/>
    <w:next w:val="Navaden"/>
    <w:autoRedefine/>
    <w:uiPriority w:val="39"/>
    <w:unhideWhenUsed/>
    <w:rsid w:val="00FB61A3"/>
    <w:pPr>
      <w:spacing w:line="240" w:lineRule="auto"/>
      <w:ind w:left="1200"/>
    </w:pPr>
    <w:rPr>
      <w:rFonts w:ascii="Calibri" w:hAnsi="Calibri"/>
      <w:sz w:val="18"/>
      <w:szCs w:val="18"/>
    </w:rPr>
  </w:style>
  <w:style w:type="paragraph" w:styleId="Kazalovsebine8">
    <w:name w:val="toc 8"/>
    <w:basedOn w:val="Navaden"/>
    <w:next w:val="Navaden"/>
    <w:autoRedefine/>
    <w:uiPriority w:val="39"/>
    <w:unhideWhenUsed/>
    <w:rsid w:val="00FB61A3"/>
    <w:pPr>
      <w:spacing w:line="240" w:lineRule="auto"/>
      <w:ind w:left="1400"/>
    </w:pPr>
    <w:rPr>
      <w:rFonts w:ascii="Calibri" w:hAnsi="Calibri"/>
      <w:sz w:val="18"/>
      <w:szCs w:val="18"/>
    </w:rPr>
  </w:style>
  <w:style w:type="paragraph" w:styleId="Kazalovsebine9">
    <w:name w:val="toc 9"/>
    <w:basedOn w:val="Navaden"/>
    <w:next w:val="Navaden"/>
    <w:autoRedefine/>
    <w:uiPriority w:val="39"/>
    <w:unhideWhenUsed/>
    <w:rsid w:val="00FB61A3"/>
    <w:pPr>
      <w:spacing w:line="240" w:lineRule="auto"/>
      <w:ind w:left="1600"/>
    </w:pPr>
    <w:rPr>
      <w:rFonts w:ascii="Calibri" w:hAnsi="Calibri"/>
      <w:sz w:val="18"/>
      <w:szCs w:val="18"/>
    </w:rPr>
  </w:style>
  <w:style w:type="paragraph" w:customStyle="1" w:styleId="OdstavekZnak1ZnakZnak">
    <w:name w:val="Odstavek Znak1 Znak Znak"/>
    <w:basedOn w:val="Navaden"/>
    <w:link w:val="OdstavekZnak1ZnakZnakZnak"/>
    <w:rsid w:val="00FB61A3"/>
    <w:pPr>
      <w:spacing w:before="60" w:after="60" w:line="240" w:lineRule="auto"/>
      <w:jc w:val="both"/>
    </w:pPr>
    <w:rPr>
      <w:szCs w:val="20"/>
      <w:lang w:val="x-none" w:eastAsia="x-none"/>
    </w:rPr>
  </w:style>
  <w:style w:type="character" w:customStyle="1" w:styleId="OdstavekZnak1ZnakZnakZnak">
    <w:name w:val="Odstavek Znak1 Znak Znak Znak"/>
    <w:link w:val="OdstavekZnak1ZnakZnak"/>
    <w:rsid w:val="00FB61A3"/>
    <w:rPr>
      <w:rFonts w:ascii="Arial" w:eastAsia="Times New Roman" w:hAnsi="Arial" w:cs="Times New Roman"/>
      <w:sz w:val="20"/>
      <w:szCs w:val="20"/>
      <w:lang w:val="x-none" w:eastAsia="x-none"/>
    </w:rPr>
  </w:style>
  <w:style w:type="paragraph" w:customStyle="1" w:styleId="ZnakZnakZnakCharCharZnakZnakZnak">
    <w:name w:val="Znak Znak Znak Char Char Znak Znak Znak"/>
    <w:basedOn w:val="Navaden"/>
    <w:uiPriority w:val="99"/>
    <w:rsid w:val="00FB61A3"/>
    <w:pPr>
      <w:spacing w:line="240" w:lineRule="auto"/>
    </w:pPr>
    <w:rPr>
      <w:rFonts w:ascii="Times New Roman" w:hAnsi="Times New Roman"/>
      <w:sz w:val="24"/>
      <w:lang w:val="pl-PL" w:eastAsia="pl-PL"/>
    </w:rPr>
  </w:style>
  <w:style w:type="character" w:customStyle="1" w:styleId="Spletnapovezava">
    <w:name w:val="Spletna povezava"/>
    <w:uiPriority w:val="99"/>
    <w:rsid w:val="00FB61A3"/>
    <w:rPr>
      <w:color w:val="000080"/>
      <w:u w:val="single"/>
    </w:rPr>
  </w:style>
  <w:style w:type="paragraph" w:customStyle="1" w:styleId="NaslovTOC1">
    <w:name w:val="Naslov TOC1"/>
    <w:basedOn w:val="Naslov1"/>
    <w:next w:val="Navaden"/>
    <w:rsid w:val="00FB61A3"/>
    <w:pPr>
      <w:spacing w:before="480" w:after="0" w:line="276" w:lineRule="auto"/>
      <w:outlineLvl w:val="9"/>
    </w:pPr>
    <w:rPr>
      <w:rFonts w:ascii="Cambria" w:hAnsi="Cambria"/>
      <w:b w:val="0"/>
      <w:bCs/>
      <w:color w:val="365F91"/>
      <w:kern w:val="0"/>
      <w:szCs w:val="28"/>
    </w:rPr>
  </w:style>
  <w:style w:type="paragraph" w:customStyle="1" w:styleId="Telobesedila-zamik1">
    <w:name w:val="Telo besedila - zamik1"/>
    <w:basedOn w:val="Navaden"/>
    <w:link w:val="BodyTextIndentChar"/>
    <w:rsid w:val="00FB61A3"/>
    <w:pPr>
      <w:tabs>
        <w:tab w:val="left" w:pos="567"/>
      </w:tabs>
      <w:spacing w:line="240" w:lineRule="auto"/>
    </w:pPr>
    <w:rPr>
      <w:rFonts w:ascii="Tahoma" w:hAnsi="Tahoma"/>
      <w:color w:val="000000"/>
      <w:szCs w:val="20"/>
      <w:lang w:val="x-none" w:eastAsia="sl-SI"/>
    </w:rPr>
  </w:style>
  <w:style w:type="character" w:customStyle="1" w:styleId="BodyTextIndentChar">
    <w:name w:val="Body Text Indent Char"/>
    <w:link w:val="Telobesedila-zamik1"/>
    <w:rsid w:val="00FB61A3"/>
    <w:rPr>
      <w:rFonts w:ascii="Tahoma" w:eastAsia="Times New Roman" w:hAnsi="Tahoma" w:cs="Times New Roman"/>
      <w:color w:val="000000"/>
      <w:sz w:val="20"/>
      <w:szCs w:val="20"/>
      <w:lang w:val="x-none" w:eastAsia="sl-SI"/>
    </w:rPr>
  </w:style>
  <w:style w:type="paragraph" w:customStyle="1" w:styleId="Revizija1">
    <w:name w:val="Revizija1"/>
    <w:hidden/>
    <w:semiHidden/>
    <w:rsid w:val="00FB61A3"/>
    <w:pPr>
      <w:spacing w:after="0" w:line="240" w:lineRule="auto"/>
    </w:pPr>
    <w:rPr>
      <w:rFonts w:ascii="Calibri" w:eastAsia="Times New Roman" w:hAnsi="Calibri" w:cs="Calibri"/>
    </w:rPr>
  </w:style>
  <w:style w:type="paragraph" w:customStyle="1" w:styleId="CharChar5ZnakZnakZnakZnak2">
    <w:name w:val="Char Char5 Znak Znak Znak Znak2"/>
    <w:basedOn w:val="Navaden"/>
    <w:rsid w:val="00FB61A3"/>
    <w:pPr>
      <w:spacing w:line="240" w:lineRule="auto"/>
    </w:pPr>
    <w:rPr>
      <w:rFonts w:ascii="Times New Roman" w:eastAsia="Calibri" w:hAnsi="Times New Roman"/>
      <w:sz w:val="24"/>
      <w:lang w:val="pl-PL" w:eastAsia="pl-PL"/>
    </w:rPr>
  </w:style>
  <w:style w:type="paragraph" w:customStyle="1" w:styleId="CharChar5ZnakZnakZnakZnak1">
    <w:name w:val="Char Char5 Znak Znak Znak Znak1"/>
    <w:basedOn w:val="Navaden"/>
    <w:rsid w:val="00FB61A3"/>
    <w:pPr>
      <w:spacing w:line="240" w:lineRule="auto"/>
    </w:pPr>
    <w:rPr>
      <w:rFonts w:ascii="Times New Roman" w:eastAsia="Calibri" w:hAnsi="Times New Roman"/>
      <w:sz w:val="24"/>
      <w:lang w:val="pl-PL" w:eastAsia="pl-PL"/>
    </w:rPr>
  </w:style>
  <w:style w:type="paragraph" w:customStyle="1" w:styleId="ZnakZnakZnakCharCharZnakZnakZnak2">
    <w:name w:val="Znak Znak Znak Char Char Znak Znak Znak2"/>
    <w:basedOn w:val="Navaden"/>
    <w:rsid w:val="00FB61A3"/>
    <w:pPr>
      <w:spacing w:line="240" w:lineRule="auto"/>
    </w:pPr>
    <w:rPr>
      <w:rFonts w:ascii="Times New Roman" w:eastAsia="Calibri" w:hAnsi="Times New Roman"/>
      <w:sz w:val="24"/>
      <w:lang w:val="pl-PL" w:eastAsia="pl-PL"/>
    </w:rPr>
  </w:style>
  <w:style w:type="paragraph" w:customStyle="1" w:styleId="ZnakZnakZnakCharCharZnakZnakZnak1">
    <w:name w:val="Znak Znak Znak Char Char Znak Znak Znak1"/>
    <w:basedOn w:val="Navaden"/>
    <w:rsid w:val="00FB61A3"/>
    <w:pPr>
      <w:spacing w:line="240" w:lineRule="auto"/>
    </w:pPr>
    <w:rPr>
      <w:rFonts w:ascii="Times New Roman" w:eastAsia="Calibri" w:hAnsi="Times New Roman"/>
      <w:sz w:val="24"/>
      <w:lang w:val="pl-PL" w:eastAsia="pl-PL"/>
    </w:rPr>
  </w:style>
  <w:style w:type="paragraph" w:customStyle="1" w:styleId="rkovnatokazaodstavkom0">
    <w:name w:val="rkovnatokazaodstavkom"/>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ListParagraph1">
    <w:name w:val="List Paragraph1"/>
    <w:basedOn w:val="Navaden"/>
    <w:uiPriority w:val="99"/>
    <w:rsid w:val="00FB61A3"/>
    <w:pPr>
      <w:spacing w:after="200" w:line="276" w:lineRule="auto"/>
      <w:ind w:left="720"/>
      <w:contextualSpacing/>
    </w:pPr>
    <w:rPr>
      <w:rFonts w:cs="Calibri"/>
      <w:szCs w:val="22"/>
    </w:rPr>
  </w:style>
  <w:style w:type="numbering" w:customStyle="1" w:styleId="Alinejazaodstavkom1">
    <w:name w:val="Alineja za odstavkom1"/>
    <w:rsid w:val="00FB61A3"/>
    <w:pPr>
      <w:numPr>
        <w:numId w:val="8"/>
      </w:numPr>
    </w:pPr>
  </w:style>
  <w:style w:type="numbering" w:customStyle="1" w:styleId="Alinejazaodstavkom2">
    <w:name w:val="Alineja za odstavkom2"/>
    <w:rsid w:val="00FB61A3"/>
    <w:pPr>
      <w:numPr>
        <w:numId w:val="9"/>
      </w:numPr>
    </w:pPr>
  </w:style>
  <w:style w:type="paragraph" w:customStyle="1" w:styleId="gmail-alinejeluka">
    <w:name w:val="gmail-alinejeluka"/>
    <w:basedOn w:val="Navaden"/>
    <w:rsid w:val="00FB61A3"/>
    <w:pPr>
      <w:spacing w:before="100" w:beforeAutospacing="1" w:after="100" w:afterAutospacing="1" w:line="240" w:lineRule="auto"/>
    </w:pPr>
    <w:rPr>
      <w:rFonts w:ascii="Times New Roman" w:hAnsi="Times New Roman"/>
      <w:sz w:val="24"/>
      <w:lang w:eastAsia="sl-SI"/>
    </w:rPr>
  </w:style>
  <w:style w:type="character" w:customStyle="1" w:styleId="NavadenspletZnak">
    <w:name w:val="Navaden (splet) Znak"/>
    <w:link w:val="Navadensplet"/>
    <w:locked/>
    <w:rsid w:val="00987F72"/>
    <w:rPr>
      <w:rFonts w:ascii="Times New Roman" w:eastAsia="Times New Roman" w:hAnsi="Times New Roman" w:cs="Times New Roman"/>
      <w:color w:val="333333"/>
      <w:sz w:val="14"/>
      <w:szCs w:val="14"/>
      <w:lang w:eastAsia="ar-SA"/>
    </w:rPr>
  </w:style>
  <w:style w:type="paragraph" w:customStyle="1" w:styleId="ZnakZnakZnakZnakZnakZnakZnakZnakZnakZnakZnakZnakZnakZnakZnakZnakZnakZnakZnakZnakZnakZnakZnakZnakZnakZnakZnakZnakZnakZnak">
    <w:name w:val="Znak Znak Znak Znak Znak Znak Znak Znak Znak Znak Znak Znak Znak Znak Znak Znak Znak Znak Znak Znak Znak Znak Znak Znak Znak Znak Znak Znak Znak Znak"/>
    <w:basedOn w:val="Navaden"/>
    <w:rsid w:val="005F7DAA"/>
    <w:pPr>
      <w:spacing w:after="160" w:line="240" w:lineRule="exact"/>
    </w:pPr>
    <w:rPr>
      <w:rFonts w:ascii="Tahoma" w:hAnsi="Tahoma"/>
      <w:szCs w:val="20"/>
    </w:rPr>
  </w:style>
  <w:style w:type="paragraph" w:customStyle="1" w:styleId="ZnakZnakZnakZnakZnakZnakZnakZnakZnakZnakZnakZnakZnakZnakZnakZnakZnakZnakZnakZnakZnakZnakZnakZnakZnakZnakZnakZnakZnakZnak0">
    <w:name w:val="Znak Znak Znak Znak Znak Znak Znak Znak Znak Znak Znak Znak Znak Znak Znak Znak Znak Znak Znak Znak Znak Znak Znak Znak Znak Znak Znak Znak Znak Znak"/>
    <w:basedOn w:val="Navaden"/>
    <w:rsid w:val="00E25F7D"/>
    <w:pPr>
      <w:spacing w:after="160" w:line="240" w:lineRule="exact"/>
    </w:pPr>
    <w:rPr>
      <w:rFonts w:ascii="Tahoma" w:hAnsi="Tahoma"/>
      <w:szCs w:val="20"/>
    </w:rPr>
  </w:style>
  <w:style w:type="character" w:customStyle="1" w:styleId="CharAttribute5">
    <w:name w:val="CharAttribute5"/>
    <w:qFormat/>
    <w:rsid w:val="002A08A9"/>
    <w:rPr>
      <w:rFonts w:ascii="Arial" w:eastAsia="Arial" w:hAnsi="Arial"/>
    </w:rPr>
  </w:style>
  <w:style w:type="character" w:customStyle="1" w:styleId="Komentar-besediloZnak1">
    <w:name w:val="Komentar - besedilo Znak1"/>
    <w:uiPriority w:val="99"/>
    <w:rsid w:val="003D24B0"/>
  </w:style>
  <w:style w:type="character" w:customStyle="1" w:styleId="OdstavekseznamaZnak">
    <w:name w:val="Odstavek seznama Znak"/>
    <w:link w:val="Odstavekseznama"/>
    <w:uiPriority w:val="34"/>
    <w:qFormat/>
    <w:locked/>
    <w:rsid w:val="00BE4E29"/>
    <w:rPr>
      <w:rFonts w:ascii="Arial" w:eastAsia="Calibri" w:hAnsi="Arial" w:cs="Times New Roman"/>
      <w:sz w:val="20"/>
    </w:rPr>
  </w:style>
  <w:style w:type="table" w:customStyle="1" w:styleId="TableNormal">
    <w:name w:val="Table Normal"/>
    <w:rsid w:val="0096255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sl-SI"/>
    </w:rPr>
    <w:tblPr>
      <w:tblInd w:w="0" w:type="dxa"/>
      <w:tblCellMar>
        <w:top w:w="0" w:type="dxa"/>
        <w:left w:w="0" w:type="dxa"/>
        <w:bottom w:w="0" w:type="dxa"/>
        <w:right w:w="0" w:type="dxa"/>
      </w:tblCellMar>
    </w:tblPr>
  </w:style>
  <w:style w:type="paragraph" w:customStyle="1" w:styleId="HeaderFooter">
    <w:name w:val="Header &amp; Footer"/>
    <w:rsid w:val="00962559"/>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135105">
      <w:bodyDiv w:val="1"/>
      <w:marLeft w:val="0"/>
      <w:marRight w:val="0"/>
      <w:marTop w:val="0"/>
      <w:marBottom w:val="0"/>
      <w:divBdr>
        <w:top w:val="none" w:sz="0" w:space="0" w:color="auto"/>
        <w:left w:val="none" w:sz="0" w:space="0" w:color="auto"/>
        <w:bottom w:val="none" w:sz="0" w:space="0" w:color="auto"/>
        <w:right w:val="none" w:sz="0" w:space="0" w:color="auto"/>
      </w:divBdr>
    </w:div>
    <w:div w:id="331881383">
      <w:bodyDiv w:val="1"/>
      <w:marLeft w:val="0"/>
      <w:marRight w:val="0"/>
      <w:marTop w:val="0"/>
      <w:marBottom w:val="0"/>
      <w:divBdr>
        <w:top w:val="none" w:sz="0" w:space="0" w:color="auto"/>
        <w:left w:val="none" w:sz="0" w:space="0" w:color="auto"/>
        <w:bottom w:val="none" w:sz="0" w:space="0" w:color="auto"/>
        <w:right w:val="none" w:sz="0" w:space="0" w:color="auto"/>
      </w:divBdr>
    </w:div>
    <w:div w:id="405110529">
      <w:bodyDiv w:val="1"/>
      <w:marLeft w:val="0"/>
      <w:marRight w:val="0"/>
      <w:marTop w:val="0"/>
      <w:marBottom w:val="0"/>
      <w:divBdr>
        <w:top w:val="none" w:sz="0" w:space="0" w:color="auto"/>
        <w:left w:val="none" w:sz="0" w:space="0" w:color="auto"/>
        <w:bottom w:val="none" w:sz="0" w:space="0" w:color="auto"/>
        <w:right w:val="none" w:sz="0" w:space="0" w:color="auto"/>
      </w:divBdr>
    </w:div>
    <w:div w:id="422144898">
      <w:bodyDiv w:val="1"/>
      <w:marLeft w:val="0"/>
      <w:marRight w:val="0"/>
      <w:marTop w:val="0"/>
      <w:marBottom w:val="0"/>
      <w:divBdr>
        <w:top w:val="none" w:sz="0" w:space="0" w:color="auto"/>
        <w:left w:val="none" w:sz="0" w:space="0" w:color="auto"/>
        <w:bottom w:val="none" w:sz="0" w:space="0" w:color="auto"/>
        <w:right w:val="none" w:sz="0" w:space="0" w:color="auto"/>
      </w:divBdr>
    </w:div>
    <w:div w:id="476799381">
      <w:bodyDiv w:val="1"/>
      <w:marLeft w:val="0"/>
      <w:marRight w:val="0"/>
      <w:marTop w:val="0"/>
      <w:marBottom w:val="0"/>
      <w:divBdr>
        <w:top w:val="none" w:sz="0" w:space="0" w:color="auto"/>
        <w:left w:val="none" w:sz="0" w:space="0" w:color="auto"/>
        <w:bottom w:val="none" w:sz="0" w:space="0" w:color="auto"/>
        <w:right w:val="none" w:sz="0" w:space="0" w:color="auto"/>
      </w:divBdr>
      <w:divsChild>
        <w:div w:id="1589582127">
          <w:marLeft w:val="0"/>
          <w:marRight w:val="0"/>
          <w:marTop w:val="0"/>
          <w:marBottom w:val="0"/>
          <w:divBdr>
            <w:top w:val="none" w:sz="0" w:space="0" w:color="auto"/>
            <w:left w:val="none" w:sz="0" w:space="0" w:color="auto"/>
            <w:bottom w:val="none" w:sz="0" w:space="0" w:color="auto"/>
            <w:right w:val="none" w:sz="0" w:space="0" w:color="auto"/>
          </w:divBdr>
          <w:divsChild>
            <w:div w:id="168666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030158">
      <w:bodyDiv w:val="1"/>
      <w:marLeft w:val="0"/>
      <w:marRight w:val="0"/>
      <w:marTop w:val="0"/>
      <w:marBottom w:val="0"/>
      <w:divBdr>
        <w:top w:val="none" w:sz="0" w:space="0" w:color="auto"/>
        <w:left w:val="none" w:sz="0" w:space="0" w:color="auto"/>
        <w:bottom w:val="none" w:sz="0" w:space="0" w:color="auto"/>
        <w:right w:val="none" w:sz="0" w:space="0" w:color="auto"/>
      </w:divBdr>
    </w:div>
    <w:div w:id="574826299">
      <w:bodyDiv w:val="1"/>
      <w:marLeft w:val="0"/>
      <w:marRight w:val="0"/>
      <w:marTop w:val="0"/>
      <w:marBottom w:val="0"/>
      <w:divBdr>
        <w:top w:val="none" w:sz="0" w:space="0" w:color="auto"/>
        <w:left w:val="none" w:sz="0" w:space="0" w:color="auto"/>
        <w:bottom w:val="none" w:sz="0" w:space="0" w:color="auto"/>
        <w:right w:val="none" w:sz="0" w:space="0" w:color="auto"/>
      </w:divBdr>
    </w:div>
    <w:div w:id="791872396">
      <w:bodyDiv w:val="1"/>
      <w:marLeft w:val="0"/>
      <w:marRight w:val="0"/>
      <w:marTop w:val="0"/>
      <w:marBottom w:val="0"/>
      <w:divBdr>
        <w:top w:val="none" w:sz="0" w:space="0" w:color="auto"/>
        <w:left w:val="none" w:sz="0" w:space="0" w:color="auto"/>
        <w:bottom w:val="none" w:sz="0" w:space="0" w:color="auto"/>
        <w:right w:val="none" w:sz="0" w:space="0" w:color="auto"/>
      </w:divBdr>
    </w:div>
    <w:div w:id="800734532">
      <w:bodyDiv w:val="1"/>
      <w:marLeft w:val="0"/>
      <w:marRight w:val="0"/>
      <w:marTop w:val="0"/>
      <w:marBottom w:val="0"/>
      <w:divBdr>
        <w:top w:val="none" w:sz="0" w:space="0" w:color="auto"/>
        <w:left w:val="none" w:sz="0" w:space="0" w:color="auto"/>
        <w:bottom w:val="none" w:sz="0" w:space="0" w:color="auto"/>
        <w:right w:val="none" w:sz="0" w:space="0" w:color="auto"/>
      </w:divBdr>
    </w:div>
    <w:div w:id="810706336">
      <w:bodyDiv w:val="1"/>
      <w:marLeft w:val="0"/>
      <w:marRight w:val="0"/>
      <w:marTop w:val="0"/>
      <w:marBottom w:val="0"/>
      <w:divBdr>
        <w:top w:val="none" w:sz="0" w:space="0" w:color="auto"/>
        <w:left w:val="none" w:sz="0" w:space="0" w:color="auto"/>
        <w:bottom w:val="none" w:sz="0" w:space="0" w:color="auto"/>
        <w:right w:val="none" w:sz="0" w:space="0" w:color="auto"/>
      </w:divBdr>
    </w:div>
    <w:div w:id="943077080">
      <w:bodyDiv w:val="1"/>
      <w:marLeft w:val="0"/>
      <w:marRight w:val="0"/>
      <w:marTop w:val="0"/>
      <w:marBottom w:val="0"/>
      <w:divBdr>
        <w:top w:val="none" w:sz="0" w:space="0" w:color="auto"/>
        <w:left w:val="none" w:sz="0" w:space="0" w:color="auto"/>
        <w:bottom w:val="none" w:sz="0" w:space="0" w:color="auto"/>
        <w:right w:val="none" w:sz="0" w:space="0" w:color="auto"/>
      </w:divBdr>
    </w:div>
    <w:div w:id="1007096362">
      <w:bodyDiv w:val="1"/>
      <w:marLeft w:val="0"/>
      <w:marRight w:val="0"/>
      <w:marTop w:val="0"/>
      <w:marBottom w:val="0"/>
      <w:divBdr>
        <w:top w:val="none" w:sz="0" w:space="0" w:color="auto"/>
        <w:left w:val="none" w:sz="0" w:space="0" w:color="auto"/>
        <w:bottom w:val="none" w:sz="0" w:space="0" w:color="auto"/>
        <w:right w:val="none" w:sz="0" w:space="0" w:color="auto"/>
      </w:divBdr>
    </w:div>
    <w:div w:id="1013844141">
      <w:bodyDiv w:val="1"/>
      <w:marLeft w:val="0"/>
      <w:marRight w:val="0"/>
      <w:marTop w:val="0"/>
      <w:marBottom w:val="0"/>
      <w:divBdr>
        <w:top w:val="none" w:sz="0" w:space="0" w:color="auto"/>
        <w:left w:val="none" w:sz="0" w:space="0" w:color="auto"/>
        <w:bottom w:val="none" w:sz="0" w:space="0" w:color="auto"/>
        <w:right w:val="none" w:sz="0" w:space="0" w:color="auto"/>
      </w:divBdr>
    </w:div>
    <w:div w:id="1023484687">
      <w:bodyDiv w:val="1"/>
      <w:marLeft w:val="0"/>
      <w:marRight w:val="0"/>
      <w:marTop w:val="0"/>
      <w:marBottom w:val="0"/>
      <w:divBdr>
        <w:top w:val="none" w:sz="0" w:space="0" w:color="auto"/>
        <w:left w:val="none" w:sz="0" w:space="0" w:color="auto"/>
        <w:bottom w:val="none" w:sz="0" w:space="0" w:color="auto"/>
        <w:right w:val="none" w:sz="0" w:space="0" w:color="auto"/>
      </w:divBdr>
    </w:div>
    <w:div w:id="1031106618">
      <w:bodyDiv w:val="1"/>
      <w:marLeft w:val="0"/>
      <w:marRight w:val="0"/>
      <w:marTop w:val="0"/>
      <w:marBottom w:val="0"/>
      <w:divBdr>
        <w:top w:val="none" w:sz="0" w:space="0" w:color="auto"/>
        <w:left w:val="none" w:sz="0" w:space="0" w:color="auto"/>
        <w:bottom w:val="none" w:sz="0" w:space="0" w:color="auto"/>
        <w:right w:val="none" w:sz="0" w:space="0" w:color="auto"/>
      </w:divBdr>
    </w:div>
    <w:div w:id="1463111980">
      <w:bodyDiv w:val="1"/>
      <w:marLeft w:val="0"/>
      <w:marRight w:val="0"/>
      <w:marTop w:val="0"/>
      <w:marBottom w:val="0"/>
      <w:divBdr>
        <w:top w:val="none" w:sz="0" w:space="0" w:color="auto"/>
        <w:left w:val="none" w:sz="0" w:space="0" w:color="auto"/>
        <w:bottom w:val="none" w:sz="0" w:space="0" w:color="auto"/>
        <w:right w:val="none" w:sz="0" w:space="0" w:color="auto"/>
      </w:divBdr>
    </w:div>
    <w:div w:id="1573928716">
      <w:bodyDiv w:val="1"/>
      <w:marLeft w:val="0"/>
      <w:marRight w:val="0"/>
      <w:marTop w:val="0"/>
      <w:marBottom w:val="0"/>
      <w:divBdr>
        <w:top w:val="none" w:sz="0" w:space="0" w:color="auto"/>
        <w:left w:val="none" w:sz="0" w:space="0" w:color="auto"/>
        <w:bottom w:val="none" w:sz="0" w:space="0" w:color="auto"/>
        <w:right w:val="none" w:sz="0" w:space="0" w:color="auto"/>
      </w:divBdr>
    </w:div>
    <w:div w:id="1688866115">
      <w:bodyDiv w:val="1"/>
      <w:marLeft w:val="0"/>
      <w:marRight w:val="0"/>
      <w:marTop w:val="0"/>
      <w:marBottom w:val="0"/>
      <w:divBdr>
        <w:top w:val="none" w:sz="0" w:space="0" w:color="auto"/>
        <w:left w:val="none" w:sz="0" w:space="0" w:color="auto"/>
        <w:bottom w:val="none" w:sz="0" w:space="0" w:color="auto"/>
        <w:right w:val="none" w:sz="0" w:space="0" w:color="auto"/>
      </w:divBdr>
    </w:div>
    <w:div w:id="1896306345">
      <w:bodyDiv w:val="1"/>
      <w:marLeft w:val="0"/>
      <w:marRight w:val="0"/>
      <w:marTop w:val="0"/>
      <w:marBottom w:val="0"/>
      <w:divBdr>
        <w:top w:val="none" w:sz="0" w:space="0" w:color="auto"/>
        <w:left w:val="none" w:sz="0" w:space="0" w:color="auto"/>
        <w:bottom w:val="none" w:sz="0" w:space="0" w:color="auto"/>
        <w:right w:val="none" w:sz="0" w:space="0" w:color="auto"/>
      </w:divBdr>
    </w:div>
    <w:div w:id="2004965143">
      <w:bodyDiv w:val="1"/>
      <w:marLeft w:val="0"/>
      <w:marRight w:val="0"/>
      <w:marTop w:val="0"/>
      <w:marBottom w:val="0"/>
      <w:divBdr>
        <w:top w:val="none" w:sz="0" w:space="0" w:color="auto"/>
        <w:left w:val="none" w:sz="0" w:space="0" w:color="auto"/>
        <w:bottom w:val="none" w:sz="0" w:space="0" w:color="auto"/>
        <w:right w:val="none" w:sz="0" w:space="0" w:color="auto"/>
      </w:divBdr>
    </w:div>
    <w:div w:id="2067727228">
      <w:bodyDiv w:val="1"/>
      <w:marLeft w:val="0"/>
      <w:marRight w:val="0"/>
      <w:marTop w:val="0"/>
      <w:marBottom w:val="0"/>
      <w:divBdr>
        <w:top w:val="none" w:sz="0" w:space="0" w:color="auto"/>
        <w:left w:val="none" w:sz="0" w:space="0" w:color="auto"/>
        <w:bottom w:val="none" w:sz="0" w:space="0" w:color="auto"/>
        <w:right w:val="none" w:sz="0" w:space="0" w:color="auto"/>
      </w:divBdr>
    </w:div>
    <w:div w:id="208942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egjeringen.no/en/topics/planning-housing-and-property/plan--og-bygningsloven/planning/engelsk-test---planning-in-norway/national-expectations-of-regional-and-municipal-planning/engelsk-test----8-8-2-7/engelsk-test----8-8-2-4/id710394/" TargetMode="External"/><Relationship Id="rId18" Type="http://schemas.openxmlformats.org/officeDocument/2006/relationships/hyperlink" Target="http://www.uradni-list.si/1/objava.jsp?sop=2002-01-5386" TargetMode="External"/><Relationship Id="rId26" Type="http://schemas.openxmlformats.org/officeDocument/2006/relationships/hyperlink" Target="http://www.uradni-list.si/1/objava.jsp?sop=2017-01-2915" TargetMode="External"/><Relationship Id="rId3" Type="http://schemas.openxmlformats.org/officeDocument/2006/relationships/styles" Target="styles.xml"/><Relationship Id="rId21" Type="http://schemas.openxmlformats.org/officeDocument/2006/relationships/hyperlink" Target="http://www.uradni-list.si/1/objava.jsp?sop=2018-01-0277"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www.regjeringen.no/en/topics/planning-housing-and-property/plan--og-bygningsloven/planning/engelsk-test---planning-in-norway/national-expectations-of-regional-and-municipal-planning/engelsk-test----8-8-2-7/engelsk-test----8-8-2-5/id710395/" TargetMode="External"/><Relationship Id="rId17" Type="http://schemas.openxmlformats.org/officeDocument/2006/relationships/hyperlink" Target="http://www.uradni-list.si/1/objava.jsp?sop=2002-01-1023" TargetMode="External"/><Relationship Id="rId25" Type="http://schemas.openxmlformats.org/officeDocument/2006/relationships/hyperlink" Target="http://www.uradni-list.si/1/objava.jsp?sop=2017-01-2915"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regjeringen.no/en/topics/planning-housing-and-property/plan--og-bygningsloven/planning/engelsk-test---planning-in-norway/national-expectations-of-regional-and-municipal-planning/engelsk-test----8-8-2-7/engelsk-test----8-8-2/id710391/" TargetMode="External"/><Relationship Id="rId20" Type="http://schemas.openxmlformats.org/officeDocument/2006/relationships/hyperlink" Target="http://www.uradni-list.si/1/objava.jsp?sop=2004-01-0415"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egjeringen.no/en/topics/planning-housing-and-property/plan--og-bygningsloven/planning/engelsk-test---planning-in-norway/national-expectations-of-regional-and-municipal-planning/engelsk-test----8-8-2-7/engelsk-test----8-8-2-6/id710396/" TargetMode="External"/><Relationship Id="rId24" Type="http://schemas.openxmlformats.org/officeDocument/2006/relationships/hyperlink" Target="http://www.uradni-list.si/1/objava.jsp?sop=2017-01-2915"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regjeringen.no/en/topics/planning-housing-and-property/plan--og-bygningsloven/planning/engelsk-test---planning-in-norway/national-expectations-of-regional-and-municipal-planning/engelsk-test----8-8-2-7/engelsk-test----8-8-2-2/id710392/" TargetMode="External"/><Relationship Id="rId23" Type="http://schemas.openxmlformats.org/officeDocument/2006/relationships/hyperlink" Target="http://www.uradni-list.si/1/objava.jsp?sop=2017-01-2915" TargetMode="External"/><Relationship Id="rId28" Type="http://schemas.openxmlformats.org/officeDocument/2006/relationships/hyperlink" Target="http://www.uradni-list.si/1/objava.jsp?sop=2017-01-2915"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uradni-list.si/1/objava.jsp?sop=2017-01-2915"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egjeringen.no/en/topics/planning-housing-and-property/plan--og-bygningsloven/planning/engelsk-test---planning-in-norway/national-expectations-of-regional-and-municipal-planning/engelsk-test----8-8-2-7/engelsk-test----8-8-2-3/id710393/" TargetMode="External"/><Relationship Id="rId22" Type="http://schemas.openxmlformats.org/officeDocument/2006/relationships/hyperlink" Target="http://www.uradni-list.si/1/objava.jsp?sop=2019-01-1494" TargetMode="External"/><Relationship Id="rId27" Type="http://schemas.openxmlformats.org/officeDocument/2006/relationships/hyperlink" Target="http://www.uradni-list.si/1/objava.jsp?sop=2017-01-2915"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509BF-CA00-442A-9D75-3D8CFA755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329</Pages>
  <Words>153538</Words>
  <Characters>875168</Characters>
  <Application>Microsoft Office Word</Application>
  <DocSecurity>0</DocSecurity>
  <Lines>7293</Lines>
  <Paragraphs>2053</Paragraphs>
  <ScaleCrop>false</ScaleCrop>
  <HeadingPairs>
    <vt:vector size="2" baseType="variant">
      <vt:variant>
        <vt:lpstr>Naslov</vt:lpstr>
      </vt:variant>
      <vt:variant>
        <vt:i4>1</vt:i4>
      </vt:variant>
    </vt:vector>
  </HeadingPairs>
  <TitlesOfParts>
    <vt:vector size="1" baseType="lpstr">
      <vt:lpstr/>
    </vt:vector>
  </TitlesOfParts>
  <Company>MZIP</Company>
  <LinksUpToDate>false</LinksUpToDate>
  <CharactersWithSpaces>1026653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David.Nikolic</dc:creator>
  <cp:lastModifiedBy>Barbara.Radovan</cp:lastModifiedBy>
  <cp:revision>4</cp:revision>
  <cp:lastPrinted>2021-06-01T13:34:00Z</cp:lastPrinted>
  <dcterms:created xsi:type="dcterms:W3CDTF">2021-06-15T11:02:00Z</dcterms:created>
  <dcterms:modified xsi:type="dcterms:W3CDTF">2021-06-15T12:54:00Z</dcterms:modified>
</cp:coreProperties>
</file>