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BC04C" w14:textId="77777777" w:rsidR="006617DD" w:rsidRPr="000561AD" w:rsidRDefault="006617DD" w:rsidP="006617DD">
      <w:pPr>
        <w:rPr>
          <w:rFonts w:ascii="Arial" w:hAnsi="Arial" w:cs="Arial"/>
          <w:b/>
          <w:sz w:val="52"/>
          <w:szCs w:val="52"/>
        </w:rPr>
      </w:pPr>
      <w:bookmarkStart w:id="0" w:name="_Hlk125056933"/>
    </w:p>
    <w:p w14:paraId="7B0CFAAC" w14:textId="77777777" w:rsidR="006617DD" w:rsidRPr="000561AD" w:rsidRDefault="006617DD" w:rsidP="006617DD">
      <w:pPr>
        <w:rPr>
          <w:rFonts w:ascii="Arial" w:hAnsi="Arial" w:cs="Arial"/>
          <w:b/>
          <w:sz w:val="52"/>
          <w:szCs w:val="52"/>
        </w:rPr>
      </w:pPr>
    </w:p>
    <w:p w14:paraId="3C06DF8E" w14:textId="77777777" w:rsidR="005D705F" w:rsidRPr="000561AD" w:rsidRDefault="005D705F" w:rsidP="006617DD">
      <w:pPr>
        <w:rPr>
          <w:rFonts w:ascii="Arial" w:hAnsi="Arial" w:cs="Arial"/>
          <w:b/>
          <w:sz w:val="52"/>
          <w:szCs w:val="52"/>
        </w:rPr>
      </w:pPr>
    </w:p>
    <w:p w14:paraId="1A82D184" w14:textId="77777777" w:rsidR="005D705F" w:rsidRPr="000561AD" w:rsidRDefault="005D705F" w:rsidP="006617DD">
      <w:pPr>
        <w:rPr>
          <w:rFonts w:ascii="Arial" w:hAnsi="Arial" w:cs="Arial"/>
          <w:b/>
          <w:sz w:val="52"/>
          <w:szCs w:val="52"/>
        </w:rPr>
      </w:pPr>
    </w:p>
    <w:p w14:paraId="1EE0F699" w14:textId="77777777" w:rsidR="005D705F" w:rsidRPr="000561AD" w:rsidRDefault="005D705F" w:rsidP="006617DD">
      <w:pPr>
        <w:rPr>
          <w:rFonts w:ascii="Arial" w:hAnsi="Arial" w:cs="Arial"/>
          <w:b/>
          <w:sz w:val="52"/>
          <w:szCs w:val="52"/>
        </w:rPr>
      </w:pPr>
    </w:p>
    <w:p w14:paraId="48C00803" w14:textId="77777777" w:rsidR="007C25C1" w:rsidRDefault="007C25C1" w:rsidP="006617DD">
      <w:pPr>
        <w:rPr>
          <w:rFonts w:ascii="Arial" w:hAnsi="Arial" w:cs="Arial"/>
          <w:b/>
          <w:color w:val="538135" w:themeColor="accent6" w:themeShade="BF"/>
          <w:sz w:val="52"/>
          <w:szCs w:val="52"/>
        </w:rPr>
      </w:pPr>
    </w:p>
    <w:p w14:paraId="71C52549" w14:textId="24D2DEF4" w:rsidR="006617DD" w:rsidRPr="00BE5F84" w:rsidRDefault="006617DD" w:rsidP="006617DD">
      <w:pPr>
        <w:rPr>
          <w:rFonts w:ascii="Arial" w:hAnsi="Arial" w:cs="Arial"/>
          <w:b/>
          <w:color w:val="538135" w:themeColor="accent6" w:themeShade="BF"/>
          <w:sz w:val="52"/>
          <w:szCs w:val="52"/>
        </w:rPr>
      </w:pPr>
      <w:r w:rsidRPr="00BE5F84">
        <w:rPr>
          <w:rFonts w:ascii="Arial" w:hAnsi="Arial" w:cs="Arial"/>
          <w:b/>
          <w:color w:val="538135" w:themeColor="accent6" w:themeShade="BF"/>
          <w:sz w:val="52"/>
          <w:szCs w:val="52"/>
        </w:rPr>
        <w:t>Zeleno proračunsko načrtovanje</w:t>
      </w:r>
    </w:p>
    <w:p w14:paraId="33344F37" w14:textId="77777777" w:rsidR="006617DD" w:rsidRPr="00BE5F84" w:rsidRDefault="006617DD" w:rsidP="006617DD">
      <w:pPr>
        <w:rPr>
          <w:rFonts w:ascii="Arial" w:hAnsi="Arial" w:cs="Arial"/>
          <w:b/>
          <w:color w:val="538135" w:themeColor="accent6" w:themeShade="BF"/>
          <w:sz w:val="52"/>
          <w:szCs w:val="52"/>
        </w:rPr>
      </w:pPr>
    </w:p>
    <w:p w14:paraId="78CFC7D2" w14:textId="77777777" w:rsidR="006617DD" w:rsidRPr="00BE5F84" w:rsidRDefault="006617DD" w:rsidP="006617DD">
      <w:pPr>
        <w:rPr>
          <w:rFonts w:ascii="Arial" w:hAnsi="Arial" w:cs="Arial"/>
          <w:b/>
          <w:color w:val="538135" w:themeColor="accent6" w:themeShade="BF"/>
          <w:sz w:val="52"/>
          <w:szCs w:val="52"/>
        </w:rPr>
      </w:pPr>
      <w:r w:rsidRPr="00BE5F84">
        <w:rPr>
          <w:rFonts w:ascii="Arial" w:hAnsi="Arial" w:cs="Arial"/>
          <w:b/>
          <w:color w:val="538135" w:themeColor="accent6" w:themeShade="BF"/>
          <w:sz w:val="52"/>
          <w:szCs w:val="52"/>
        </w:rPr>
        <w:t>Metodologija</w:t>
      </w:r>
      <w:bookmarkEnd w:id="0"/>
    </w:p>
    <w:p w14:paraId="5631B122" w14:textId="77777777" w:rsidR="00D82E6D" w:rsidRPr="000561AD" w:rsidRDefault="00D82E6D" w:rsidP="006617DD">
      <w:pPr>
        <w:rPr>
          <w:rFonts w:ascii="Arial" w:hAnsi="Arial" w:cs="Arial"/>
          <w:b/>
          <w:sz w:val="52"/>
          <w:szCs w:val="52"/>
        </w:rPr>
      </w:pPr>
    </w:p>
    <w:p w14:paraId="4B654A48" w14:textId="0A8AB1A7" w:rsidR="00D82E6D" w:rsidRDefault="00D82E6D" w:rsidP="006617DD">
      <w:pPr>
        <w:rPr>
          <w:rFonts w:ascii="Arial" w:hAnsi="Arial" w:cs="Arial"/>
          <w:b/>
          <w:sz w:val="52"/>
          <w:szCs w:val="52"/>
        </w:rPr>
      </w:pPr>
    </w:p>
    <w:p w14:paraId="05CE1B9A" w14:textId="4F05A4CF" w:rsidR="00DD690F" w:rsidRDefault="00DD690F" w:rsidP="006617DD">
      <w:pPr>
        <w:rPr>
          <w:rFonts w:ascii="Arial" w:hAnsi="Arial" w:cs="Arial"/>
          <w:b/>
          <w:sz w:val="52"/>
          <w:szCs w:val="52"/>
        </w:rPr>
      </w:pPr>
    </w:p>
    <w:p w14:paraId="26906614" w14:textId="0CA8CEAE" w:rsidR="00DD690F" w:rsidRDefault="00DD690F" w:rsidP="006617DD">
      <w:pPr>
        <w:rPr>
          <w:rFonts w:ascii="Arial" w:hAnsi="Arial" w:cs="Arial"/>
          <w:b/>
          <w:sz w:val="52"/>
          <w:szCs w:val="52"/>
        </w:rPr>
      </w:pPr>
    </w:p>
    <w:p w14:paraId="430DB2A4" w14:textId="7F8B17B7" w:rsidR="00DD690F" w:rsidRDefault="00DD690F" w:rsidP="006617DD">
      <w:pPr>
        <w:rPr>
          <w:rFonts w:ascii="Arial" w:hAnsi="Arial" w:cs="Arial"/>
          <w:b/>
          <w:sz w:val="52"/>
          <w:szCs w:val="52"/>
        </w:rPr>
      </w:pPr>
    </w:p>
    <w:p w14:paraId="1619B507" w14:textId="73429698" w:rsidR="00DD690F" w:rsidRDefault="00DD690F" w:rsidP="006617DD">
      <w:pPr>
        <w:rPr>
          <w:rFonts w:ascii="Arial" w:hAnsi="Arial" w:cs="Arial"/>
          <w:b/>
          <w:sz w:val="52"/>
          <w:szCs w:val="52"/>
        </w:rPr>
      </w:pPr>
    </w:p>
    <w:p w14:paraId="5C98493E" w14:textId="593EAB76" w:rsidR="00DD690F" w:rsidRDefault="00DD690F" w:rsidP="006617DD">
      <w:pPr>
        <w:rPr>
          <w:rFonts w:ascii="Arial" w:hAnsi="Arial" w:cs="Arial"/>
          <w:b/>
          <w:sz w:val="52"/>
          <w:szCs w:val="52"/>
        </w:rPr>
      </w:pPr>
    </w:p>
    <w:p w14:paraId="5444A2D6" w14:textId="3B6B8855" w:rsidR="00DD690F" w:rsidRPr="00544114" w:rsidRDefault="00DD690F" w:rsidP="00DD690F">
      <w:pPr>
        <w:jc w:val="center"/>
        <w:rPr>
          <w:rFonts w:ascii="Arial" w:hAnsi="Arial" w:cs="Arial"/>
          <w:b/>
          <w:color w:val="538135" w:themeColor="accent6" w:themeShade="BF"/>
          <w:sz w:val="24"/>
          <w:szCs w:val="52"/>
        </w:rPr>
      </w:pPr>
      <w:r w:rsidRPr="00544114">
        <w:rPr>
          <w:rFonts w:ascii="Arial" w:hAnsi="Arial" w:cs="Arial"/>
          <w:b/>
          <w:color w:val="538135" w:themeColor="accent6" w:themeShade="BF"/>
          <w:sz w:val="24"/>
          <w:szCs w:val="52"/>
        </w:rPr>
        <w:t>Verzija 1</w:t>
      </w:r>
      <w:r w:rsidR="00544114">
        <w:rPr>
          <w:rFonts w:ascii="Arial" w:hAnsi="Arial" w:cs="Arial"/>
          <w:b/>
          <w:color w:val="538135" w:themeColor="accent6" w:themeShade="BF"/>
          <w:sz w:val="24"/>
          <w:szCs w:val="52"/>
        </w:rPr>
        <w:t>.0</w:t>
      </w:r>
      <w:r w:rsidRPr="00544114">
        <w:rPr>
          <w:rFonts w:ascii="Arial" w:hAnsi="Arial" w:cs="Arial"/>
          <w:b/>
          <w:color w:val="538135" w:themeColor="accent6" w:themeShade="BF"/>
          <w:sz w:val="24"/>
          <w:szCs w:val="52"/>
        </w:rPr>
        <w:t>, avgust 2023</w:t>
      </w:r>
    </w:p>
    <w:p w14:paraId="07DF7956" w14:textId="3FA70C28" w:rsidR="006617DD" w:rsidRDefault="006617DD">
      <w:pPr>
        <w:rPr>
          <w:rFonts w:ascii="Arial" w:hAnsi="Arial" w:cs="Arial"/>
          <w:i/>
          <w:sz w:val="24"/>
        </w:rPr>
      </w:pPr>
      <w:r w:rsidRPr="00BE5F84">
        <w:rPr>
          <w:rFonts w:ascii="Arial" w:hAnsi="Arial" w:cs="Arial"/>
          <w:i/>
          <w:sz w:val="24"/>
        </w:rPr>
        <w:br w:type="page"/>
      </w:r>
    </w:p>
    <w:p w14:paraId="5AF39825" w14:textId="0E985BBD" w:rsidR="002F02A0" w:rsidRPr="00DD690F" w:rsidRDefault="002F02A0">
      <w:pPr>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lastRenderedPageBreak/>
        <w:t>S</w:t>
      </w:r>
      <w:r w:rsidR="00FC7AA2" w:rsidRPr="00DD690F">
        <w:rPr>
          <w:rFonts w:ascii="Arial" w:hAnsi="Arial" w:cs="Arial"/>
          <w:b/>
          <w:color w:val="538135" w:themeColor="accent6" w:themeShade="BF"/>
          <w:sz w:val="24"/>
          <w:szCs w:val="24"/>
        </w:rPr>
        <w:t>eznam kratic</w:t>
      </w:r>
    </w:p>
    <w:p w14:paraId="155F943B" w14:textId="77777777" w:rsidR="002F02A0" w:rsidRPr="007D2D60" w:rsidRDefault="002F02A0">
      <w:pPr>
        <w:rPr>
          <w:rFonts w:ascii="Arial" w:hAnsi="Arial" w:cs="Arial"/>
          <w:b/>
          <w:sz w:val="20"/>
          <w:szCs w:val="20"/>
        </w:rPr>
      </w:pPr>
    </w:p>
    <w:p w14:paraId="47AD2A25" w14:textId="385DF9AB" w:rsidR="00683C65" w:rsidRPr="007D2D60" w:rsidRDefault="00683C65" w:rsidP="00683C65">
      <w:pPr>
        <w:rPr>
          <w:rFonts w:ascii="Arial" w:hAnsi="Arial" w:cs="Arial"/>
          <w:bCs/>
          <w:sz w:val="20"/>
          <w:szCs w:val="20"/>
        </w:rPr>
      </w:pPr>
      <w:r w:rsidRPr="007D2D60">
        <w:rPr>
          <w:rFonts w:ascii="Arial" w:hAnsi="Arial" w:cs="Arial"/>
          <w:bCs/>
          <w:sz w:val="20"/>
          <w:szCs w:val="20"/>
        </w:rPr>
        <w:t>Aplikacija za pripravo proračuna in analize</w:t>
      </w:r>
      <w:r w:rsidR="007D2D60">
        <w:rPr>
          <w:rFonts w:ascii="Arial" w:hAnsi="Arial" w:cs="Arial"/>
          <w:bCs/>
          <w:sz w:val="20"/>
          <w:szCs w:val="20"/>
        </w:rPr>
        <w:tab/>
      </w:r>
      <w:r w:rsidR="007D2D60">
        <w:rPr>
          <w:rFonts w:ascii="Arial" w:hAnsi="Arial" w:cs="Arial"/>
          <w:bCs/>
          <w:sz w:val="20"/>
          <w:szCs w:val="20"/>
        </w:rPr>
        <w:tab/>
      </w:r>
      <w:proofErr w:type="spellStart"/>
      <w:r w:rsidR="007D2D60">
        <w:rPr>
          <w:rFonts w:ascii="Arial" w:hAnsi="Arial" w:cs="Arial"/>
          <w:bCs/>
          <w:sz w:val="20"/>
          <w:szCs w:val="20"/>
        </w:rPr>
        <w:t>APPrA</w:t>
      </w:r>
      <w:proofErr w:type="spellEnd"/>
    </w:p>
    <w:p w14:paraId="4034E667" w14:textId="56039735" w:rsidR="00683C65" w:rsidRPr="007D2D60" w:rsidRDefault="00683C65" w:rsidP="00FF4FAA">
      <w:pPr>
        <w:spacing w:after="0"/>
        <w:rPr>
          <w:rFonts w:ascii="Arial" w:hAnsi="Arial" w:cs="Arial"/>
          <w:bCs/>
          <w:sz w:val="20"/>
          <w:szCs w:val="20"/>
        </w:rPr>
      </w:pPr>
      <w:r w:rsidRPr="007D2D60">
        <w:rPr>
          <w:rFonts w:ascii="Arial" w:hAnsi="Arial" w:cs="Arial"/>
          <w:bCs/>
          <w:sz w:val="20"/>
          <w:szCs w:val="20"/>
        </w:rPr>
        <w:t>Celoviti nacionalni energetski in podnebni načrt</w:t>
      </w:r>
    </w:p>
    <w:p w14:paraId="21D8DA07" w14:textId="11BC1685" w:rsidR="00683C65" w:rsidRPr="007D2D60" w:rsidRDefault="00683C65" w:rsidP="00683C65">
      <w:pPr>
        <w:rPr>
          <w:rFonts w:ascii="Arial" w:hAnsi="Arial" w:cs="Arial"/>
          <w:bCs/>
          <w:sz w:val="20"/>
          <w:szCs w:val="20"/>
        </w:rPr>
      </w:pPr>
      <w:r w:rsidRPr="007D2D60">
        <w:rPr>
          <w:rFonts w:ascii="Arial" w:hAnsi="Arial" w:cs="Arial"/>
          <w:bCs/>
          <w:sz w:val="20"/>
          <w:szCs w:val="20"/>
        </w:rPr>
        <w:t xml:space="preserve">Republike Slovenije </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NEPN</w:t>
      </w:r>
    </w:p>
    <w:p w14:paraId="4DC9C414" w14:textId="69B88A9D" w:rsidR="00683C65" w:rsidRPr="007D2D60" w:rsidRDefault="00683C65" w:rsidP="00683C65">
      <w:pPr>
        <w:rPr>
          <w:rFonts w:ascii="Arial" w:hAnsi="Arial" w:cs="Arial"/>
          <w:bCs/>
          <w:sz w:val="20"/>
          <w:szCs w:val="20"/>
        </w:rPr>
      </w:pPr>
      <w:r w:rsidRPr="007D2D60">
        <w:rPr>
          <w:rFonts w:ascii="Arial" w:hAnsi="Arial" w:cs="Arial"/>
          <w:bCs/>
          <w:sz w:val="20"/>
          <w:szCs w:val="20"/>
        </w:rPr>
        <w:t xml:space="preserve">Evropska komisija </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EK</w:t>
      </w:r>
    </w:p>
    <w:p w14:paraId="365B6516" w14:textId="77777777" w:rsidR="00683C65" w:rsidRPr="007D2D60" w:rsidRDefault="00683C65" w:rsidP="00683C65">
      <w:pPr>
        <w:rPr>
          <w:rFonts w:ascii="Arial" w:hAnsi="Arial" w:cs="Arial"/>
          <w:bCs/>
          <w:sz w:val="20"/>
          <w:szCs w:val="20"/>
        </w:rPr>
      </w:pPr>
      <w:r w:rsidRPr="007D2D60">
        <w:rPr>
          <w:rFonts w:ascii="Arial" w:hAnsi="Arial" w:cs="Arial"/>
          <w:bCs/>
          <w:sz w:val="20"/>
          <w:szCs w:val="20"/>
        </w:rPr>
        <w:t>Evropska unija</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EU</w:t>
      </w:r>
    </w:p>
    <w:p w14:paraId="728396B0" w14:textId="32E2A731" w:rsidR="00683C65" w:rsidRPr="007D2D60" w:rsidRDefault="00683C65" w:rsidP="00683C65">
      <w:pPr>
        <w:rPr>
          <w:rFonts w:ascii="Arial" w:hAnsi="Arial" w:cs="Arial"/>
          <w:bCs/>
          <w:sz w:val="20"/>
          <w:szCs w:val="20"/>
        </w:rPr>
      </w:pPr>
      <w:r w:rsidRPr="007D2D60">
        <w:rPr>
          <w:rFonts w:ascii="Arial" w:hAnsi="Arial" w:cs="Arial"/>
          <w:bCs/>
          <w:sz w:val="20"/>
          <w:szCs w:val="20"/>
        </w:rPr>
        <w:t>Konvencija Združenih narodov o biotski raznovrstnosti</w:t>
      </w:r>
      <w:r w:rsidRPr="007D2D60">
        <w:rPr>
          <w:rFonts w:ascii="Arial" w:hAnsi="Arial" w:cs="Arial"/>
          <w:bCs/>
          <w:sz w:val="20"/>
          <w:szCs w:val="20"/>
        </w:rPr>
        <w:tab/>
        <w:t>Agenda 2030</w:t>
      </w:r>
    </w:p>
    <w:p w14:paraId="3D38D5E6" w14:textId="073B007D" w:rsidR="00683C65" w:rsidRPr="007D2D60" w:rsidRDefault="007D2D60" w:rsidP="00683C65">
      <w:pPr>
        <w:rPr>
          <w:rFonts w:ascii="Arial" w:hAnsi="Arial" w:cs="Arial"/>
          <w:bCs/>
          <w:sz w:val="20"/>
          <w:szCs w:val="20"/>
        </w:rPr>
      </w:pPr>
      <w:r>
        <w:rPr>
          <w:rFonts w:ascii="Arial" w:hAnsi="Arial" w:cs="Arial"/>
          <w:bCs/>
          <w:sz w:val="20"/>
          <w:szCs w:val="20"/>
        </w:rPr>
        <w:t>M</w:t>
      </w:r>
      <w:r w:rsidR="00683C65" w:rsidRPr="007D2D60">
        <w:rPr>
          <w:rFonts w:ascii="Arial" w:hAnsi="Arial" w:cs="Arial"/>
          <w:bCs/>
          <w:sz w:val="20"/>
          <w:szCs w:val="20"/>
        </w:rPr>
        <w:t xml:space="preserve">etodologija za zeleno proračunsko načrtovanje </w:t>
      </w:r>
      <w:r w:rsidR="00683C65" w:rsidRPr="007D2D60">
        <w:rPr>
          <w:rFonts w:ascii="Arial" w:hAnsi="Arial" w:cs="Arial"/>
          <w:bCs/>
          <w:sz w:val="20"/>
          <w:szCs w:val="20"/>
        </w:rPr>
        <w:tab/>
        <w:t>Metodologija</w:t>
      </w:r>
    </w:p>
    <w:p w14:paraId="6769D398" w14:textId="0160D0CC" w:rsidR="00CE19E7" w:rsidRDefault="00CE19E7" w:rsidP="00CE19E7">
      <w:pPr>
        <w:rPr>
          <w:rFonts w:ascii="Arial" w:hAnsi="Arial" w:cs="Arial"/>
          <w:bCs/>
          <w:sz w:val="20"/>
          <w:szCs w:val="20"/>
        </w:rPr>
      </w:pPr>
      <w:r>
        <w:rPr>
          <w:rFonts w:ascii="Arial" w:hAnsi="Arial" w:cs="Arial"/>
          <w:bCs/>
          <w:sz w:val="20"/>
          <w:szCs w:val="20"/>
        </w:rPr>
        <w:t>ministrstvo, pristojno za finance</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MF</w:t>
      </w:r>
    </w:p>
    <w:p w14:paraId="07976016" w14:textId="467090A5" w:rsidR="00683C65" w:rsidRPr="007D2D60" w:rsidRDefault="00F91157" w:rsidP="00FF4FAA">
      <w:pPr>
        <w:spacing w:after="0"/>
        <w:rPr>
          <w:rFonts w:ascii="Arial" w:hAnsi="Arial" w:cs="Arial"/>
          <w:bCs/>
          <w:sz w:val="20"/>
          <w:szCs w:val="20"/>
        </w:rPr>
      </w:pPr>
      <w:r>
        <w:rPr>
          <w:rFonts w:ascii="Arial" w:hAnsi="Arial" w:cs="Arial"/>
          <w:bCs/>
          <w:sz w:val="20"/>
          <w:szCs w:val="20"/>
        </w:rPr>
        <w:t>n</w:t>
      </w:r>
      <w:r w:rsidR="00683C65" w:rsidRPr="007D2D60">
        <w:rPr>
          <w:rFonts w:ascii="Arial" w:hAnsi="Arial" w:cs="Arial"/>
          <w:bCs/>
          <w:sz w:val="20"/>
          <w:szCs w:val="20"/>
        </w:rPr>
        <w:t xml:space="preserve">ačelo, da se ne škoduje bistveno </w:t>
      </w:r>
    </w:p>
    <w:p w14:paraId="7218EB09" w14:textId="5B9F6805" w:rsidR="00683C65" w:rsidRPr="007D2D60" w:rsidRDefault="00683C65" w:rsidP="00683C65">
      <w:pPr>
        <w:rPr>
          <w:rFonts w:ascii="Arial" w:hAnsi="Arial" w:cs="Arial"/>
          <w:bCs/>
          <w:sz w:val="20"/>
          <w:szCs w:val="20"/>
        </w:rPr>
      </w:pPr>
      <w:r w:rsidRPr="007D2D60">
        <w:rPr>
          <w:rFonts w:ascii="Arial" w:hAnsi="Arial" w:cs="Arial"/>
          <w:bCs/>
          <w:sz w:val="20"/>
          <w:szCs w:val="20"/>
        </w:rPr>
        <w:t xml:space="preserve">(angleško: Do No </w:t>
      </w:r>
      <w:proofErr w:type="spellStart"/>
      <w:r w:rsidRPr="007D2D60">
        <w:rPr>
          <w:rFonts w:ascii="Arial" w:hAnsi="Arial" w:cs="Arial"/>
          <w:bCs/>
          <w:sz w:val="20"/>
          <w:szCs w:val="20"/>
        </w:rPr>
        <w:t>Significant</w:t>
      </w:r>
      <w:proofErr w:type="spellEnd"/>
      <w:r w:rsidRPr="007D2D60">
        <w:rPr>
          <w:rFonts w:ascii="Arial" w:hAnsi="Arial" w:cs="Arial"/>
          <w:bCs/>
          <w:sz w:val="20"/>
          <w:szCs w:val="20"/>
        </w:rPr>
        <w:t xml:space="preserve"> </w:t>
      </w:r>
      <w:proofErr w:type="spellStart"/>
      <w:r w:rsidRPr="007D2D60">
        <w:rPr>
          <w:rFonts w:ascii="Arial" w:hAnsi="Arial" w:cs="Arial"/>
          <w:bCs/>
          <w:sz w:val="20"/>
          <w:szCs w:val="20"/>
        </w:rPr>
        <w:t>Harm</w:t>
      </w:r>
      <w:proofErr w:type="spellEnd"/>
      <w:r w:rsidR="00390C4A" w:rsidRPr="007D2D60">
        <w:rPr>
          <w:rFonts w:ascii="Arial" w:hAnsi="Arial" w:cs="Arial"/>
          <w:bCs/>
          <w:sz w:val="20"/>
          <w:szCs w:val="20"/>
        </w:rPr>
        <w:t>)</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načelo DNSH</w:t>
      </w:r>
    </w:p>
    <w:p w14:paraId="52E7AF9F" w14:textId="77357E9D" w:rsidR="00683C65" w:rsidRPr="007D2D60" w:rsidRDefault="00F91157" w:rsidP="00FF4FAA">
      <w:pPr>
        <w:spacing w:after="0"/>
        <w:rPr>
          <w:rFonts w:ascii="Arial" w:hAnsi="Arial" w:cs="Arial"/>
          <w:bCs/>
          <w:sz w:val="20"/>
          <w:szCs w:val="20"/>
        </w:rPr>
      </w:pPr>
      <w:r>
        <w:rPr>
          <w:rFonts w:ascii="Arial" w:hAnsi="Arial" w:cs="Arial"/>
          <w:bCs/>
          <w:sz w:val="20"/>
          <w:szCs w:val="20"/>
        </w:rPr>
        <w:t>n</w:t>
      </w:r>
      <w:r w:rsidR="007D2D60">
        <w:rPr>
          <w:rFonts w:ascii="Arial" w:hAnsi="Arial" w:cs="Arial"/>
          <w:bCs/>
          <w:sz w:val="20"/>
          <w:szCs w:val="20"/>
        </w:rPr>
        <w:t>e</w:t>
      </w:r>
      <w:r w:rsidR="00683C65" w:rsidRPr="007D2D60">
        <w:rPr>
          <w:rFonts w:ascii="Arial" w:hAnsi="Arial" w:cs="Arial"/>
          <w:bCs/>
          <w:sz w:val="20"/>
          <w:szCs w:val="20"/>
        </w:rPr>
        <w:t xml:space="preserve">posredni proračunski uporabnik </w:t>
      </w:r>
    </w:p>
    <w:p w14:paraId="40FDA5E4" w14:textId="318D5657" w:rsidR="00683C65" w:rsidRPr="007D2D60" w:rsidRDefault="00683C65" w:rsidP="00FF4FAA">
      <w:pPr>
        <w:spacing w:after="0"/>
        <w:rPr>
          <w:rFonts w:ascii="Arial" w:hAnsi="Arial" w:cs="Arial"/>
          <w:bCs/>
          <w:sz w:val="20"/>
          <w:szCs w:val="20"/>
        </w:rPr>
      </w:pPr>
      <w:r w:rsidRPr="007D2D60">
        <w:rPr>
          <w:rFonts w:ascii="Arial" w:hAnsi="Arial" w:cs="Arial"/>
          <w:bCs/>
          <w:sz w:val="20"/>
          <w:szCs w:val="20"/>
        </w:rPr>
        <w:t xml:space="preserve">državnega proračuna </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00FF4FAA" w:rsidRPr="007D2D60">
        <w:rPr>
          <w:rFonts w:ascii="Arial" w:hAnsi="Arial" w:cs="Arial"/>
          <w:bCs/>
          <w:sz w:val="20"/>
          <w:szCs w:val="20"/>
        </w:rPr>
        <w:t xml:space="preserve">neposredni </w:t>
      </w:r>
      <w:r w:rsidRPr="007D2D60">
        <w:rPr>
          <w:rFonts w:ascii="Arial" w:hAnsi="Arial" w:cs="Arial"/>
          <w:bCs/>
          <w:sz w:val="20"/>
          <w:szCs w:val="20"/>
        </w:rPr>
        <w:t>proračunski uporabnik</w:t>
      </w:r>
    </w:p>
    <w:p w14:paraId="58A5AEBF" w14:textId="2DEB0CAF" w:rsidR="00552B21" w:rsidRDefault="00552B21" w:rsidP="00FF4FAA">
      <w:pPr>
        <w:spacing w:before="160"/>
        <w:rPr>
          <w:rFonts w:ascii="Arial" w:hAnsi="Arial" w:cs="Arial"/>
          <w:bCs/>
          <w:sz w:val="20"/>
          <w:szCs w:val="20"/>
        </w:rPr>
      </w:pPr>
      <w:r w:rsidRPr="00F87C84">
        <w:rPr>
          <w:rFonts w:ascii="Arial" w:hAnsi="Arial" w:cs="Arial"/>
          <w:bCs/>
          <w:color w:val="000000"/>
          <w:sz w:val="20"/>
          <w:szCs w:val="20"/>
        </w:rPr>
        <w:t>Načrt razvojnih programov</w:t>
      </w:r>
      <w:r>
        <w:rPr>
          <w:rFonts w:ascii="Arial" w:hAnsi="Arial" w:cs="Arial"/>
          <w:bCs/>
          <w:color w:val="000000"/>
          <w:sz w:val="20"/>
          <w:szCs w:val="20"/>
        </w:rPr>
        <w:tab/>
      </w:r>
      <w:r>
        <w:rPr>
          <w:rFonts w:ascii="Arial" w:hAnsi="Arial" w:cs="Arial"/>
          <w:bCs/>
          <w:color w:val="000000"/>
          <w:sz w:val="20"/>
          <w:szCs w:val="20"/>
        </w:rPr>
        <w:tab/>
      </w:r>
      <w:r>
        <w:rPr>
          <w:rFonts w:ascii="Arial" w:hAnsi="Arial" w:cs="Arial"/>
          <w:bCs/>
          <w:color w:val="000000"/>
          <w:sz w:val="20"/>
          <w:szCs w:val="20"/>
        </w:rPr>
        <w:tab/>
      </w:r>
      <w:r w:rsidR="000D3B15">
        <w:rPr>
          <w:rFonts w:ascii="Arial" w:hAnsi="Arial" w:cs="Arial"/>
          <w:bCs/>
          <w:color w:val="000000"/>
          <w:sz w:val="20"/>
          <w:szCs w:val="20"/>
        </w:rPr>
        <w:tab/>
      </w:r>
      <w:r>
        <w:rPr>
          <w:rFonts w:ascii="Arial" w:hAnsi="Arial" w:cs="Arial"/>
          <w:bCs/>
          <w:color w:val="000000"/>
          <w:sz w:val="20"/>
          <w:szCs w:val="20"/>
        </w:rPr>
        <w:t>NRP</w:t>
      </w:r>
    </w:p>
    <w:p w14:paraId="5DD1EBC6" w14:textId="1377091F" w:rsidR="00683C65" w:rsidRPr="007D2D60" w:rsidRDefault="00FF4FAA" w:rsidP="00FF4FAA">
      <w:pPr>
        <w:spacing w:before="160"/>
        <w:rPr>
          <w:rFonts w:ascii="Arial" w:hAnsi="Arial" w:cs="Arial"/>
          <w:bCs/>
          <w:sz w:val="20"/>
          <w:szCs w:val="20"/>
        </w:rPr>
      </w:pPr>
      <w:r w:rsidRPr="007D2D60">
        <w:rPr>
          <w:rFonts w:ascii="Arial" w:hAnsi="Arial" w:cs="Arial"/>
          <w:bCs/>
          <w:sz w:val="20"/>
          <w:szCs w:val="20"/>
        </w:rPr>
        <w:t>ogljikov dioksid</w:t>
      </w:r>
      <w:r w:rsidR="00390C4A" w:rsidRPr="007D2D60">
        <w:rPr>
          <w:rFonts w:ascii="Arial" w:hAnsi="Arial" w:cs="Arial"/>
          <w:bCs/>
          <w:sz w:val="20"/>
          <w:szCs w:val="20"/>
        </w:rPr>
        <w:tab/>
      </w:r>
      <w:r w:rsidR="00390C4A" w:rsidRPr="007D2D60">
        <w:rPr>
          <w:rFonts w:ascii="Arial" w:hAnsi="Arial" w:cs="Arial"/>
          <w:bCs/>
          <w:sz w:val="20"/>
          <w:szCs w:val="20"/>
        </w:rPr>
        <w:tab/>
      </w:r>
      <w:r w:rsidR="00683C65" w:rsidRPr="007D2D60">
        <w:rPr>
          <w:rFonts w:ascii="Arial" w:hAnsi="Arial" w:cs="Arial"/>
          <w:bCs/>
          <w:sz w:val="20"/>
          <w:szCs w:val="20"/>
        </w:rPr>
        <w:tab/>
      </w:r>
      <w:r w:rsidR="00683C65" w:rsidRPr="007D2D60">
        <w:rPr>
          <w:rFonts w:ascii="Arial" w:hAnsi="Arial" w:cs="Arial"/>
          <w:bCs/>
          <w:sz w:val="20"/>
          <w:szCs w:val="20"/>
        </w:rPr>
        <w:tab/>
      </w:r>
      <w:r w:rsidR="00683C65" w:rsidRPr="007D2D60">
        <w:rPr>
          <w:rFonts w:ascii="Arial" w:hAnsi="Arial" w:cs="Arial"/>
          <w:bCs/>
          <w:sz w:val="20"/>
          <w:szCs w:val="20"/>
        </w:rPr>
        <w:tab/>
      </w:r>
      <w:r w:rsidRPr="007D2D60">
        <w:rPr>
          <w:rFonts w:ascii="Arial" w:hAnsi="Arial" w:cs="Arial"/>
          <w:bCs/>
          <w:sz w:val="20"/>
          <w:szCs w:val="20"/>
        </w:rPr>
        <w:tab/>
      </w:r>
      <w:r w:rsidR="00683C65" w:rsidRPr="007D2D60">
        <w:rPr>
          <w:rFonts w:ascii="Arial" w:hAnsi="Arial" w:cs="Arial"/>
          <w:bCs/>
          <w:sz w:val="20"/>
          <w:szCs w:val="20"/>
        </w:rPr>
        <w:t>CO</w:t>
      </w:r>
      <w:r w:rsidR="00683C65" w:rsidRPr="007D2D60">
        <w:rPr>
          <w:rFonts w:ascii="Arial" w:hAnsi="Arial" w:cs="Arial"/>
          <w:bCs/>
          <w:sz w:val="20"/>
          <w:szCs w:val="20"/>
          <w:vertAlign w:val="subscript"/>
        </w:rPr>
        <w:t>2</w:t>
      </w:r>
    </w:p>
    <w:p w14:paraId="616752BB" w14:textId="77777777" w:rsidR="007D2D60" w:rsidRDefault="00683C65" w:rsidP="00683C65">
      <w:pPr>
        <w:rPr>
          <w:rFonts w:ascii="Arial" w:hAnsi="Arial" w:cs="Arial"/>
          <w:bCs/>
          <w:sz w:val="20"/>
          <w:szCs w:val="20"/>
        </w:rPr>
      </w:pPr>
      <w:r w:rsidRPr="007D2D60">
        <w:rPr>
          <w:rFonts w:ascii="Arial" w:hAnsi="Arial" w:cs="Arial"/>
          <w:bCs/>
          <w:sz w:val="20"/>
          <w:szCs w:val="20"/>
        </w:rPr>
        <w:t xml:space="preserve">Organizacije združenih narodov </w:t>
      </w:r>
      <w:r w:rsidRPr="007D2D60">
        <w:rPr>
          <w:rFonts w:ascii="Arial" w:hAnsi="Arial" w:cs="Arial"/>
          <w:bCs/>
          <w:sz w:val="20"/>
          <w:szCs w:val="20"/>
        </w:rPr>
        <w:tab/>
      </w:r>
      <w:r w:rsidR="00390C4A" w:rsidRPr="007D2D60">
        <w:rPr>
          <w:rFonts w:ascii="Arial" w:hAnsi="Arial" w:cs="Arial"/>
          <w:bCs/>
          <w:sz w:val="20"/>
          <w:szCs w:val="20"/>
        </w:rPr>
        <w:tab/>
      </w:r>
      <w:r w:rsidR="00390C4A" w:rsidRPr="007D2D60">
        <w:rPr>
          <w:rFonts w:ascii="Arial" w:hAnsi="Arial" w:cs="Arial"/>
          <w:bCs/>
          <w:sz w:val="20"/>
          <w:szCs w:val="20"/>
        </w:rPr>
        <w:tab/>
      </w:r>
      <w:r w:rsidRPr="007D2D60">
        <w:rPr>
          <w:rFonts w:ascii="Arial" w:hAnsi="Arial" w:cs="Arial"/>
          <w:bCs/>
          <w:sz w:val="20"/>
          <w:szCs w:val="20"/>
        </w:rPr>
        <w:t>OZN</w:t>
      </w:r>
    </w:p>
    <w:p w14:paraId="3767F02A" w14:textId="4DF93C22" w:rsidR="00FF4FAA" w:rsidRPr="007D2D60" w:rsidRDefault="00683C65" w:rsidP="00683C65">
      <w:pPr>
        <w:rPr>
          <w:rFonts w:ascii="Arial" w:hAnsi="Arial" w:cs="Arial"/>
          <w:bCs/>
          <w:sz w:val="20"/>
          <w:szCs w:val="20"/>
        </w:rPr>
      </w:pPr>
      <w:r w:rsidRPr="007D2D60">
        <w:rPr>
          <w:rFonts w:ascii="Arial" w:hAnsi="Arial" w:cs="Arial"/>
          <w:bCs/>
          <w:sz w:val="20"/>
          <w:szCs w:val="20"/>
        </w:rPr>
        <w:t>obnovljivi viri energije</w:t>
      </w:r>
      <w:r w:rsidR="007D2D60">
        <w:rPr>
          <w:rFonts w:ascii="Arial" w:hAnsi="Arial" w:cs="Arial"/>
          <w:bCs/>
          <w:sz w:val="20"/>
          <w:szCs w:val="20"/>
        </w:rPr>
        <w:tab/>
      </w:r>
      <w:r w:rsidR="007D2D60">
        <w:rPr>
          <w:rFonts w:ascii="Arial" w:hAnsi="Arial" w:cs="Arial"/>
          <w:bCs/>
          <w:sz w:val="20"/>
          <w:szCs w:val="20"/>
        </w:rPr>
        <w:tab/>
      </w:r>
      <w:r w:rsidR="007D2D60">
        <w:rPr>
          <w:rFonts w:ascii="Arial" w:hAnsi="Arial" w:cs="Arial"/>
          <w:bCs/>
          <w:sz w:val="20"/>
          <w:szCs w:val="20"/>
        </w:rPr>
        <w:tab/>
      </w:r>
      <w:r w:rsidR="007D2D60">
        <w:rPr>
          <w:rFonts w:ascii="Arial" w:hAnsi="Arial" w:cs="Arial"/>
          <w:bCs/>
          <w:sz w:val="20"/>
          <w:szCs w:val="20"/>
        </w:rPr>
        <w:tab/>
      </w:r>
      <w:r w:rsidR="007D2D60">
        <w:rPr>
          <w:rFonts w:ascii="Arial" w:hAnsi="Arial" w:cs="Arial"/>
          <w:bCs/>
          <w:sz w:val="20"/>
          <w:szCs w:val="20"/>
        </w:rPr>
        <w:tab/>
        <w:t>OVE</w:t>
      </w:r>
    </w:p>
    <w:p w14:paraId="4EDF2F26" w14:textId="77777777" w:rsidR="002A4621" w:rsidRDefault="002A4621" w:rsidP="002A4621">
      <w:pPr>
        <w:spacing w:after="0"/>
        <w:rPr>
          <w:rFonts w:ascii="Arial" w:hAnsi="Arial" w:cs="Arial"/>
          <w:bCs/>
          <w:sz w:val="20"/>
          <w:szCs w:val="20"/>
        </w:rPr>
      </w:pPr>
      <w:r w:rsidRPr="002A4621">
        <w:rPr>
          <w:rFonts w:ascii="Arial" w:hAnsi="Arial" w:cs="Arial"/>
          <w:bCs/>
          <w:sz w:val="20"/>
          <w:szCs w:val="20"/>
        </w:rPr>
        <w:t xml:space="preserve">Pravilnik o postopkih za izvrševanje proračuna </w:t>
      </w:r>
    </w:p>
    <w:p w14:paraId="7D2E9BCD" w14:textId="77777777" w:rsidR="002A4621" w:rsidRDefault="002A4621" w:rsidP="002A4621">
      <w:pPr>
        <w:spacing w:after="0"/>
        <w:rPr>
          <w:rFonts w:ascii="Arial" w:hAnsi="Arial" w:cs="Arial"/>
          <w:bCs/>
          <w:sz w:val="20"/>
          <w:szCs w:val="20"/>
        </w:rPr>
      </w:pPr>
      <w:r w:rsidRPr="002A4621">
        <w:rPr>
          <w:rFonts w:ascii="Arial" w:hAnsi="Arial" w:cs="Arial"/>
          <w:bCs/>
          <w:sz w:val="20"/>
          <w:szCs w:val="20"/>
        </w:rPr>
        <w:t xml:space="preserve">Republike Slovenije (Uradni list RS, št. 50/07, </w:t>
      </w:r>
    </w:p>
    <w:p w14:paraId="6C94D814" w14:textId="77777777" w:rsidR="002A4621" w:rsidRDefault="002A4621" w:rsidP="002A4621">
      <w:pPr>
        <w:spacing w:after="0"/>
        <w:rPr>
          <w:rFonts w:ascii="Arial" w:hAnsi="Arial" w:cs="Arial"/>
          <w:bCs/>
          <w:sz w:val="20"/>
          <w:szCs w:val="20"/>
        </w:rPr>
      </w:pPr>
      <w:r w:rsidRPr="002A4621">
        <w:rPr>
          <w:rFonts w:ascii="Arial" w:hAnsi="Arial" w:cs="Arial"/>
          <w:bCs/>
          <w:sz w:val="20"/>
          <w:szCs w:val="20"/>
        </w:rPr>
        <w:t xml:space="preserve">61/08, 99/09 – ZIPRS1011, 3/13, 81/16, 11/22, </w:t>
      </w:r>
    </w:p>
    <w:p w14:paraId="3C41DCC1" w14:textId="77777777" w:rsidR="002A4621" w:rsidRDefault="002A4621" w:rsidP="00CE19E7">
      <w:pPr>
        <w:rPr>
          <w:rFonts w:ascii="Arial" w:hAnsi="Arial" w:cs="Arial"/>
          <w:bCs/>
          <w:sz w:val="20"/>
          <w:szCs w:val="20"/>
        </w:rPr>
      </w:pPr>
      <w:r w:rsidRPr="002A4621">
        <w:rPr>
          <w:rFonts w:ascii="Arial" w:hAnsi="Arial" w:cs="Arial"/>
          <w:bCs/>
          <w:sz w:val="20"/>
          <w:szCs w:val="20"/>
        </w:rPr>
        <w:t>96/22, 105/22 – ZZNŠPP in 149/22)</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Pr="002A4621">
        <w:rPr>
          <w:rFonts w:ascii="Arial" w:hAnsi="Arial" w:cs="Arial"/>
          <w:bCs/>
          <w:sz w:val="20"/>
          <w:szCs w:val="20"/>
        </w:rPr>
        <w:t xml:space="preserve">Pravilnik o postopkih za izvrševanje proračuna </w:t>
      </w:r>
    </w:p>
    <w:p w14:paraId="2883F0B9" w14:textId="60354323" w:rsidR="00E1436D" w:rsidRDefault="00E1436D" w:rsidP="00683C65">
      <w:pPr>
        <w:rPr>
          <w:rFonts w:ascii="Arial" w:hAnsi="Arial" w:cs="Arial"/>
          <w:bCs/>
          <w:sz w:val="20"/>
          <w:szCs w:val="20"/>
        </w:rPr>
      </w:pPr>
      <w:r>
        <w:rPr>
          <w:rFonts w:ascii="Arial" w:hAnsi="Arial" w:cs="Arial"/>
          <w:bCs/>
          <w:sz w:val="20"/>
          <w:szCs w:val="20"/>
        </w:rPr>
        <w:t>Republika Slovenija</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Slovenija</w:t>
      </w:r>
    </w:p>
    <w:p w14:paraId="49AA59A0" w14:textId="07587376" w:rsidR="00683C65" w:rsidRPr="007D2D60" w:rsidRDefault="00F91157" w:rsidP="00683C65">
      <w:pPr>
        <w:rPr>
          <w:rFonts w:ascii="Arial" w:hAnsi="Arial" w:cs="Arial"/>
          <w:bCs/>
          <w:sz w:val="20"/>
          <w:szCs w:val="20"/>
        </w:rPr>
      </w:pPr>
      <w:r>
        <w:rPr>
          <w:rFonts w:ascii="Arial" w:hAnsi="Arial" w:cs="Arial"/>
          <w:bCs/>
          <w:sz w:val="20"/>
          <w:szCs w:val="20"/>
        </w:rPr>
        <w:t>s</w:t>
      </w:r>
      <w:r w:rsidR="00683C65" w:rsidRPr="007D2D60">
        <w:rPr>
          <w:rFonts w:ascii="Arial" w:hAnsi="Arial" w:cs="Arial"/>
          <w:bCs/>
          <w:sz w:val="20"/>
          <w:szCs w:val="20"/>
        </w:rPr>
        <w:t>oproizvodnja toplote in električne energije</w:t>
      </w:r>
      <w:r w:rsidR="007D2D60">
        <w:rPr>
          <w:rFonts w:ascii="Arial" w:hAnsi="Arial" w:cs="Arial"/>
          <w:bCs/>
          <w:sz w:val="20"/>
          <w:szCs w:val="20"/>
        </w:rPr>
        <w:tab/>
      </w:r>
      <w:r w:rsidR="007D2D60">
        <w:rPr>
          <w:rFonts w:ascii="Arial" w:hAnsi="Arial" w:cs="Arial"/>
          <w:bCs/>
          <w:sz w:val="20"/>
          <w:szCs w:val="20"/>
        </w:rPr>
        <w:tab/>
        <w:t>SPTE</w:t>
      </w:r>
    </w:p>
    <w:p w14:paraId="30B49E07" w14:textId="036FAD1E" w:rsidR="00394FEC" w:rsidRDefault="00394FEC" w:rsidP="00394FEC">
      <w:pPr>
        <w:spacing w:after="0"/>
        <w:rPr>
          <w:rFonts w:ascii="Arial" w:hAnsi="Arial" w:cs="Arial"/>
          <w:bCs/>
          <w:sz w:val="20"/>
          <w:szCs w:val="20"/>
        </w:rPr>
      </w:pPr>
      <w:bookmarkStart w:id="1" w:name="_Hlk141784498"/>
      <w:r w:rsidRPr="00394FEC">
        <w:rPr>
          <w:rFonts w:ascii="Arial" w:hAnsi="Arial" w:cs="Arial"/>
          <w:bCs/>
          <w:sz w:val="20"/>
          <w:szCs w:val="20"/>
        </w:rPr>
        <w:t>S</w:t>
      </w:r>
      <w:r w:rsidR="00F91157">
        <w:rPr>
          <w:rFonts w:ascii="Arial" w:hAnsi="Arial" w:cs="Arial"/>
          <w:bCs/>
          <w:sz w:val="20"/>
          <w:szCs w:val="20"/>
        </w:rPr>
        <w:t>poročilo</w:t>
      </w:r>
      <w:r w:rsidRPr="00394FEC">
        <w:rPr>
          <w:rFonts w:ascii="Arial" w:hAnsi="Arial" w:cs="Arial"/>
          <w:bCs/>
          <w:sz w:val="20"/>
          <w:szCs w:val="20"/>
        </w:rPr>
        <w:t xml:space="preserve"> </w:t>
      </w:r>
      <w:r w:rsidR="00F91157" w:rsidRPr="00394FEC">
        <w:rPr>
          <w:rFonts w:ascii="Arial" w:hAnsi="Arial" w:cs="Arial"/>
          <w:bCs/>
          <w:sz w:val="20"/>
          <w:szCs w:val="20"/>
        </w:rPr>
        <w:t xml:space="preserve">Komisije </w:t>
      </w:r>
      <w:r w:rsidRPr="00394FEC">
        <w:rPr>
          <w:rFonts w:ascii="Arial" w:hAnsi="Arial" w:cs="Arial"/>
          <w:bCs/>
          <w:sz w:val="20"/>
          <w:szCs w:val="20"/>
        </w:rPr>
        <w:t xml:space="preserve">Evropski zeleni dogovor </w:t>
      </w:r>
    </w:p>
    <w:p w14:paraId="387B7C9A" w14:textId="6A7B26FE" w:rsidR="00394FEC" w:rsidRDefault="00394FEC" w:rsidP="00CE19E7">
      <w:pPr>
        <w:rPr>
          <w:rFonts w:ascii="Arial" w:hAnsi="Arial" w:cs="Arial"/>
          <w:bCs/>
          <w:sz w:val="20"/>
          <w:szCs w:val="20"/>
        </w:rPr>
      </w:pPr>
      <w:r w:rsidRPr="00394FEC">
        <w:rPr>
          <w:rFonts w:ascii="Arial" w:hAnsi="Arial" w:cs="Arial"/>
          <w:bCs/>
          <w:sz w:val="20"/>
          <w:szCs w:val="20"/>
        </w:rPr>
        <w:t xml:space="preserve">COM(2019) 640 </w:t>
      </w:r>
      <w:proofErr w:type="spellStart"/>
      <w:r w:rsidRPr="00394FEC">
        <w:rPr>
          <w:rFonts w:ascii="Arial" w:hAnsi="Arial" w:cs="Arial"/>
          <w:bCs/>
          <w:sz w:val="20"/>
          <w:szCs w:val="20"/>
        </w:rPr>
        <w:t>final</w:t>
      </w:r>
      <w:proofErr w:type="spellEnd"/>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Evropski zeleni dogovor</w:t>
      </w:r>
    </w:p>
    <w:bookmarkEnd w:id="1"/>
    <w:p w14:paraId="18BF85F9" w14:textId="76ABD0F0" w:rsidR="00FF4FAA" w:rsidRPr="007D2D60" w:rsidRDefault="00FF4FAA" w:rsidP="00683C65">
      <w:pPr>
        <w:rPr>
          <w:rFonts w:ascii="Arial" w:hAnsi="Arial" w:cs="Arial"/>
          <w:bCs/>
          <w:sz w:val="20"/>
          <w:szCs w:val="20"/>
        </w:rPr>
      </w:pPr>
      <w:r w:rsidRPr="007D2D60">
        <w:rPr>
          <w:rFonts w:ascii="Arial" w:hAnsi="Arial" w:cs="Arial"/>
          <w:bCs/>
          <w:sz w:val="20"/>
          <w:szCs w:val="20"/>
        </w:rPr>
        <w:t>Statistični urad Evropske unije</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Eurostat</w:t>
      </w:r>
    </w:p>
    <w:p w14:paraId="273D1F9A" w14:textId="295D4394" w:rsidR="00683C65" w:rsidRPr="007D2D60" w:rsidRDefault="00E1436D" w:rsidP="00683C65">
      <w:pPr>
        <w:rPr>
          <w:rFonts w:ascii="Arial" w:hAnsi="Arial" w:cs="Arial"/>
          <w:bCs/>
          <w:sz w:val="20"/>
          <w:szCs w:val="20"/>
        </w:rPr>
      </w:pPr>
      <w:r>
        <w:rPr>
          <w:rFonts w:ascii="Arial" w:hAnsi="Arial" w:cs="Arial"/>
          <w:bCs/>
          <w:sz w:val="20"/>
          <w:szCs w:val="20"/>
        </w:rPr>
        <w:t>š</w:t>
      </w:r>
      <w:r w:rsidR="00683C65" w:rsidRPr="007D2D60">
        <w:rPr>
          <w:rFonts w:ascii="Arial" w:hAnsi="Arial" w:cs="Arial"/>
          <w:bCs/>
          <w:sz w:val="20"/>
          <w:szCs w:val="20"/>
        </w:rPr>
        <w:t>est okoljskih ciljev</w:t>
      </w:r>
      <w:r>
        <w:rPr>
          <w:rFonts w:ascii="Arial" w:hAnsi="Arial" w:cs="Arial"/>
          <w:bCs/>
          <w:sz w:val="20"/>
          <w:szCs w:val="20"/>
        </w:rPr>
        <w:t xml:space="preserve"> po Uredbi EU o taksonomiji</w:t>
      </w:r>
      <w:r w:rsidR="00683C65" w:rsidRPr="007D2D60">
        <w:rPr>
          <w:rFonts w:ascii="Arial" w:hAnsi="Arial" w:cs="Arial"/>
          <w:bCs/>
          <w:sz w:val="20"/>
          <w:szCs w:val="20"/>
        </w:rPr>
        <w:tab/>
      </w:r>
      <w:r w:rsidR="00390C4A" w:rsidRPr="007D2D60">
        <w:rPr>
          <w:rFonts w:ascii="Arial" w:hAnsi="Arial" w:cs="Arial"/>
          <w:bCs/>
          <w:sz w:val="20"/>
          <w:szCs w:val="20"/>
        </w:rPr>
        <w:tab/>
      </w:r>
      <w:r w:rsidR="00683C65" w:rsidRPr="007D2D60">
        <w:rPr>
          <w:rFonts w:ascii="Arial" w:hAnsi="Arial" w:cs="Arial"/>
          <w:bCs/>
          <w:sz w:val="20"/>
          <w:szCs w:val="20"/>
        </w:rPr>
        <w:t>okoljski cilji</w:t>
      </w:r>
    </w:p>
    <w:p w14:paraId="4C7EAD0E" w14:textId="77777777" w:rsidR="00590530" w:rsidRPr="007D2D60" w:rsidRDefault="00590530" w:rsidP="00FF4FAA">
      <w:pPr>
        <w:spacing w:after="0"/>
        <w:rPr>
          <w:rFonts w:ascii="Arial" w:hAnsi="Arial" w:cs="Arial"/>
          <w:bCs/>
          <w:sz w:val="20"/>
          <w:szCs w:val="20"/>
        </w:rPr>
      </w:pPr>
      <w:r w:rsidRPr="007D2D60">
        <w:rPr>
          <w:rFonts w:ascii="Arial" w:hAnsi="Arial" w:cs="Arial"/>
          <w:bCs/>
          <w:sz w:val="20"/>
          <w:szCs w:val="20"/>
        </w:rPr>
        <w:t>Obvestilo Komisije Tehnične smernice za uporabo</w:t>
      </w:r>
    </w:p>
    <w:p w14:paraId="483C9C5B" w14:textId="77777777" w:rsidR="00590530" w:rsidRPr="007D2D60" w:rsidRDefault="00590530" w:rsidP="00FF4FAA">
      <w:pPr>
        <w:spacing w:after="0"/>
        <w:rPr>
          <w:rFonts w:ascii="Arial" w:hAnsi="Arial" w:cs="Arial"/>
          <w:bCs/>
          <w:sz w:val="20"/>
          <w:szCs w:val="20"/>
        </w:rPr>
      </w:pPr>
      <w:r w:rsidRPr="007D2D60">
        <w:rPr>
          <w:rFonts w:ascii="Arial" w:hAnsi="Arial" w:cs="Arial"/>
          <w:bCs/>
          <w:sz w:val="20"/>
          <w:szCs w:val="20"/>
        </w:rPr>
        <w:t xml:space="preserve"> »načela, da se ne škoduje bistveno« v skladu z </w:t>
      </w:r>
    </w:p>
    <w:p w14:paraId="2449F6CA" w14:textId="77777777" w:rsidR="00590530" w:rsidRPr="007D2D60" w:rsidRDefault="00590530" w:rsidP="00FF4FAA">
      <w:pPr>
        <w:spacing w:after="0"/>
        <w:rPr>
          <w:rFonts w:ascii="Arial" w:hAnsi="Arial" w:cs="Arial"/>
          <w:bCs/>
          <w:sz w:val="20"/>
          <w:szCs w:val="20"/>
        </w:rPr>
      </w:pPr>
      <w:r w:rsidRPr="007D2D60">
        <w:rPr>
          <w:rFonts w:ascii="Arial" w:hAnsi="Arial" w:cs="Arial"/>
          <w:bCs/>
          <w:sz w:val="20"/>
          <w:szCs w:val="20"/>
        </w:rPr>
        <w:t xml:space="preserve">uredbo o vzpostavitvi mehanizma za okrevanje in </w:t>
      </w:r>
    </w:p>
    <w:p w14:paraId="7C625421" w14:textId="242249E2" w:rsidR="000749B8" w:rsidRPr="007D2D60" w:rsidRDefault="00590530" w:rsidP="001D05C6">
      <w:pPr>
        <w:ind w:left="4950" w:hanging="4950"/>
        <w:rPr>
          <w:rFonts w:ascii="Arial" w:hAnsi="Arial" w:cs="Arial"/>
          <w:bCs/>
          <w:sz w:val="20"/>
          <w:szCs w:val="20"/>
        </w:rPr>
      </w:pPr>
      <w:r w:rsidRPr="007D2D60">
        <w:rPr>
          <w:rFonts w:ascii="Arial" w:hAnsi="Arial" w:cs="Arial"/>
          <w:bCs/>
          <w:sz w:val="20"/>
          <w:szCs w:val="20"/>
        </w:rPr>
        <w:t>odpornost (2021/C 58/01)</w:t>
      </w:r>
      <w:r w:rsidR="000749B8" w:rsidRPr="007D2D60">
        <w:rPr>
          <w:rFonts w:ascii="Arial" w:hAnsi="Arial" w:cs="Arial"/>
          <w:bCs/>
          <w:sz w:val="20"/>
          <w:szCs w:val="20"/>
        </w:rPr>
        <w:tab/>
      </w:r>
      <w:r w:rsidRPr="007D2D60">
        <w:rPr>
          <w:rFonts w:ascii="Arial" w:hAnsi="Arial" w:cs="Arial"/>
          <w:bCs/>
          <w:sz w:val="20"/>
          <w:szCs w:val="20"/>
        </w:rPr>
        <w:tab/>
        <w:t>Tehnične smernice EK za uporabo načela DNSH</w:t>
      </w:r>
      <w:r w:rsidR="000749B8" w:rsidRPr="007D2D60">
        <w:rPr>
          <w:rFonts w:ascii="Arial" w:hAnsi="Arial" w:cs="Arial"/>
          <w:bCs/>
          <w:sz w:val="20"/>
          <w:szCs w:val="20"/>
        </w:rPr>
        <w:tab/>
      </w:r>
      <w:r w:rsidR="000749B8" w:rsidRPr="007D2D60">
        <w:rPr>
          <w:rFonts w:ascii="Arial" w:hAnsi="Arial" w:cs="Arial"/>
          <w:bCs/>
          <w:sz w:val="20"/>
          <w:szCs w:val="20"/>
        </w:rPr>
        <w:tab/>
      </w:r>
      <w:r w:rsidR="000749B8" w:rsidRPr="007D2D60">
        <w:rPr>
          <w:rFonts w:ascii="Arial" w:hAnsi="Arial" w:cs="Arial"/>
          <w:bCs/>
          <w:sz w:val="20"/>
          <w:szCs w:val="20"/>
        </w:rPr>
        <w:tab/>
      </w:r>
      <w:r w:rsidR="000749B8" w:rsidRPr="007D2D60">
        <w:rPr>
          <w:rFonts w:ascii="Arial" w:hAnsi="Arial" w:cs="Arial"/>
          <w:bCs/>
          <w:sz w:val="20"/>
          <w:szCs w:val="20"/>
        </w:rPr>
        <w:tab/>
      </w:r>
    </w:p>
    <w:p w14:paraId="14DC409D" w14:textId="2685F705" w:rsidR="00390C4A" w:rsidRPr="007D2D60" w:rsidRDefault="00683C65" w:rsidP="00FF4FAA">
      <w:pPr>
        <w:spacing w:after="0"/>
        <w:rPr>
          <w:rFonts w:ascii="Arial" w:hAnsi="Arial" w:cs="Arial"/>
          <w:bCs/>
          <w:sz w:val="20"/>
          <w:szCs w:val="20"/>
        </w:rPr>
      </w:pPr>
      <w:r w:rsidRPr="007D2D60">
        <w:rPr>
          <w:rFonts w:ascii="Arial" w:hAnsi="Arial" w:cs="Arial"/>
          <w:bCs/>
          <w:sz w:val="20"/>
          <w:szCs w:val="20"/>
        </w:rPr>
        <w:t xml:space="preserve">Uredba (EU) 2020/852 o vzpostavitvi okvira za </w:t>
      </w:r>
    </w:p>
    <w:p w14:paraId="7264FF2A" w14:textId="6FB29AF3" w:rsidR="00390C4A" w:rsidRPr="007D2D60" w:rsidRDefault="00683C65" w:rsidP="00FF4FAA">
      <w:pPr>
        <w:spacing w:after="0"/>
        <w:rPr>
          <w:rFonts w:ascii="Arial" w:hAnsi="Arial" w:cs="Arial"/>
          <w:bCs/>
          <w:sz w:val="20"/>
          <w:szCs w:val="20"/>
        </w:rPr>
      </w:pPr>
      <w:r w:rsidRPr="007D2D60">
        <w:rPr>
          <w:rFonts w:ascii="Arial" w:hAnsi="Arial" w:cs="Arial"/>
          <w:bCs/>
          <w:sz w:val="20"/>
          <w:szCs w:val="20"/>
        </w:rPr>
        <w:t>spodbujanje trajnostnih naložb ter</w:t>
      </w:r>
      <w:r w:rsidR="00E1436D">
        <w:rPr>
          <w:rFonts w:ascii="Arial" w:hAnsi="Arial" w:cs="Arial"/>
          <w:bCs/>
          <w:sz w:val="20"/>
          <w:szCs w:val="20"/>
        </w:rPr>
        <w:t xml:space="preserve"> spremembi</w:t>
      </w:r>
    </w:p>
    <w:p w14:paraId="49EB9506" w14:textId="396D77B6" w:rsidR="007456FC" w:rsidRDefault="00683C65" w:rsidP="00683C65">
      <w:pPr>
        <w:rPr>
          <w:rFonts w:ascii="Arial" w:hAnsi="Arial" w:cs="Arial"/>
          <w:bCs/>
          <w:sz w:val="20"/>
          <w:szCs w:val="20"/>
        </w:rPr>
      </w:pPr>
      <w:r w:rsidRPr="007D2D60">
        <w:rPr>
          <w:rFonts w:ascii="Arial" w:hAnsi="Arial" w:cs="Arial"/>
          <w:bCs/>
          <w:sz w:val="20"/>
          <w:szCs w:val="20"/>
        </w:rPr>
        <w:t>Uredbe (EU) 2019/2088</w:t>
      </w:r>
      <w:r w:rsidRPr="007D2D60">
        <w:rPr>
          <w:rFonts w:ascii="Arial" w:hAnsi="Arial" w:cs="Arial"/>
          <w:bCs/>
          <w:sz w:val="20"/>
          <w:szCs w:val="20"/>
        </w:rPr>
        <w:tab/>
      </w:r>
      <w:r w:rsidR="00390C4A" w:rsidRPr="007D2D60">
        <w:rPr>
          <w:rFonts w:ascii="Arial" w:hAnsi="Arial" w:cs="Arial"/>
          <w:bCs/>
          <w:sz w:val="20"/>
          <w:szCs w:val="20"/>
        </w:rPr>
        <w:tab/>
      </w:r>
      <w:r w:rsidR="00390C4A" w:rsidRPr="007D2D60">
        <w:rPr>
          <w:rFonts w:ascii="Arial" w:hAnsi="Arial" w:cs="Arial"/>
          <w:bCs/>
          <w:sz w:val="20"/>
          <w:szCs w:val="20"/>
        </w:rPr>
        <w:tab/>
      </w:r>
      <w:r w:rsidR="00E1436D">
        <w:rPr>
          <w:rFonts w:ascii="Arial" w:hAnsi="Arial" w:cs="Arial"/>
          <w:bCs/>
          <w:sz w:val="20"/>
          <w:szCs w:val="20"/>
        </w:rPr>
        <w:tab/>
      </w:r>
      <w:r w:rsidR="00E1436D">
        <w:rPr>
          <w:rFonts w:ascii="Arial" w:hAnsi="Arial" w:cs="Arial"/>
          <w:bCs/>
          <w:sz w:val="20"/>
          <w:szCs w:val="20"/>
        </w:rPr>
        <w:tab/>
      </w:r>
      <w:r w:rsidRPr="007D2D60">
        <w:rPr>
          <w:rFonts w:ascii="Arial" w:hAnsi="Arial" w:cs="Arial"/>
          <w:bCs/>
          <w:sz w:val="20"/>
          <w:szCs w:val="20"/>
        </w:rPr>
        <w:t xml:space="preserve">Uredba EU o taksonomiji </w:t>
      </w:r>
    </w:p>
    <w:p w14:paraId="73A5CA4F" w14:textId="77777777" w:rsidR="00A452E0" w:rsidRPr="00CE19E7" w:rsidRDefault="00A452E0">
      <w:pPr>
        <w:rPr>
          <w:rFonts w:ascii="Arial" w:hAnsi="Arial" w:cs="Arial"/>
          <w:b/>
          <w:sz w:val="20"/>
          <w:szCs w:val="20"/>
        </w:rPr>
      </w:pPr>
      <w:r w:rsidRPr="00CE19E7">
        <w:rPr>
          <w:rFonts w:ascii="Arial" w:hAnsi="Arial" w:cs="Arial"/>
          <w:b/>
          <w:sz w:val="20"/>
          <w:szCs w:val="20"/>
        </w:rPr>
        <w:br w:type="page"/>
      </w:r>
    </w:p>
    <w:p w14:paraId="233E8F2B" w14:textId="55247B94" w:rsidR="00B81771" w:rsidRPr="00DD690F" w:rsidRDefault="00B81771">
      <w:pPr>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Uvod</w:t>
      </w:r>
    </w:p>
    <w:p w14:paraId="037D7AF6" w14:textId="77777777" w:rsidR="00D3036F" w:rsidRDefault="00D3036F" w:rsidP="00E441A4">
      <w:pPr>
        <w:jc w:val="both"/>
        <w:rPr>
          <w:rFonts w:ascii="Arial" w:hAnsi="Arial" w:cs="Arial"/>
          <w:sz w:val="20"/>
          <w:szCs w:val="20"/>
        </w:rPr>
      </w:pPr>
    </w:p>
    <w:p w14:paraId="32071D91" w14:textId="6C1BD9C0" w:rsidR="004F03C7" w:rsidRPr="00BE5F84" w:rsidRDefault="004F03C7" w:rsidP="00E441A4">
      <w:pPr>
        <w:jc w:val="both"/>
        <w:rPr>
          <w:rFonts w:ascii="Arial" w:hAnsi="Arial" w:cs="Arial"/>
          <w:sz w:val="20"/>
          <w:szCs w:val="20"/>
        </w:rPr>
      </w:pPr>
      <w:r w:rsidRPr="00BE5F84">
        <w:rPr>
          <w:rFonts w:ascii="Arial" w:hAnsi="Arial" w:cs="Arial"/>
          <w:sz w:val="20"/>
          <w:szCs w:val="20"/>
        </w:rPr>
        <w:t>V današnjem času je varovanje okolja postalo ključnega pomena za trajnostni razvoj držav po vsem svetu. Slovenija</w:t>
      </w:r>
      <w:r w:rsidR="00C917F1" w:rsidRPr="00BE5F84">
        <w:rPr>
          <w:rFonts w:ascii="Arial" w:hAnsi="Arial" w:cs="Arial"/>
          <w:sz w:val="20"/>
          <w:szCs w:val="20"/>
        </w:rPr>
        <w:t xml:space="preserve"> </w:t>
      </w:r>
      <w:r w:rsidRPr="00BE5F84">
        <w:rPr>
          <w:rFonts w:ascii="Arial" w:hAnsi="Arial" w:cs="Arial"/>
          <w:sz w:val="20"/>
          <w:szCs w:val="20"/>
        </w:rPr>
        <w:t xml:space="preserve">se je skupaj z drugimi državami zavezala k izpolnjevanju okoljskih zavez, ki so namenjene ohranjanju naravnih virov in </w:t>
      </w:r>
      <w:r w:rsidR="00781A2A" w:rsidRPr="00BE5F84">
        <w:rPr>
          <w:rFonts w:ascii="Arial" w:hAnsi="Arial" w:cs="Arial"/>
          <w:sz w:val="20"/>
          <w:szCs w:val="20"/>
        </w:rPr>
        <w:t xml:space="preserve">blaženju ter prilagajanju </w:t>
      </w:r>
      <w:r w:rsidRPr="00BE5F84">
        <w:rPr>
          <w:rFonts w:ascii="Arial" w:hAnsi="Arial" w:cs="Arial"/>
          <w:sz w:val="20"/>
          <w:szCs w:val="20"/>
        </w:rPr>
        <w:t xml:space="preserve">na podnebne spremembe. </w:t>
      </w:r>
    </w:p>
    <w:p w14:paraId="43EC1F85" w14:textId="70DBA1B3" w:rsidR="00FF0616" w:rsidRPr="00BE5F84" w:rsidRDefault="00387EFD" w:rsidP="00E441A4">
      <w:pPr>
        <w:jc w:val="both"/>
        <w:rPr>
          <w:rFonts w:ascii="Arial" w:hAnsi="Arial" w:cs="Arial"/>
          <w:sz w:val="20"/>
          <w:szCs w:val="20"/>
        </w:rPr>
      </w:pPr>
      <w:r w:rsidRPr="00BE5F84">
        <w:rPr>
          <w:rFonts w:ascii="Arial" w:hAnsi="Arial" w:cs="Arial"/>
          <w:sz w:val="20"/>
          <w:szCs w:val="20"/>
        </w:rPr>
        <w:t xml:space="preserve">Podpisnice </w:t>
      </w:r>
      <w:r w:rsidR="00FF0616" w:rsidRPr="00BE5F84">
        <w:rPr>
          <w:rFonts w:ascii="Arial" w:hAnsi="Arial" w:cs="Arial"/>
          <w:sz w:val="20"/>
          <w:szCs w:val="20"/>
        </w:rPr>
        <w:t>P</w:t>
      </w:r>
      <w:r w:rsidR="00736C1F" w:rsidRPr="00BE5F84">
        <w:rPr>
          <w:rFonts w:ascii="Arial" w:hAnsi="Arial" w:cs="Arial"/>
          <w:sz w:val="20"/>
          <w:szCs w:val="20"/>
        </w:rPr>
        <w:t>arišk</w:t>
      </w:r>
      <w:r w:rsidRPr="00BE5F84">
        <w:rPr>
          <w:rFonts w:ascii="Arial" w:hAnsi="Arial" w:cs="Arial"/>
          <w:sz w:val="20"/>
          <w:szCs w:val="20"/>
        </w:rPr>
        <w:t>ega</w:t>
      </w:r>
      <w:r w:rsidR="00736C1F" w:rsidRPr="00BE5F84">
        <w:rPr>
          <w:rFonts w:ascii="Arial" w:hAnsi="Arial" w:cs="Arial"/>
          <w:sz w:val="20"/>
          <w:szCs w:val="20"/>
        </w:rPr>
        <w:t xml:space="preserve"> sporazum</w:t>
      </w:r>
      <w:r w:rsidRPr="00BE5F84">
        <w:rPr>
          <w:rFonts w:ascii="Arial" w:hAnsi="Arial" w:cs="Arial"/>
          <w:sz w:val="20"/>
          <w:szCs w:val="20"/>
        </w:rPr>
        <w:t>a</w:t>
      </w:r>
      <w:r w:rsidR="00736C1F" w:rsidRPr="00BE5F84">
        <w:rPr>
          <w:rFonts w:ascii="Arial" w:hAnsi="Arial" w:cs="Arial"/>
          <w:sz w:val="20"/>
          <w:szCs w:val="20"/>
        </w:rPr>
        <w:t xml:space="preserve"> </w:t>
      </w:r>
      <w:r w:rsidR="00AC6977" w:rsidRPr="00BE5F84">
        <w:rPr>
          <w:rFonts w:ascii="Arial" w:hAnsi="Arial" w:cs="Arial"/>
          <w:sz w:val="20"/>
          <w:szCs w:val="20"/>
        </w:rPr>
        <w:t>OZN</w:t>
      </w:r>
      <w:r w:rsidR="00EB6134" w:rsidRPr="00BE5F84">
        <w:rPr>
          <w:rFonts w:ascii="Arial" w:hAnsi="Arial" w:cs="Arial"/>
          <w:sz w:val="20"/>
          <w:szCs w:val="20"/>
        </w:rPr>
        <w:t>,</w:t>
      </w:r>
      <w:r w:rsidRPr="00BE5F84">
        <w:rPr>
          <w:rFonts w:ascii="Arial" w:hAnsi="Arial" w:cs="Arial"/>
          <w:sz w:val="20"/>
          <w:szCs w:val="20"/>
        </w:rPr>
        <w:t xml:space="preserve"> </w:t>
      </w:r>
      <w:r w:rsidR="00EB6134" w:rsidRPr="00BE5F84">
        <w:rPr>
          <w:rFonts w:ascii="Arial" w:hAnsi="Arial" w:cs="Arial"/>
          <w:sz w:val="20"/>
          <w:szCs w:val="20"/>
        </w:rPr>
        <w:t>m</w:t>
      </w:r>
      <w:r w:rsidRPr="00BE5F84">
        <w:rPr>
          <w:rFonts w:ascii="Arial" w:hAnsi="Arial" w:cs="Arial"/>
          <w:sz w:val="20"/>
          <w:szCs w:val="20"/>
        </w:rPr>
        <w:t>ed njimi tudi Slovenija</w:t>
      </w:r>
      <w:r w:rsidR="00736C1F" w:rsidRPr="00BE5F84">
        <w:rPr>
          <w:rFonts w:ascii="Arial" w:hAnsi="Arial" w:cs="Arial"/>
          <w:sz w:val="20"/>
          <w:szCs w:val="20"/>
        </w:rPr>
        <w:t xml:space="preserve">, so se zavezale k </w:t>
      </w:r>
      <w:r w:rsidR="00781A2A" w:rsidRPr="00BE5F84">
        <w:rPr>
          <w:rFonts w:ascii="Arial" w:hAnsi="Arial" w:cs="Arial"/>
          <w:sz w:val="20"/>
          <w:szCs w:val="20"/>
        </w:rPr>
        <w:t>dolgoročni omejitvi globalnega segrevanja na precej pod 2 °C v primerjavi s predindustrijsko ravnjo</w:t>
      </w:r>
      <w:r w:rsidR="00EB6134" w:rsidRPr="00BE5F84">
        <w:rPr>
          <w:rFonts w:ascii="Arial" w:hAnsi="Arial" w:cs="Arial"/>
          <w:sz w:val="20"/>
          <w:szCs w:val="20"/>
        </w:rPr>
        <w:t>,</w:t>
      </w:r>
      <w:r w:rsidR="00781A2A" w:rsidRPr="00BE5F84">
        <w:rPr>
          <w:rFonts w:ascii="Arial" w:hAnsi="Arial" w:cs="Arial"/>
          <w:sz w:val="20"/>
          <w:szCs w:val="20"/>
        </w:rPr>
        <w:t xml:space="preserve"> ob hkratnem prizadevanju, da ta dvig ne bi presegel 1,5 °C, </w:t>
      </w:r>
      <w:r w:rsidR="00EB6134" w:rsidRPr="00BE5F84">
        <w:rPr>
          <w:rFonts w:ascii="Arial" w:hAnsi="Arial" w:cs="Arial"/>
          <w:sz w:val="20"/>
          <w:szCs w:val="20"/>
        </w:rPr>
        <w:t>ter da si bodo prizadevala</w:t>
      </w:r>
      <w:r w:rsidR="00781A2A" w:rsidRPr="00BE5F84">
        <w:rPr>
          <w:rFonts w:ascii="Arial" w:hAnsi="Arial" w:cs="Arial"/>
          <w:sz w:val="20"/>
          <w:szCs w:val="20"/>
        </w:rPr>
        <w:t xml:space="preserve"> </w:t>
      </w:r>
      <w:r w:rsidR="00EB6134" w:rsidRPr="00BE5F84">
        <w:rPr>
          <w:rFonts w:ascii="Arial" w:hAnsi="Arial" w:cs="Arial"/>
          <w:sz w:val="20"/>
          <w:szCs w:val="20"/>
        </w:rPr>
        <w:t>za</w:t>
      </w:r>
      <w:r w:rsidR="00781A2A" w:rsidRPr="00BE5F84">
        <w:rPr>
          <w:rFonts w:ascii="Arial" w:hAnsi="Arial" w:cs="Arial"/>
          <w:sz w:val="20"/>
          <w:szCs w:val="20"/>
        </w:rPr>
        <w:t xml:space="preserve"> boljš</w:t>
      </w:r>
      <w:r w:rsidR="00EB6134" w:rsidRPr="00BE5F84">
        <w:rPr>
          <w:rFonts w:ascii="Arial" w:hAnsi="Arial" w:cs="Arial"/>
          <w:sz w:val="20"/>
          <w:szCs w:val="20"/>
        </w:rPr>
        <w:t>o</w:t>
      </w:r>
      <w:r w:rsidR="00781A2A" w:rsidRPr="00BE5F84">
        <w:rPr>
          <w:rFonts w:ascii="Arial" w:hAnsi="Arial" w:cs="Arial"/>
          <w:sz w:val="20"/>
          <w:szCs w:val="20"/>
        </w:rPr>
        <w:t xml:space="preserve"> zmožnost držav za spopadanje z učinki podnebnih sprememb.</w:t>
      </w:r>
      <w:r w:rsidR="00781A2A" w:rsidRPr="00BE5F84" w:rsidDel="001C2721">
        <w:rPr>
          <w:rFonts w:ascii="Arial" w:hAnsi="Arial" w:cs="Arial"/>
          <w:sz w:val="20"/>
          <w:szCs w:val="20"/>
        </w:rPr>
        <w:t xml:space="preserve"> </w:t>
      </w:r>
      <w:r w:rsidR="00566AC4" w:rsidRPr="00BE5F84">
        <w:rPr>
          <w:rFonts w:ascii="Arial" w:hAnsi="Arial" w:cs="Arial"/>
          <w:sz w:val="20"/>
          <w:szCs w:val="20"/>
        </w:rPr>
        <w:t>Slovenija je pristopila</w:t>
      </w:r>
      <w:r w:rsidR="004F03C7" w:rsidRPr="00BE5F84">
        <w:rPr>
          <w:rFonts w:ascii="Arial" w:hAnsi="Arial" w:cs="Arial"/>
          <w:sz w:val="20"/>
          <w:szCs w:val="20"/>
        </w:rPr>
        <w:t xml:space="preserve"> tudi k izpolnjevanju drugih mednarodnih sporazumov in ciljev, kot sta Konvencija Združenih narodov o biotski raznovrstnosti</w:t>
      </w:r>
      <w:r w:rsidR="004F03C7" w:rsidRPr="00BE5F84">
        <w:rPr>
          <w:rStyle w:val="Sprotnaopomba-sklic"/>
          <w:rFonts w:ascii="Arial" w:hAnsi="Arial" w:cs="Arial"/>
          <w:sz w:val="20"/>
          <w:szCs w:val="20"/>
        </w:rPr>
        <w:footnoteReference w:id="1"/>
      </w:r>
      <w:r w:rsidR="00EB6134" w:rsidRPr="00BE5F84">
        <w:rPr>
          <w:rFonts w:ascii="Arial" w:hAnsi="Arial" w:cs="Arial"/>
          <w:sz w:val="20"/>
          <w:szCs w:val="20"/>
        </w:rPr>
        <w:t>,</w:t>
      </w:r>
      <w:r w:rsidR="004F03C7" w:rsidRPr="00BE5F84">
        <w:rPr>
          <w:rFonts w:ascii="Arial" w:hAnsi="Arial" w:cs="Arial"/>
          <w:sz w:val="20"/>
          <w:szCs w:val="20"/>
        </w:rPr>
        <w:t xml:space="preserve"> ter se zavezal</w:t>
      </w:r>
      <w:r w:rsidR="00566AC4" w:rsidRPr="00BE5F84">
        <w:rPr>
          <w:rFonts w:ascii="Arial" w:hAnsi="Arial" w:cs="Arial"/>
          <w:sz w:val="20"/>
          <w:szCs w:val="20"/>
        </w:rPr>
        <w:t>a</w:t>
      </w:r>
      <w:r w:rsidR="004F03C7" w:rsidRPr="00BE5F84">
        <w:rPr>
          <w:rFonts w:ascii="Arial" w:hAnsi="Arial" w:cs="Arial"/>
          <w:sz w:val="20"/>
          <w:szCs w:val="20"/>
        </w:rPr>
        <w:t xml:space="preserve"> slediti ciljem </w:t>
      </w:r>
      <w:r w:rsidR="005917A8" w:rsidRPr="00BE5F84">
        <w:rPr>
          <w:rFonts w:ascii="Arial" w:hAnsi="Arial" w:cs="Arial"/>
          <w:sz w:val="20"/>
          <w:szCs w:val="20"/>
        </w:rPr>
        <w:t>Organizacije z</w:t>
      </w:r>
      <w:r w:rsidR="002E5230" w:rsidRPr="00BE5F84">
        <w:rPr>
          <w:rFonts w:ascii="Arial" w:hAnsi="Arial" w:cs="Arial"/>
          <w:sz w:val="20"/>
          <w:szCs w:val="20"/>
        </w:rPr>
        <w:t xml:space="preserve">druženih narodov za trajnostni razvoj </w:t>
      </w:r>
      <w:r w:rsidR="004F03C7" w:rsidRPr="00BE5F84">
        <w:rPr>
          <w:rFonts w:ascii="Arial" w:hAnsi="Arial" w:cs="Arial"/>
          <w:sz w:val="20"/>
          <w:szCs w:val="20"/>
        </w:rPr>
        <w:t>(</w:t>
      </w:r>
      <w:r w:rsidR="005917A8" w:rsidRPr="00BE5F84">
        <w:rPr>
          <w:rFonts w:ascii="Arial" w:hAnsi="Arial" w:cs="Arial"/>
          <w:sz w:val="20"/>
          <w:szCs w:val="20"/>
        </w:rPr>
        <w:t xml:space="preserve">v nadaljevanju: </w:t>
      </w:r>
      <w:r w:rsidR="004F03C7" w:rsidRPr="00BE5F84">
        <w:rPr>
          <w:rFonts w:ascii="Arial" w:hAnsi="Arial" w:cs="Arial"/>
          <w:sz w:val="20"/>
          <w:szCs w:val="20"/>
        </w:rPr>
        <w:t>Agenda 2030)</w:t>
      </w:r>
      <w:r w:rsidR="004F03C7" w:rsidRPr="00BE5F84">
        <w:rPr>
          <w:rStyle w:val="Sprotnaopomba-sklic"/>
          <w:rFonts w:ascii="Arial" w:hAnsi="Arial" w:cs="Arial"/>
          <w:sz w:val="20"/>
          <w:szCs w:val="20"/>
        </w:rPr>
        <w:footnoteReference w:id="2"/>
      </w:r>
      <w:r w:rsidR="004F03C7" w:rsidRPr="00BE5F84">
        <w:rPr>
          <w:rFonts w:ascii="Arial" w:hAnsi="Arial" w:cs="Arial"/>
          <w:sz w:val="20"/>
          <w:szCs w:val="20"/>
        </w:rPr>
        <w:t>.</w:t>
      </w:r>
      <w:r w:rsidR="00EB6134" w:rsidRPr="00BE5F84">
        <w:rPr>
          <w:rFonts w:ascii="Arial" w:hAnsi="Arial" w:cs="Arial"/>
          <w:sz w:val="20"/>
          <w:szCs w:val="20"/>
        </w:rPr>
        <w:t xml:space="preserve"> EU</w:t>
      </w:r>
      <w:r w:rsidR="00781A2A" w:rsidRPr="00BE5F84">
        <w:rPr>
          <w:rFonts w:ascii="Arial" w:hAnsi="Arial" w:cs="Arial"/>
          <w:sz w:val="20"/>
          <w:szCs w:val="20"/>
        </w:rPr>
        <w:t xml:space="preserve"> in z njo Slovenija kot njena članica stremi</w:t>
      </w:r>
      <w:r w:rsidR="009003D3" w:rsidRPr="00BE5F84">
        <w:rPr>
          <w:rFonts w:ascii="Arial" w:hAnsi="Arial" w:cs="Arial"/>
          <w:sz w:val="20"/>
          <w:szCs w:val="20"/>
        </w:rPr>
        <w:t>ta</w:t>
      </w:r>
      <w:r w:rsidR="00781A2A" w:rsidRPr="00BE5F84">
        <w:rPr>
          <w:rFonts w:ascii="Arial" w:hAnsi="Arial" w:cs="Arial"/>
          <w:sz w:val="20"/>
          <w:szCs w:val="20"/>
        </w:rPr>
        <w:t xml:space="preserve"> </w:t>
      </w:r>
      <w:r w:rsidR="00A04DAD" w:rsidRPr="00BE5F84">
        <w:rPr>
          <w:rFonts w:ascii="Arial" w:hAnsi="Arial" w:cs="Arial"/>
          <w:sz w:val="20"/>
          <w:szCs w:val="20"/>
        </w:rPr>
        <w:t xml:space="preserve">k </w:t>
      </w:r>
      <w:r w:rsidR="00781A2A" w:rsidRPr="00BE5F84">
        <w:rPr>
          <w:rFonts w:ascii="Arial" w:hAnsi="Arial" w:cs="Arial"/>
          <w:sz w:val="20"/>
          <w:szCs w:val="20"/>
        </w:rPr>
        <w:t>vod</w:t>
      </w:r>
      <w:r w:rsidR="00A04DAD" w:rsidRPr="00BE5F84">
        <w:rPr>
          <w:rFonts w:ascii="Arial" w:hAnsi="Arial" w:cs="Arial"/>
          <w:sz w:val="20"/>
          <w:szCs w:val="20"/>
        </w:rPr>
        <w:t>enju</w:t>
      </w:r>
      <w:r w:rsidR="00781A2A" w:rsidRPr="00BE5F84">
        <w:rPr>
          <w:rFonts w:ascii="Arial" w:hAnsi="Arial" w:cs="Arial"/>
          <w:sz w:val="20"/>
          <w:szCs w:val="20"/>
        </w:rPr>
        <w:t xml:space="preserve"> z zgledom, zlasti na področju </w:t>
      </w:r>
      <w:r w:rsidR="004F03C7" w:rsidRPr="00BE5F84">
        <w:rPr>
          <w:rFonts w:ascii="Arial" w:hAnsi="Arial" w:cs="Arial"/>
          <w:sz w:val="20"/>
          <w:szCs w:val="20"/>
        </w:rPr>
        <w:t>okoljsk</w:t>
      </w:r>
      <w:r w:rsidRPr="00BE5F84">
        <w:rPr>
          <w:rFonts w:ascii="Arial" w:hAnsi="Arial" w:cs="Arial"/>
          <w:sz w:val="20"/>
          <w:szCs w:val="20"/>
        </w:rPr>
        <w:t>i</w:t>
      </w:r>
      <w:r w:rsidR="00781A2A" w:rsidRPr="00BE5F84">
        <w:rPr>
          <w:rFonts w:ascii="Arial" w:hAnsi="Arial" w:cs="Arial"/>
          <w:sz w:val="20"/>
          <w:szCs w:val="20"/>
        </w:rPr>
        <w:t>h</w:t>
      </w:r>
      <w:r w:rsidR="004F03C7" w:rsidRPr="00BE5F84">
        <w:rPr>
          <w:rFonts w:ascii="Arial" w:hAnsi="Arial" w:cs="Arial"/>
          <w:sz w:val="20"/>
          <w:szCs w:val="20"/>
        </w:rPr>
        <w:t xml:space="preserve"> ambicij</w:t>
      </w:r>
      <w:r w:rsidR="00EB6134" w:rsidRPr="00BE5F84">
        <w:rPr>
          <w:rFonts w:ascii="Arial" w:hAnsi="Arial" w:cs="Arial"/>
          <w:sz w:val="20"/>
          <w:szCs w:val="20"/>
        </w:rPr>
        <w:t>.</w:t>
      </w:r>
      <w:r w:rsidR="00781A2A" w:rsidRPr="00BE5F84">
        <w:rPr>
          <w:rFonts w:ascii="Arial" w:hAnsi="Arial" w:cs="Arial"/>
          <w:sz w:val="20"/>
          <w:szCs w:val="20"/>
        </w:rPr>
        <w:t xml:space="preserve"> Zato </w:t>
      </w:r>
      <w:r w:rsidR="00AC6977" w:rsidRPr="00BE5F84">
        <w:rPr>
          <w:rFonts w:ascii="Arial" w:hAnsi="Arial" w:cs="Arial"/>
          <w:sz w:val="20"/>
          <w:szCs w:val="20"/>
        </w:rPr>
        <w:t xml:space="preserve">so </w:t>
      </w:r>
      <w:r w:rsidR="00781A2A" w:rsidRPr="00BE5F84">
        <w:rPr>
          <w:rFonts w:ascii="Arial" w:hAnsi="Arial" w:cs="Arial"/>
          <w:sz w:val="20"/>
          <w:szCs w:val="20"/>
        </w:rPr>
        <w:t xml:space="preserve">se </w:t>
      </w:r>
      <w:r w:rsidR="00A04DAD" w:rsidRPr="00BE5F84">
        <w:rPr>
          <w:rFonts w:ascii="Arial" w:hAnsi="Arial" w:cs="Arial"/>
          <w:sz w:val="20"/>
          <w:szCs w:val="20"/>
        </w:rPr>
        <w:t xml:space="preserve">države članice </w:t>
      </w:r>
      <w:r w:rsidR="00781A2A" w:rsidRPr="00BE5F84">
        <w:rPr>
          <w:rFonts w:ascii="Arial" w:hAnsi="Arial" w:cs="Arial"/>
          <w:sz w:val="20"/>
          <w:szCs w:val="20"/>
        </w:rPr>
        <w:t>z</w:t>
      </w:r>
      <w:r w:rsidR="004F03C7" w:rsidRPr="00BE5F84">
        <w:rPr>
          <w:rFonts w:ascii="Arial" w:hAnsi="Arial" w:cs="Arial"/>
          <w:sz w:val="20"/>
          <w:szCs w:val="20"/>
        </w:rPr>
        <w:t>aveza</w:t>
      </w:r>
      <w:r w:rsidR="00781A2A" w:rsidRPr="00BE5F84">
        <w:rPr>
          <w:rFonts w:ascii="Arial" w:hAnsi="Arial" w:cs="Arial"/>
          <w:sz w:val="20"/>
          <w:szCs w:val="20"/>
        </w:rPr>
        <w:t>l</w:t>
      </w:r>
      <w:r w:rsidR="00AC6977" w:rsidRPr="00BE5F84">
        <w:rPr>
          <w:rFonts w:ascii="Arial" w:hAnsi="Arial" w:cs="Arial"/>
          <w:sz w:val="20"/>
          <w:szCs w:val="20"/>
        </w:rPr>
        <w:t>e</w:t>
      </w:r>
      <w:r w:rsidR="004F03C7" w:rsidRPr="00BE5F84">
        <w:rPr>
          <w:rFonts w:ascii="Arial" w:hAnsi="Arial" w:cs="Arial"/>
          <w:sz w:val="20"/>
          <w:szCs w:val="20"/>
        </w:rPr>
        <w:t xml:space="preserve"> k uresničevanju ciljev Evropskega zelenega dogovora. </w:t>
      </w:r>
      <w:r w:rsidR="00FF0616" w:rsidRPr="00BE5F84">
        <w:rPr>
          <w:rFonts w:ascii="Arial" w:hAnsi="Arial" w:cs="Arial"/>
          <w:sz w:val="20"/>
          <w:szCs w:val="20"/>
        </w:rPr>
        <w:t>Ta</w:t>
      </w:r>
      <w:r w:rsidR="00781A2A" w:rsidRPr="00BE5F84">
        <w:rPr>
          <w:rFonts w:ascii="Arial" w:hAnsi="Arial" w:cs="Arial"/>
          <w:sz w:val="20"/>
          <w:szCs w:val="20"/>
        </w:rPr>
        <w:t xml:space="preserve"> niz</w:t>
      </w:r>
      <w:r w:rsidR="00FF0616" w:rsidRPr="00BE5F84">
        <w:rPr>
          <w:rFonts w:ascii="Arial" w:hAnsi="Arial" w:cs="Arial"/>
          <w:sz w:val="20"/>
          <w:szCs w:val="20"/>
        </w:rPr>
        <w:t xml:space="preserve"> političnih pobud</w:t>
      </w:r>
      <w:r w:rsidR="00A04DAD" w:rsidRPr="00BE5F84">
        <w:rPr>
          <w:rFonts w:ascii="Arial" w:hAnsi="Arial" w:cs="Arial"/>
          <w:sz w:val="20"/>
          <w:szCs w:val="20"/>
        </w:rPr>
        <w:t xml:space="preserve"> </w:t>
      </w:r>
      <w:r w:rsidR="00AC6977" w:rsidRPr="00BE5F84">
        <w:rPr>
          <w:rFonts w:ascii="Arial" w:hAnsi="Arial" w:cs="Arial"/>
          <w:sz w:val="20"/>
          <w:szCs w:val="20"/>
        </w:rPr>
        <w:t>EK</w:t>
      </w:r>
      <w:r w:rsidR="00FF0616" w:rsidRPr="00BE5F84">
        <w:rPr>
          <w:rFonts w:ascii="Arial" w:hAnsi="Arial" w:cs="Arial"/>
          <w:sz w:val="20"/>
          <w:szCs w:val="20"/>
        </w:rPr>
        <w:t xml:space="preserve"> naj bi </w:t>
      </w:r>
      <w:r w:rsidR="002E5230" w:rsidRPr="00BE5F84">
        <w:rPr>
          <w:rFonts w:ascii="Arial" w:hAnsi="Arial" w:cs="Arial"/>
          <w:sz w:val="20"/>
          <w:szCs w:val="20"/>
        </w:rPr>
        <w:t xml:space="preserve">države članice in </w:t>
      </w:r>
      <w:r w:rsidR="00AC6977" w:rsidRPr="00BE5F84">
        <w:rPr>
          <w:rFonts w:ascii="Arial" w:hAnsi="Arial" w:cs="Arial"/>
          <w:sz w:val="20"/>
          <w:szCs w:val="20"/>
        </w:rPr>
        <w:t>EK</w:t>
      </w:r>
      <w:r w:rsidR="002E5230" w:rsidRPr="00BE5F84">
        <w:rPr>
          <w:rFonts w:ascii="Arial" w:hAnsi="Arial" w:cs="Arial"/>
          <w:sz w:val="20"/>
          <w:szCs w:val="20"/>
        </w:rPr>
        <w:t xml:space="preserve"> </w:t>
      </w:r>
      <w:r w:rsidR="00FF0616" w:rsidRPr="00BE5F84">
        <w:rPr>
          <w:rFonts w:ascii="Arial" w:hAnsi="Arial" w:cs="Arial"/>
          <w:sz w:val="20"/>
          <w:szCs w:val="20"/>
        </w:rPr>
        <w:t xml:space="preserve">usmeril proti zelenemu prehodu in </w:t>
      </w:r>
      <w:r w:rsidR="009A68D2" w:rsidRPr="00BE5F84">
        <w:rPr>
          <w:rFonts w:ascii="Arial" w:hAnsi="Arial" w:cs="Arial"/>
          <w:sz w:val="20"/>
          <w:szCs w:val="20"/>
        </w:rPr>
        <w:t xml:space="preserve">Evropo </w:t>
      </w:r>
      <w:r w:rsidR="00FF0616" w:rsidRPr="00BE5F84">
        <w:rPr>
          <w:rFonts w:ascii="Arial" w:hAnsi="Arial" w:cs="Arial"/>
          <w:sz w:val="20"/>
          <w:szCs w:val="20"/>
        </w:rPr>
        <w:t>do leta 2050 pripeljal do končnega cilja – podnebne nevtralnosti.</w:t>
      </w:r>
      <w:r w:rsidR="00FF0616" w:rsidRPr="00BE5F84">
        <w:rPr>
          <w:rStyle w:val="Sprotnaopomba-sklic"/>
          <w:rFonts w:ascii="Arial" w:hAnsi="Arial" w:cs="Arial"/>
          <w:sz w:val="20"/>
          <w:szCs w:val="20"/>
        </w:rPr>
        <w:footnoteReference w:id="3"/>
      </w:r>
      <w:r w:rsidR="00FF0616" w:rsidRPr="00BE5F84">
        <w:rPr>
          <w:rFonts w:ascii="Arial" w:hAnsi="Arial" w:cs="Arial"/>
          <w:sz w:val="20"/>
          <w:szCs w:val="20"/>
        </w:rPr>
        <w:t xml:space="preserve"> </w:t>
      </w:r>
      <w:r w:rsidR="00E0295E" w:rsidRPr="00BE5F84">
        <w:rPr>
          <w:rFonts w:ascii="Arial" w:hAnsi="Arial" w:cs="Arial"/>
          <w:sz w:val="20"/>
          <w:szCs w:val="20"/>
        </w:rPr>
        <w:t xml:space="preserve">V skladu z Evropskim zelenim dogovorom, ki predstavlja načrt za razvoj trajnostnega evropskega gospodarstva, je </w:t>
      </w:r>
      <w:r w:rsidR="00A2692F" w:rsidRPr="00BE5F84">
        <w:rPr>
          <w:rFonts w:ascii="Arial" w:hAnsi="Arial" w:cs="Arial"/>
          <w:sz w:val="20"/>
          <w:szCs w:val="20"/>
        </w:rPr>
        <w:t>EK</w:t>
      </w:r>
      <w:r w:rsidR="00E0295E" w:rsidRPr="00BE5F84">
        <w:rPr>
          <w:rFonts w:ascii="Arial" w:hAnsi="Arial" w:cs="Arial"/>
          <w:sz w:val="20"/>
          <w:szCs w:val="20"/>
        </w:rPr>
        <w:t xml:space="preserve"> predstavila podnebno, prometno in energetsko zakonodajo za uskladitev z novo predlaganim ciljem zmanjšanja emisij toplogrednih plinov za vsaj 55</w:t>
      </w:r>
      <w:r w:rsidR="006D363A" w:rsidRPr="00BE5F84">
        <w:rPr>
          <w:rFonts w:ascii="Arial" w:hAnsi="Arial" w:cs="Arial"/>
          <w:sz w:val="20"/>
          <w:szCs w:val="20"/>
        </w:rPr>
        <w:t xml:space="preserve"> </w:t>
      </w:r>
      <w:r w:rsidR="00E0295E" w:rsidRPr="00BE5F84">
        <w:rPr>
          <w:rFonts w:ascii="Arial" w:hAnsi="Arial" w:cs="Arial"/>
          <w:sz w:val="20"/>
          <w:szCs w:val="20"/>
        </w:rPr>
        <w:t xml:space="preserve">% do leta 2030 v primerjavi z ravnmi iz leta 1990. </w:t>
      </w:r>
      <w:r w:rsidR="00781A2A" w:rsidRPr="00BE5F84">
        <w:rPr>
          <w:rFonts w:ascii="Arial" w:hAnsi="Arial" w:cs="Arial"/>
          <w:sz w:val="20"/>
          <w:szCs w:val="20"/>
        </w:rPr>
        <w:t>Za uresničitev tega</w:t>
      </w:r>
      <w:r w:rsidR="00A04DAD" w:rsidRPr="00BE5F84">
        <w:rPr>
          <w:rFonts w:ascii="Arial" w:hAnsi="Arial" w:cs="Arial"/>
          <w:sz w:val="20"/>
          <w:szCs w:val="20"/>
        </w:rPr>
        <w:t xml:space="preserve"> cilja</w:t>
      </w:r>
      <w:r w:rsidR="00781A2A" w:rsidRPr="00BE5F84">
        <w:rPr>
          <w:rFonts w:ascii="Arial" w:hAnsi="Arial" w:cs="Arial"/>
          <w:sz w:val="20"/>
          <w:szCs w:val="20"/>
        </w:rPr>
        <w:t xml:space="preserve"> je bil pripravljen </w:t>
      </w:r>
      <w:r w:rsidR="00A04DAD" w:rsidRPr="00BE5F84">
        <w:rPr>
          <w:rFonts w:ascii="Arial" w:hAnsi="Arial" w:cs="Arial"/>
          <w:sz w:val="20"/>
          <w:szCs w:val="20"/>
        </w:rPr>
        <w:t xml:space="preserve">zakonodajni sveženj »Pripravljeni na 55«, </w:t>
      </w:r>
      <w:r w:rsidR="00FF0616" w:rsidRPr="00BE5F84">
        <w:rPr>
          <w:rFonts w:ascii="Arial" w:hAnsi="Arial" w:cs="Arial"/>
          <w:sz w:val="20"/>
          <w:szCs w:val="20"/>
        </w:rPr>
        <w:t>s katerim se ambicije zelenega dogovora prenašajo v zakonodajo</w:t>
      </w:r>
      <w:r w:rsidR="00302EB4">
        <w:rPr>
          <w:rFonts w:ascii="Arial" w:hAnsi="Arial" w:cs="Arial"/>
          <w:sz w:val="20"/>
          <w:szCs w:val="20"/>
        </w:rPr>
        <w:t>.</w:t>
      </w:r>
      <w:r w:rsidR="00FF0616" w:rsidRPr="00BE5F84">
        <w:rPr>
          <w:rFonts w:ascii="Arial" w:hAnsi="Arial" w:cs="Arial"/>
          <w:sz w:val="20"/>
          <w:szCs w:val="20"/>
        </w:rPr>
        <w:t xml:space="preserve"> </w:t>
      </w:r>
    </w:p>
    <w:p w14:paraId="54821AE4" w14:textId="38B2DE05" w:rsidR="00FF0616" w:rsidRPr="00BE5F84" w:rsidRDefault="00FF0616" w:rsidP="00E441A4">
      <w:pPr>
        <w:jc w:val="both"/>
        <w:rPr>
          <w:rFonts w:ascii="Arial" w:hAnsi="Arial" w:cs="Arial"/>
          <w:sz w:val="20"/>
          <w:szCs w:val="20"/>
        </w:rPr>
      </w:pPr>
      <w:r w:rsidRPr="00BE5F84">
        <w:rPr>
          <w:rFonts w:ascii="Arial" w:hAnsi="Arial" w:cs="Arial"/>
          <w:sz w:val="20"/>
          <w:szCs w:val="20"/>
        </w:rPr>
        <w:t>Za izpolnit</w:t>
      </w:r>
      <w:r w:rsidR="006617DD" w:rsidRPr="00BE5F84">
        <w:rPr>
          <w:rFonts w:ascii="Arial" w:hAnsi="Arial" w:cs="Arial"/>
          <w:sz w:val="20"/>
          <w:szCs w:val="20"/>
        </w:rPr>
        <w:t>ev ambicij, ki jih opredeljuje E</w:t>
      </w:r>
      <w:r w:rsidRPr="00BE5F84">
        <w:rPr>
          <w:rFonts w:ascii="Arial" w:hAnsi="Arial" w:cs="Arial"/>
          <w:sz w:val="20"/>
          <w:szCs w:val="20"/>
        </w:rPr>
        <w:t xml:space="preserve">vropski zeleni dogovor, bodo potrebne precejšne naložbe, </w:t>
      </w:r>
      <w:r w:rsidR="009D3C74" w:rsidRPr="00BE5F84">
        <w:rPr>
          <w:rFonts w:ascii="Arial" w:hAnsi="Arial" w:cs="Arial"/>
          <w:sz w:val="20"/>
          <w:szCs w:val="20"/>
        </w:rPr>
        <w:t>zato je nujna vključitev tudi</w:t>
      </w:r>
      <w:r w:rsidRPr="00BE5F84">
        <w:rPr>
          <w:rFonts w:ascii="Arial" w:hAnsi="Arial" w:cs="Arial"/>
          <w:sz w:val="20"/>
          <w:szCs w:val="20"/>
        </w:rPr>
        <w:t xml:space="preserve"> nacionalnih proračunov. </w:t>
      </w:r>
      <w:r w:rsidR="009D3C74" w:rsidRPr="00BE5F84">
        <w:rPr>
          <w:rFonts w:ascii="Arial" w:hAnsi="Arial" w:cs="Arial"/>
          <w:sz w:val="20"/>
          <w:szCs w:val="20"/>
        </w:rPr>
        <w:t>Metodologija zelenega proračunskega načrtovanja je korak v tej smeri, saj omogoča</w:t>
      </w:r>
      <w:r w:rsidR="00FB70B4" w:rsidRPr="00BE5F84">
        <w:rPr>
          <w:rFonts w:ascii="Arial" w:hAnsi="Arial" w:cs="Arial"/>
          <w:sz w:val="20"/>
          <w:szCs w:val="20"/>
        </w:rPr>
        <w:t xml:space="preserve"> prepoznavanje in</w:t>
      </w:r>
      <w:r w:rsidR="009D3C74" w:rsidRPr="00BE5F84">
        <w:rPr>
          <w:rFonts w:ascii="Arial" w:hAnsi="Arial" w:cs="Arial"/>
          <w:sz w:val="20"/>
          <w:szCs w:val="20"/>
        </w:rPr>
        <w:t xml:space="preserve"> označevanje ugodnih in neugodnih proračunskih</w:t>
      </w:r>
      <w:r w:rsidR="00133B77" w:rsidRPr="00BE5F84">
        <w:rPr>
          <w:rFonts w:ascii="Arial" w:hAnsi="Arial" w:cs="Arial"/>
          <w:sz w:val="20"/>
          <w:szCs w:val="20"/>
        </w:rPr>
        <w:t xml:space="preserve"> odhodkov, </w:t>
      </w:r>
      <w:r w:rsidR="00E0295E" w:rsidRPr="00BE5F84">
        <w:rPr>
          <w:rFonts w:ascii="Arial" w:hAnsi="Arial" w:cs="Arial"/>
          <w:sz w:val="20"/>
          <w:szCs w:val="20"/>
        </w:rPr>
        <w:t xml:space="preserve">prihodkov in </w:t>
      </w:r>
      <w:r w:rsidR="00F60CAC" w:rsidRPr="00BE5F84">
        <w:rPr>
          <w:rFonts w:ascii="Arial" w:hAnsi="Arial" w:cs="Arial"/>
          <w:sz w:val="20"/>
          <w:szCs w:val="20"/>
        </w:rPr>
        <w:t xml:space="preserve">davčnih </w:t>
      </w:r>
      <w:r w:rsidR="009D3C74" w:rsidRPr="00BE5F84">
        <w:rPr>
          <w:rFonts w:ascii="Arial" w:hAnsi="Arial" w:cs="Arial"/>
          <w:sz w:val="20"/>
          <w:szCs w:val="20"/>
        </w:rPr>
        <w:t xml:space="preserve">izdatkov. </w:t>
      </w:r>
    </w:p>
    <w:p w14:paraId="2C68596D" w14:textId="3147E235" w:rsidR="00F76E4E" w:rsidRPr="00BE5F84" w:rsidRDefault="00D82E6D" w:rsidP="00F76E4E">
      <w:pPr>
        <w:jc w:val="both"/>
        <w:rPr>
          <w:rFonts w:ascii="Arial" w:hAnsi="Arial" w:cs="Arial"/>
          <w:sz w:val="20"/>
          <w:szCs w:val="20"/>
        </w:rPr>
      </w:pPr>
      <w:r w:rsidRPr="00BE5F84">
        <w:rPr>
          <w:rFonts w:ascii="Arial" w:hAnsi="Arial" w:cs="Arial"/>
          <w:sz w:val="20"/>
          <w:szCs w:val="20"/>
        </w:rPr>
        <w:t>Tudi</w:t>
      </w:r>
      <w:r w:rsidR="0082717D" w:rsidRPr="00BE5F84">
        <w:rPr>
          <w:rFonts w:ascii="Arial" w:hAnsi="Arial" w:cs="Arial"/>
          <w:sz w:val="20"/>
          <w:szCs w:val="20"/>
        </w:rPr>
        <w:t xml:space="preserve"> </w:t>
      </w:r>
      <w:r w:rsidRPr="00BE5F84">
        <w:rPr>
          <w:rFonts w:ascii="Arial" w:hAnsi="Arial" w:cs="Arial"/>
          <w:sz w:val="20"/>
          <w:szCs w:val="20"/>
        </w:rPr>
        <w:t>zaveze</w:t>
      </w:r>
      <w:r w:rsidR="009D3C74" w:rsidRPr="00BE5F84">
        <w:rPr>
          <w:rFonts w:ascii="Arial" w:hAnsi="Arial" w:cs="Arial"/>
          <w:sz w:val="20"/>
          <w:szCs w:val="20"/>
        </w:rPr>
        <w:t xml:space="preserve">, ki jih je </w:t>
      </w:r>
      <w:r w:rsidR="00330244" w:rsidRPr="00BE5F84">
        <w:rPr>
          <w:rFonts w:ascii="Arial" w:hAnsi="Arial" w:cs="Arial"/>
          <w:sz w:val="20"/>
          <w:szCs w:val="20"/>
        </w:rPr>
        <w:t xml:space="preserve">dala </w:t>
      </w:r>
      <w:r w:rsidR="009D3C74" w:rsidRPr="00BE5F84">
        <w:rPr>
          <w:rFonts w:ascii="Arial" w:hAnsi="Arial" w:cs="Arial"/>
          <w:sz w:val="20"/>
          <w:szCs w:val="20"/>
        </w:rPr>
        <w:t>Slovenija v različnih strateških dokumentih,</w:t>
      </w:r>
      <w:r w:rsidRPr="00BE5F84">
        <w:rPr>
          <w:rFonts w:ascii="Arial" w:hAnsi="Arial" w:cs="Arial"/>
          <w:sz w:val="20"/>
          <w:szCs w:val="20"/>
        </w:rPr>
        <w:t xml:space="preserve"> sledijo </w:t>
      </w:r>
      <w:r w:rsidR="00C8444F" w:rsidRPr="00BE5F84">
        <w:rPr>
          <w:rFonts w:ascii="Arial" w:hAnsi="Arial" w:cs="Arial"/>
          <w:sz w:val="20"/>
          <w:szCs w:val="20"/>
        </w:rPr>
        <w:t xml:space="preserve">svetovnim in evropskim politikam. </w:t>
      </w:r>
    </w:p>
    <w:p w14:paraId="7E54F410" w14:textId="5846CB22" w:rsidR="00300A1A" w:rsidRPr="00BE5F84" w:rsidRDefault="0050390D" w:rsidP="00300A1A">
      <w:pPr>
        <w:jc w:val="both"/>
        <w:rPr>
          <w:rFonts w:ascii="Arial" w:hAnsi="Arial" w:cs="Arial"/>
          <w:sz w:val="20"/>
          <w:szCs w:val="20"/>
        </w:rPr>
      </w:pPr>
      <w:r w:rsidRPr="00BE5F84">
        <w:rPr>
          <w:rFonts w:ascii="Arial" w:hAnsi="Arial" w:cs="Arial"/>
          <w:sz w:val="20"/>
          <w:szCs w:val="20"/>
        </w:rPr>
        <w:t>S sprejetjem Strategije razvoja Slovenije 2030</w:t>
      </w:r>
      <w:r w:rsidR="001A4328" w:rsidRPr="00BE5F84">
        <w:rPr>
          <w:rStyle w:val="Sprotnaopomba-sklic"/>
          <w:rFonts w:ascii="Arial" w:hAnsi="Arial" w:cs="Arial"/>
          <w:sz w:val="20"/>
          <w:szCs w:val="20"/>
        </w:rPr>
        <w:footnoteReference w:id="4"/>
      </w:r>
      <w:r w:rsidRPr="00BE5F84">
        <w:rPr>
          <w:rFonts w:ascii="Arial" w:hAnsi="Arial" w:cs="Arial"/>
          <w:sz w:val="20"/>
          <w:szCs w:val="20"/>
        </w:rPr>
        <w:t xml:space="preserve"> leta 2017</w:t>
      </w:r>
      <w:r w:rsidR="004E013A" w:rsidRPr="00BE5F84">
        <w:rPr>
          <w:rFonts w:ascii="Arial" w:hAnsi="Arial" w:cs="Arial"/>
          <w:sz w:val="20"/>
          <w:szCs w:val="20"/>
        </w:rPr>
        <w:t>,</w:t>
      </w:r>
      <w:r w:rsidRPr="00BE5F84">
        <w:rPr>
          <w:rFonts w:ascii="Arial" w:hAnsi="Arial" w:cs="Arial"/>
          <w:sz w:val="20"/>
          <w:szCs w:val="20"/>
        </w:rPr>
        <w:t xml:space="preserve"> kot krovnim okvirom razvoja</w:t>
      </w:r>
      <w:r w:rsidR="004E013A" w:rsidRPr="00BE5F84">
        <w:rPr>
          <w:rFonts w:ascii="Arial" w:hAnsi="Arial" w:cs="Arial"/>
          <w:sz w:val="20"/>
          <w:szCs w:val="20"/>
        </w:rPr>
        <w:t>,</w:t>
      </w:r>
      <w:r w:rsidRPr="00BE5F84">
        <w:rPr>
          <w:rFonts w:ascii="Arial" w:hAnsi="Arial" w:cs="Arial"/>
          <w:sz w:val="20"/>
          <w:szCs w:val="20"/>
        </w:rPr>
        <w:t xml:space="preserve"> je Slovenija postavila nove dolgoročne razvojne temelje Slovenije s poudarkom na kakovosti življenja za vse</w:t>
      </w:r>
      <w:r w:rsidR="004E013A" w:rsidRPr="00BE5F84">
        <w:rPr>
          <w:rFonts w:ascii="Arial" w:hAnsi="Arial" w:cs="Arial"/>
          <w:sz w:val="20"/>
          <w:szCs w:val="20"/>
        </w:rPr>
        <w:t>.</w:t>
      </w:r>
      <w:r w:rsidRPr="00BE5F84">
        <w:rPr>
          <w:rFonts w:ascii="Arial" w:hAnsi="Arial" w:cs="Arial"/>
          <w:sz w:val="20"/>
          <w:szCs w:val="20"/>
        </w:rPr>
        <w:t xml:space="preserve"> </w:t>
      </w:r>
      <w:r w:rsidR="004E013A" w:rsidRPr="00BE5F84">
        <w:rPr>
          <w:rFonts w:ascii="Arial" w:hAnsi="Arial" w:cs="Arial"/>
          <w:sz w:val="20"/>
          <w:szCs w:val="20"/>
        </w:rPr>
        <w:t>Z</w:t>
      </w:r>
      <w:r w:rsidRPr="00BE5F84">
        <w:rPr>
          <w:rFonts w:ascii="Arial" w:hAnsi="Arial" w:cs="Arial"/>
          <w:sz w:val="20"/>
          <w:szCs w:val="20"/>
        </w:rPr>
        <w:t xml:space="preserve"> vključevanjem sedemnajstih ciljev Agende 2030</w:t>
      </w:r>
      <w:r w:rsidR="004E013A" w:rsidRPr="00BE5F84">
        <w:rPr>
          <w:rFonts w:ascii="Arial" w:hAnsi="Arial" w:cs="Arial"/>
          <w:sz w:val="20"/>
          <w:szCs w:val="20"/>
        </w:rPr>
        <w:t xml:space="preserve"> je</w:t>
      </w:r>
      <w:r w:rsidRPr="00BE5F84">
        <w:rPr>
          <w:rFonts w:ascii="Arial" w:hAnsi="Arial" w:cs="Arial"/>
          <w:sz w:val="20"/>
          <w:szCs w:val="20"/>
        </w:rPr>
        <w:t xml:space="preserve"> prepoznala pomen globalne odgovornosti do okolja in družbe. Julija 2021</w:t>
      </w:r>
      <w:r w:rsidR="004E013A" w:rsidRPr="00BE5F84">
        <w:rPr>
          <w:rFonts w:ascii="Arial" w:hAnsi="Arial" w:cs="Arial"/>
          <w:sz w:val="20"/>
          <w:szCs w:val="20"/>
        </w:rPr>
        <w:t xml:space="preserve"> je</w:t>
      </w:r>
      <w:r w:rsidRPr="00BE5F84">
        <w:rPr>
          <w:rFonts w:ascii="Arial" w:hAnsi="Arial" w:cs="Arial"/>
          <w:sz w:val="20"/>
          <w:szCs w:val="20"/>
        </w:rPr>
        <w:t xml:space="preserve"> bila sprejeta Resolucija o Dolgoročni podnebni strategiji Slovenije do leta 2050 (ReDPS50) (Uradni list RS, št. 119/21 in 44/22 – ZVO-2), s katero si je Slovenija zastavila jasen cilj in sicer</w:t>
      </w:r>
      <w:r w:rsidR="00E1436D">
        <w:rPr>
          <w:rFonts w:ascii="Arial" w:hAnsi="Arial" w:cs="Arial"/>
          <w:sz w:val="20"/>
          <w:szCs w:val="20"/>
        </w:rPr>
        <w:t>,</w:t>
      </w:r>
      <w:r w:rsidRPr="00BE5F84">
        <w:rPr>
          <w:rFonts w:ascii="Arial" w:hAnsi="Arial" w:cs="Arial"/>
          <w:sz w:val="20"/>
          <w:szCs w:val="20"/>
        </w:rPr>
        <w:t xml:space="preserve"> da do leta 2050 doseže neto ničelne emisije oziroma podnebno nevtralnost. Postavlja tudi strateške sektorske cilje za leti 2040 in 2050, ki jih morajo posamezni sektorji dosledno upoštevati ter vgraditi v svoje sektorske dokumente in načrte. Cilj podnebne nevtralnosti do leta 2050 je opredeljen tudi v Zakonu o varstvu okolja</w:t>
      </w:r>
      <w:r w:rsidR="00181DB8" w:rsidRPr="00BE5F84">
        <w:rPr>
          <w:rStyle w:val="Sprotnaopomba-sklic"/>
          <w:rFonts w:ascii="Arial" w:hAnsi="Arial" w:cs="Arial"/>
          <w:sz w:val="20"/>
          <w:szCs w:val="20"/>
        </w:rPr>
        <w:footnoteReference w:id="5"/>
      </w:r>
      <w:r w:rsidRPr="00BE5F84">
        <w:rPr>
          <w:rFonts w:ascii="Arial" w:hAnsi="Arial" w:cs="Arial"/>
          <w:sz w:val="20"/>
          <w:szCs w:val="20"/>
        </w:rPr>
        <w:t>. Ker je podnebna strategija strateški dokument in ne vsebuje konkretnih ukrepov, je Slovenija v začetku leta 2020 sprejela NEPN</w:t>
      </w:r>
      <w:r w:rsidR="00847BF9" w:rsidRPr="00BE5F84">
        <w:rPr>
          <w:rStyle w:val="Sprotnaopomba-sklic"/>
          <w:rFonts w:ascii="Arial" w:hAnsi="Arial" w:cs="Arial"/>
          <w:sz w:val="20"/>
          <w:szCs w:val="20"/>
        </w:rPr>
        <w:footnoteReference w:id="6"/>
      </w:r>
      <w:r w:rsidR="00CC110B" w:rsidRPr="00BE5F84">
        <w:rPr>
          <w:rFonts w:ascii="Arial" w:hAnsi="Arial" w:cs="Arial"/>
          <w:sz w:val="20"/>
          <w:szCs w:val="20"/>
        </w:rPr>
        <w:t>, ki med drugim že izpostavlja razširitev in nadgradnjo sistema zelenega javnega naročanja</w:t>
      </w:r>
      <w:r w:rsidR="005917A8" w:rsidRPr="00BE5F84">
        <w:rPr>
          <w:rStyle w:val="Sprotnaopomba-sklic"/>
          <w:rFonts w:ascii="Arial" w:hAnsi="Arial" w:cs="Arial"/>
          <w:sz w:val="20"/>
          <w:szCs w:val="20"/>
        </w:rPr>
        <w:footnoteReference w:id="7"/>
      </w:r>
      <w:r w:rsidRPr="00BE5F84">
        <w:rPr>
          <w:rFonts w:ascii="Arial" w:hAnsi="Arial" w:cs="Arial"/>
          <w:sz w:val="20"/>
          <w:szCs w:val="20"/>
        </w:rPr>
        <w:t>.</w:t>
      </w:r>
      <w:r w:rsidR="00300A1A" w:rsidRPr="00300A1A">
        <w:rPr>
          <w:rFonts w:ascii="Arial" w:hAnsi="Arial" w:cs="Arial"/>
          <w:sz w:val="20"/>
          <w:szCs w:val="20"/>
        </w:rPr>
        <w:t xml:space="preserve"> </w:t>
      </w:r>
      <w:r w:rsidR="00300A1A" w:rsidRPr="00BE5F84">
        <w:rPr>
          <w:rFonts w:ascii="Arial" w:hAnsi="Arial" w:cs="Arial"/>
          <w:sz w:val="20"/>
          <w:szCs w:val="20"/>
        </w:rPr>
        <w:t>Vizija Strateškega okvira prilagajanja podnebnim spremembam</w:t>
      </w:r>
      <w:r w:rsidR="00300A1A" w:rsidRPr="00BE5F84">
        <w:rPr>
          <w:rStyle w:val="Sprotnaopomba-sklic"/>
          <w:rFonts w:ascii="Arial" w:hAnsi="Arial" w:cs="Arial"/>
          <w:sz w:val="20"/>
          <w:szCs w:val="20"/>
        </w:rPr>
        <w:footnoteReference w:id="8"/>
      </w:r>
      <w:r w:rsidR="00300A1A" w:rsidRPr="00BE5F84">
        <w:rPr>
          <w:rFonts w:ascii="Arial" w:hAnsi="Arial" w:cs="Arial"/>
          <w:sz w:val="20"/>
          <w:szCs w:val="20"/>
        </w:rPr>
        <w:t xml:space="preserve"> iz leta 2016 je, da bo Slovenija do leta 2050 postala na vplive podnebnih sprememb prilagojena in odporna družba z visoko kakovostjo in varnostjo življenja.</w:t>
      </w:r>
      <w:r w:rsidR="00300A1A" w:rsidRPr="00BE5F84">
        <w:rPr>
          <w:rStyle w:val="Sprotnaopomba-sklic"/>
          <w:rFonts w:ascii="Arial" w:hAnsi="Arial" w:cs="Arial"/>
          <w:sz w:val="20"/>
          <w:szCs w:val="20"/>
        </w:rPr>
        <w:footnoteReference w:id="9"/>
      </w:r>
      <w:r w:rsidR="00300A1A" w:rsidRPr="00BE5F84">
        <w:rPr>
          <w:rFonts w:ascii="Arial" w:hAnsi="Arial" w:cs="Arial"/>
          <w:sz w:val="20"/>
          <w:szCs w:val="20"/>
        </w:rPr>
        <w:t xml:space="preserve"> </w:t>
      </w:r>
    </w:p>
    <w:p w14:paraId="7771AE36" w14:textId="74B5AA99" w:rsidR="00797579" w:rsidRPr="00BE5F84" w:rsidRDefault="00797579" w:rsidP="00797579">
      <w:pPr>
        <w:jc w:val="both"/>
        <w:rPr>
          <w:rFonts w:ascii="Arial" w:hAnsi="Arial" w:cs="Arial"/>
          <w:sz w:val="20"/>
          <w:szCs w:val="20"/>
        </w:rPr>
      </w:pPr>
      <w:r w:rsidRPr="00BE5F84">
        <w:rPr>
          <w:rFonts w:ascii="Arial" w:eastAsia="Times New Roman" w:hAnsi="Arial" w:cs="Arial"/>
          <w:sz w:val="20"/>
          <w:szCs w:val="20"/>
        </w:rPr>
        <w:t>V letu 2018 je bil v Sloveniji zaključen strateški razvojni projekt P3: Zelena proračunska reforma, v okviru katerega so bile pregledane in analizirane obstoječe davčne olajšave, subvencije in druge spodbude. Pripravljen je bil pregled spodbud v Sloveniji po posameznih resornih ministrstvih in opravljena presoja, katere izmed spodbud imajo negativne in katere pozitivne okoljske učinke. Proučevalo se je možnosti izboljšanja ali nadomestitve spodbud, ki ne prispevajo k zmanjševanju obremenjevanja okolja, z okoljsko primernejšimi ukrepi. Na podlagi analiz posameznih spodbud so bila oblikovana priporočila za nadaljnje delo resornih ministrstev, ki v okviru svojih proračunov in iz kohezijskih sredstev namenjajo različne spodbude posameznim upravičencem. Projekt</w:t>
      </w:r>
      <w:r w:rsidRPr="00BE5F84">
        <w:rPr>
          <w:rFonts w:ascii="Arial" w:hAnsi="Arial" w:cs="Arial"/>
          <w:sz w:val="20"/>
          <w:szCs w:val="20"/>
        </w:rPr>
        <w:t xml:space="preserve"> združuje okoljske izboljšave z gospodarskimi spodbudami in priložnostmi za fiskalno konsolidacijo. Cilja reforme sta:</w:t>
      </w:r>
    </w:p>
    <w:p w14:paraId="3D811CE6" w14:textId="77777777" w:rsidR="00AD2D84" w:rsidRPr="00BE5F84" w:rsidRDefault="00797579" w:rsidP="00581B18">
      <w:pPr>
        <w:pStyle w:val="Odstavekseznama"/>
        <w:numPr>
          <w:ilvl w:val="0"/>
          <w:numId w:val="9"/>
        </w:numPr>
        <w:jc w:val="both"/>
        <w:rPr>
          <w:rFonts w:ascii="Arial" w:hAnsi="Arial" w:cs="Arial"/>
          <w:sz w:val="20"/>
          <w:szCs w:val="20"/>
        </w:rPr>
      </w:pPr>
      <w:r w:rsidRPr="00BE5F84">
        <w:rPr>
          <w:rFonts w:ascii="Arial" w:hAnsi="Arial" w:cs="Arial"/>
          <w:sz w:val="20"/>
          <w:szCs w:val="20"/>
        </w:rPr>
        <w:t>izboljšati učinkovitost in preglednost porabe javnofinančnih sredstev, namenjenih za varovanje okolja in</w:t>
      </w:r>
    </w:p>
    <w:p w14:paraId="0257721E" w14:textId="77777777" w:rsidR="00AD2D84" w:rsidRPr="00BE5F84" w:rsidRDefault="00797579" w:rsidP="00581B18">
      <w:pPr>
        <w:pStyle w:val="Odstavekseznama"/>
        <w:numPr>
          <w:ilvl w:val="0"/>
          <w:numId w:val="9"/>
        </w:numPr>
        <w:jc w:val="both"/>
        <w:rPr>
          <w:rFonts w:ascii="Arial" w:hAnsi="Arial" w:cs="Arial"/>
          <w:sz w:val="20"/>
          <w:szCs w:val="20"/>
        </w:rPr>
      </w:pPr>
      <w:r w:rsidRPr="00BE5F84">
        <w:rPr>
          <w:rFonts w:ascii="Arial" w:hAnsi="Arial" w:cs="Arial"/>
          <w:sz w:val="20"/>
          <w:szCs w:val="20"/>
        </w:rPr>
        <w:t>podpreti oblikovanje spodbud, ki bodo prispevale k doseganju pozitivnih učinkov na okolje.</w:t>
      </w:r>
      <w:r w:rsidRPr="00BE5F84">
        <w:rPr>
          <w:rStyle w:val="Sprotnaopomba-sklic"/>
          <w:rFonts w:ascii="Arial" w:hAnsi="Arial" w:cs="Arial"/>
          <w:sz w:val="20"/>
          <w:szCs w:val="20"/>
        </w:rPr>
        <w:footnoteReference w:id="10"/>
      </w:r>
      <w:r w:rsidRPr="00BE5F84">
        <w:rPr>
          <w:rFonts w:ascii="Arial" w:hAnsi="Arial" w:cs="Arial"/>
          <w:sz w:val="20"/>
          <w:szCs w:val="20"/>
        </w:rPr>
        <w:t xml:space="preserve"> </w:t>
      </w:r>
    </w:p>
    <w:p w14:paraId="42C6B452" w14:textId="5AE4A995" w:rsidR="008464AF" w:rsidRPr="00BE5F84" w:rsidRDefault="008464AF" w:rsidP="00AD2D84">
      <w:pPr>
        <w:jc w:val="both"/>
        <w:rPr>
          <w:rFonts w:ascii="Arial" w:hAnsi="Arial" w:cs="Arial"/>
          <w:sz w:val="20"/>
          <w:szCs w:val="20"/>
        </w:rPr>
      </w:pPr>
      <w:r w:rsidRPr="00BE5F84">
        <w:rPr>
          <w:rFonts w:ascii="Arial" w:hAnsi="Arial" w:cs="Arial"/>
          <w:sz w:val="20"/>
          <w:szCs w:val="20"/>
        </w:rPr>
        <w:t>Od leta 2020 je Slovenija sprejela pomembne nacionalne</w:t>
      </w:r>
      <w:r w:rsidR="00133B77" w:rsidRPr="00BE5F84">
        <w:rPr>
          <w:rFonts w:ascii="Arial" w:hAnsi="Arial" w:cs="Arial"/>
          <w:sz w:val="20"/>
          <w:szCs w:val="20"/>
        </w:rPr>
        <w:t xml:space="preserve"> strateške</w:t>
      </w:r>
      <w:r w:rsidRPr="00BE5F84">
        <w:rPr>
          <w:rFonts w:ascii="Arial" w:hAnsi="Arial" w:cs="Arial"/>
          <w:sz w:val="20"/>
          <w:szCs w:val="20"/>
        </w:rPr>
        <w:t xml:space="preserve"> dokumente, vključno z Resolucijo o Nacionalnem programu varstva okolja za obdobje 2020–2030</w:t>
      </w:r>
      <w:r w:rsidR="00224690" w:rsidRPr="00BE5F84">
        <w:rPr>
          <w:rStyle w:val="Sprotnaopomba-sklic"/>
          <w:rFonts w:ascii="Arial" w:hAnsi="Arial" w:cs="Arial"/>
          <w:sz w:val="20"/>
          <w:szCs w:val="20"/>
        </w:rPr>
        <w:footnoteReference w:id="11"/>
      </w:r>
      <w:r w:rsidRPr="00BE5F84">
        <w:rPr>
          <w:rFonts w:ascii="Arial" w:hAnsi="Arial" w:cs="Arial"/>
          <w:sz w:val="20"/>
          <w:szCs w:val="20"/>
        </w:rPr>
        <w:t>. Vsi stratešk</w:t>
      </w:r>
      <w:r w:rsidR="004C3CAC" w:rsidRPr="00BE5F84">
        <w:rPr>
          <w:rFonts w:ascii="Arial" w:hAnsi="Arial" w:cs="Arial"/>
          <w:sz w:val="20"/>
          <w:szCs w:val="20"/>
        </w:rPr>
        <w:t>i</w:t>
      </w:r>
      <w:r w:rsidRPr="00BE5F84">
        <w:rPr>
          <w:rFonts w:ascii="Arial" w:hAnsi="Arial" w:cs="Arial"/>
          <w:sz w:val="20"/>
          <w:szCs w:val="20"/>
        </w:rPr>
        <w:t xml:space="preserve"> dokumenti se osredotočajo na podnebne izzive in zaveze ter določajo cilje, politike in ukrepe za prehod v nizkoogljično družbo, varovanje okolja, upravljanje naravnih virov, energetsko učinkovitost ter spodbujanje inovacij in trajnostnega razvoja, s ciljem zagotoviti kakovostno življenje zdajšnjim in prihodnjim generacijam ter doseči neto ničeln</w:t>
      </w:r>
      <w:r w:rsidR="00E969D2">
        <w:rPr>
          <w:rFonts w:ascii="Arial" w:hAnsi="Arial" w:cs="Arial"/>
          <w:sz w:val="20"/>
          <w:szCs w:val="20"/>
        </w:rPr>
        <w:t>e</w:t>
      </w:r>
      <w:r w:rsidRPr="00BE5F84">
        <w:rPr>
          <w:rFonts w:ascii="Arial" w:hAnsi="Arial" w:cs="Arial"/>
          <w:sz w:val="20"/>
          <w:szCs w:val="20"/>
        </w:rPr>
        <w:t xml:space="preserve"> emisij</w:t>
      </w:r>
      <w:r w:rsidR="00E969D2">
        <w:rPr>
          <w:rFonts w:ascii="Arial" w:hAnsi="Arial" w:cs="Arial"/>
          <w:sz w:val="20"/>
          <w:szCs w:val="20"/>
        </w:rPr>
        <w:t>e</w:t>
      </w:r>
      <w:r w:rsidRPr="00BE5F84">
        <w:rPr>
          <w:rFonts w:ascii="Arial" w:hAnsi="Arial" w:cs="Arial"/>
          <w:sz w:val="20"/>
          <w:szCs w:val="20"/>
        </w:rPr>
        <w:t xml:space="preserve"> v prihodnosti.</w:t>
      </w:r>
    </w:p>
    <w:p w14:paraId="38643F97" w14:textId="609CB364" w:rsidR="004F03C7" w:rsidRPr="00BE5F84" w:rsidRDefault="004F03C7" w:rsidP="00E441A4">
      <w:pPr>
        <w:jc w:val="both"/>
        <w:rPr>
          <w:rFonts w:ascii="Arial" w:hAnsi="Arial" w:cs="Arial"/>
          <w:sz w:val="20"/>
          <w:szCs w:val="20"/>
        </w:rPr>
      </w:pPr>
      <w:r w:rsidRPr="00BE5F84">
        <w:rPr>
          <w:rFonts w:ascii="Arial" w:hAnsi="Arial" w:cs="Arial"/>
          <w:sz w:val="20"/>
          <w:szCs w:val="20"/>
        </w:rPr>
        <w:t xml:space="preserve">Z uvedbo zelenega proračunskega načrtovanja se bo Slovenija pridružila </w:t>
      </w:r>
      <w:r w:rsidR="009D3C74" w:rsidRPr="00BE5F84">
        <w:rPr>
          <w:rFonts w:ascii="Arial" w:hAnsi="Arial" w:cs="Arial"/>
          <w:sz w:val="20"/>
          <w:szCs w:val="20"/>
        </w:rPr>
        <w:t>skupini</w:t>
      </w:r>
      <w:r w:rsidRPr="00BE5F84">
        <w:rPr>
          <w:rFonts w:ascii="Arial" w:hAnsi="Arial" w:cs="Arial"/>
          <w:sz w:val="20"/>
          <w:szCs w:val="20"/>
        </w:rPr>
        <w:t xml:space="preserve"> držav, ki sistematično vključujejo okoljske cilje v proračunski proces. Ta pristop bo </w:t>
      </w:r>
      <w:r w:rsidR="009D3C74" w:rsidRPr="00BE5F84">
        <w:rPr>
          <w:rFonts w:ascii="Arial" w:hAnsi="Arial" w:cs="Arial"/>
          <w:sz w:val="20"/>
          <w:szCs w:val="20"/>
        </w:rPr>
        <w:t>usmerjal porabo proračunskih sredstev na način, da bodo sredstva usmerjena v projekte in ukrepe, ki</w:t>
      </w:r>
      <w:r w:rsidR="00C95B05" w:rsidRPr="00BE5F84">
        <w:rPr>
          <w:rFonts w:ascii="Arial" w:hAnsi="Arial" w:cs="Arial"/>
          <w:sz w:val="20"/>
          <w:szCs w:val="20"/>
        </w:rPr>
        <w:t xml:space="preserve"> z okolju prijaznimi rešitvami in</w:t>
      </w:r>
      <w:r w:rsidR="0082717D" w:rsidRPr="00BE5F84">
        <w:rPr>
          <w:rFonts w:ascii="Arial" w:hAnsi="Arial" w:cs="Arial"/>
          <w:sz w:val="20"/>
          <w:szCs w:val="20"/>
        </w:rPr>
        <w:t xml:space="preserve"> </w:t>
      </w:r>
      <w:r w:rsidR="00C95B05" w:rsidRPr="00BE5F84">
        <w:rPr>
          <w:rFonts w:ascii="Arial" w:hAnsi="Arial" w:cs="Arial"/>
          <w:sz w:val="20"/>
          <w:szCs w:val="20"/>
        </w:rPr>
        <w:t>zmanjševanjem negativnega vpliva na okolje</w:t>
      </w:r>
      <w:r w:rsidR="009D3C74" w:rsidRPr="00BE5F84">
        <w:rPr>
          <w:rFonts w:ascii="Arial" w:hAnsi="Arial" w:cs="Arial"/>
          <w:sz w:val="20"/>
          <w:szCs w:val="20"/>
        </w:rPr>
        <w:t xml:space="preserve"> prispevajo</w:t>
      </w:r>
      <w:r w:rsidR="0082717D" w:rsidRPr="00BE5F84">
        <w:rPr>
          <w:rFonts w:ascii="Arial" w:hAnsi="Arial" w:cs="Arial"/>
          <w:sz w:val="20"/>
          <w:szCs w:val="20"/>
        </w:rPr>
        <w:t xml:space="preserve"> </w:t>
      </w:r>
      <w:r w:rsidRPr="00BE5F84">
        <w:rPr>
          <w:rFonts w:ascii="Arial" w:hAnsi="Arial" w:cs="Arial"/>
          <w:sz w:val="20"/>
          <w:szCs w:val="20"/>
        </w:rPr>
        <w:t xml:space="preserve">k uresničevanju okoljskih zavez ter </w:t>
      </w:r>
      <w:r w:rsidR="00C95B05" w:rsidRPr="00BE5F84">
        <w:rPr>
          <w:rFonts w:ascii="Arial" w:hAnsi="Arial" w:cs="Arial"/>
          <w:sz w:val="20"/>
          <w:szCs w:val="20"/>
        </w:rPr>
        <w:t xml:space="preserve">k </w:t>
      </w:r>
      <w:r w:rsidRPr="00BE5F84">
        <w:rPr>
          <w:rFonts w:ascii="Arial" w:hAnsi="Arial" w:cs="Arial"/>
          <w:sz w:val="20"/>
          <w:szCs w:val="20"/>
        </w:rPr>
        <w:t>dolgoročni blaginji državljanov.</w:t>
      </w:r>
    </w:p>
    <w:p w14:paraId="78E84989" w14:textId="5DCF1D34" w:rsidR="00C917F1" w:rsidRPr="00BE5F84" w:rsidRDefault="00340FAE" w:rsidP="00E441A4">
      <w:pPr>
        <w:jc w:val="both"/>
        <w:rPr>
          <w:rFonts w:ascii="Arial" w:hAnsi="Arial" w:cs="Arial"/>
          <w:sz w:val="20"/>
          <w:szCs w:val="20"/>
        </w:rPr>
      </w:pPr>
      <w:r w:rsidRPr="00BE5F84">
        <w:rPr>
          <w:rFonts w:ascii="Arial" w:hAnsi="Arial" w:cs="Arial"/>
          <w:sz w:val="20"/>
          <w:szCs w:val="20"/>
        </w:rPr>
        <w:t xml:space="preserve">Zeleno </w:t>
      </w:r>
      <w:r w:rsidR="00C917F1" w:rsidRPr="00BE5F84">
        <w:rPr>
          <w:rFonts w:ascii="Arial" w:hAnsi="Arial" w:cs="Arial"/>
          <w:sz w:val="20"/>
          <w:szCs w:val="20"/>
        </w:rPr>
        <w:t>proračunsko označevanje</w:t>
      </w:r>
      <w:r w:rsidRPr="00BE5F84">
        <w:rPr>
          <w:rFonts w:ascii="Arial" w:hAnsi="Arial" w:cs="Arial"/>
          <w:sz w:val="20"/>
          <w:szCs w:val="20"/>
        </w:rPr>
        <w:t xml:space="preserve"> kot postopek prepoznavanja, merjenja in spremljanja »zelenih« proračunskih </w:t>
      </w:r>
      <w:r w:rsidR="00AD2D84" w:rsidRPr="00BE5F84">
        <w:rPr>
          <w:rFonts w:ascii="Arial" w:hAnsi="Arial" w:cs="Arial"/>
          <w:sz w:val="20"/>
          <w:szCs w:val="20"/>
        </w:rPr>
        <w:t xml:space="preserve">odhodkov, </w:t>
      </w:r>
      <w:r w:rsidRPr="00BE5F84">
        <w:rPr>
          <w:rFonts w:ascii="Arial" w:hAnsi="Arial" w:cs="Arial"/>
          <w:sz w:val="20"/>
          <w:szCs w:val="20"/>
        </w:rPr>
        <w:t xml:space="preserve">prihodkov in </w:t>
      </w:r>
      <w:r w:rsidR="00AD2D84" w:rsidRPr="00BE5F84">
        <w:rPr>
          <w:rFonts w:ascii="Arial" w:hAnsi="Arial" w:cs="Arial"/>
          <w:sz w:val="20"/>
          <w:szCs w:val="20"/>
        </w:rPr>
        <w:t xml:space="preserve">davčnih </w:t>
      </w:r>
      <w:r w:rsidRPr="00BE5F84">
        <w:rPr>
          <w:rFonts w:ascii="Arial" w:hAnsi="Arial" w:cs="Arial"/>
          <w:sz w:val="20"/>
          <w:szCs w:val="20"/>
        </w:rPr>
        <w:t>izdatkov</w:t>
      </w:r>
      <w:r w:rsidR="00C917F1" w:rsidRPr="00BE5F84">
        <w:rPr>
          <w:rFonts w:ascii="Arial" w:hAnsi="Arial" w:cs="Arial"/>
          <w:sz w:val="20"/>
          <w:szCs w:val="20"/>
        </w:rPr>
        <w:t xml:space="preserve"> predstavlja </w:t>
      </w:r>
      <w:r w:rsidRPr="00BE5F84">
        <w:rPr>
          <w:rFonts w:ascii="Arial" w:hAnsi="Arial" w:cs="Arial"/>
          <w:sz w:val="20"/>
          <w:szCs w:val="20"/>
        </w:rPr>
        <w:t xml:space="preserve">hkrati tudi </w:t>
      </w:r>
      <w:r w:rsidR="00C917F1" w:rsidRPr="00BE5F84">
        <w:rPr>
          <w:rFonts w:ascii="Arial" w:hAnsi="Arial" w:cs="Arial"/>
          <w:sz w:val="20"/>
          <w:szCs w:val="20"/>
        </w:rPr>
        <w:t>korak v ozaveščanju o pomembnosti preusmerjanja državnih naložb v trajnostne in zelene projekte</w:t>
      </w:r>
      <w:r w:rsidRPr="00BE5F84">
        <w:rPr>
          <w:rFonts w:ascii="Arial" w:hAnsi="Arial" w:cs="Arial"/>
          <w:sz w:val="20"/>
          <w:szCs w:val="20"/>
        </w:rPr>
        <w:t xml:space="preserve"> in s tem spodbujanje</w:t>
      </w:r>
      <w:r w:rsidR="00C917F1" w:rsidRPr="00BE5F84">
        <w:rPr>
          <w:rFonts w:ascii="Arial" w:hAnsi="Arial" w:cs="Arial"/>
          <w:sz w:val="20"/>
          <w:szCs w:val="20"/>
        </w:rPr>
        <w:t xml:space="preserve"> odgovorn</w:t>
      </w:r>
      <w:r w:rsidRPr="00BE5F84">
        <w:rPr>
          <w:rFonts w:ascii="Arial" w:hAnsi="Arial" w:cs="Arial"/>
          <w:sz w:val="20"/>
          <w:szCs w:val="20"/>
        </w:rPr>
        <w:t>e</w:t>
      </w:r>
      <w:r w:rsidR="00C917F1" w:rsidRPr="00BE5F84">
        <w:rPr>
          <w:rFonts w:ascii="Arial" w:hAnsi="Arial" w:cs="Arial"/>
          <w:sz w:val="20"/>
          <w:szCs w:val="20"/>
        </w:rPr>
        <w:t xml:space="preserve"> porab</w:t>
      </w:r>
      <w:r w:rsidRPr="00BE5F84">
        <w:rPr>
          <w:rFonts w:ascii="Arial" w:hAnsi="Arial" w:cs="Arial"/>
          <w:sz w:val="20"/>
          <w:szCs w:val="20"/>
        </w:rPr>
        <w:t>e</w:t>
      </w:r>
      <w:r w:rsidR="00C917F1" w:rsidRPr="00BE5F84">
        <w:rPr>
          <w:rFonts w:ascii="Arial" w:hAnsi="Arial" w:cs="Arial"/>
          <w:sz w:val="20"/>
          <w:szCs w:val="20"/>
        </w:rPr>
        <w:t xml:space="preserve"> javnih sredstev</w:t>
      </w:r>
      <w:r w:rsidR="005B16C3" w:rsidRPr="00BE5F84">
        <w:rPr>
          <w:rFonts w:ascii="Arial" w:hAnsi="Arial" w:cs="Arial"/>
          <w:sz w:val="20"/>
          <w:szCs w:val="20"/>
        </w:rPr>
        <w:t>, vključno z davčnimi izdatki</w:t>
      </w:r>
      <w:r w:rsidRPr="00BE5F84">
        <w:rPr>
          <w:rFonts w:ascii="Arial" w:hAnsi="Arial" w:cs="Arial"/>
          <w:sz w:val="20"/>
          <w:szCs w:val="20"/>
        </w:rPr>
        <w:t>.</w:t>
      </w:r>
      <w:r w:rsidR="00C917F1" w:rsidRPr="00BE5F84">
        <w:rPr>
          <w:rFonts w:ascii="Arial" w:hAnsi="Arial" w:cs="Arial"/>
          <w:sz w:val="20"/>
          <w:szCs w:val="20"/>
        </w:rPr>
        <w:t xml:space="preserve"> </w:t>
      </w:r>
    </w:p>
    <w:p w14:paraId="340B256A" w14:textId="56F3CCA9" w:rsidR="00D446CA" w:rsidRDefault="00032782" w:rsidP="00E441A4">
      <w:pPr>
        <w:jc w:val="both"/>
      </w:pPr>
      <w:r w:rsidRPr="00BE5F84">
        <w:rPr>
          <w:rFonts w:ascii="Arial" w:hAnsi="Arial" w:cs="Arial"/>
          <w:sz w:val="20"/>
          <w:szCs w:val="20"/>
        </w:rPr>
        <w:t xml:space="preserve">Izdelana metodologija </w:t>
      </w:r>
      <w:r w:rsidR="00E945CB">
        <w:rPr>
          <w:rFonts w:ascii="Arial" w:hAnsi="Arial" w:cs="Arial"/>
          <w:sz w:val="20"/>
          <w:szCs w:val="20"/>
        </w:rPr>
        <w:t xml:space="preserve">za zeleno proračunsko načrtovanje (v nadaljevanju: Metodologija) </w:t>
      </w:r>
      <w:r w:rsidRPr="00BE5F84">
        <w:rPr>
          <w:rFonts w:ascii="Arial" w:hAnsi="Arial" w:cs="Arial"/>
          <w:sz w:val="20"/>
          <w:szCs w:val="20"/>
        </w:rPr>
        <w:t xml:space="preserve">v smislu doseganja okoljskih ciljev je vodilo za merjenje dodeljenih in prejetih javnih sredstev ter ponuja način prepoznavanja in s tem bolj poenotenega razvrščanja projektov, ukrepov </w:t>
      </w:r>
      <w:bookmarkStart w:id="2" w:name="_Hlk137754543"/>
      <w:r w:rsidR="00AD2D84" w:rsidRPr="00BE5F84">
        <w:rPr>
          <w:rFonts w:ascii="Arial" w:hAnsi="Arial" w:cs="Arial"/>
          <w:sz w:val="20"/>
          <w:szCs w:val="20"/>
        </w:rPr>
        <w:t>oziroma</w:t>
      </w:r>
      <w:r w:rsidR="0057286E">
        <w:rPr>
          <w:rFonts w:ascii="Arial" w:hAnsi="Arial" w:cs="Arial"/>
          <w:sz w:val="20"/>
          <w:szCs w:val="20"/>
        </w:rPr>
        <w:t xml:space="preserve"> </w:t>
      </w:r>
      <w:r w:rsidRPr="00BE5F84">
        <w:rPr>
          <w:rFonts w:ascii="Arial" w:hAnsi="Arial" w:cs="Arial"/>
          <w:sz w:val="20"/>
          <w:szCs w:val="20"/>
        </w:rPr>
        <w:t>proračunskih</w:t>
      </w:r>
      <w:r w:rsidR="00AD2D84" w:rsidRPr="00BE5F84">
        <w:rPr>
          <w:rFonts w:ascii="Arial" w:hAnsi="Arial" w:cs="Arial"/>
          <w:sz w:val="20"/>
          <w:szCs w:val="20"/>
        </w:rPr>
        <w:t xml:space="preserve"> odhodkov,</w:t>
      </w:r>
      <w:r w:rsidRPr="00BE5F84">
        <w:rPr>
          <w:rFonts w:ascii="Arial" w:hAnsi="Arial" w:cs="Arial"/>
          <w:sz w:val="20"/>
          <w:szCs w:val="20"/>
        </w:rPr>
        <w:t xml:space="preserve"> prihodkov</w:t>
      </w:r>
      <w:r w:rsidR="00AD2D84" w:rsidRPr="00BE5F84">
        <w:rPr>
          <w:rFonts w:ascii="Arial" w:hAnsi="Arial" w:cs="Arial"/>
          <w:sz w:val="20"/>
          <w:szCs w:val="20"/>
        </w:rPr>
        <w:t xml:space="preserve"> in davčnih izdatkov</w:t>
      </w:r>
      <w:bookmarkEnd w:id="2"/>
      <w:r w:rsidRPr="00BE5F84">
        <w:rPr>
          <w:rFonts w:ascii="Arial" w:hAnsi="Arial" w:cs="Arial"/>
          <w:sz w:val="20"/>
          <w:szCs w:val="20"/>
        </w:rPr>
        <w:t xml:space="preserve">. </w:t>
      </w:r>
      <w:bookmarkStart w:id="3" w:name="_Hlk139455655"/>
      <w:r w:rsidR="00D446CA">
        <w:rPr>
          <w:rFonts w:ascii="Arial" w:hAnsi="Arial" w:cs="Arial"/>
          <w:sz w:val="20"/>
          <w:szCs w:val="20"/>
        </w:rPr>
        <w:t xml:space="preserve">Hkrati pa ne prepoveduje financiranja </w:t>
      </w:r>
      <w:r w:rsidR="00E945CB">
        <w:rPr>
          <w:rFonts w:ascii="Arial" w:hAnsi="Arial" w:cs="Arial"/>
          <w:sz w:val="20"/>
          <w:szCs w:val="20"/>
        </w:rPr>
        <w:t xml:space="preserve">projektov in </w:t>
      </w:r>
      <w:r w:rsidR="00D446CA">
        <w:rPr>
          <w:rFonts w:ascii="Arial" w:hAnsi="Arial" w:cs="Arial"/>
          <w:sz w:val="20"/>
          <w:szCs w:val="20"/>
        </w:rPr>
        <w:t xml:space="preserve">ukrepov, ki niso okoljsko ugodni. </w:t>
      </w:r>
      <w:bookmarkEnd w:id="3"/>
      <w:r w:rsidR="00C917F1" w:rsidRPr="00BE5F84">
        <w:rPr>
          <w:rFonts w:ascii="Arial" w:hAnsi="Arial" w:cs="Arial"/>
          <w:sz w:val="20"/>
          <w:szCs w:val="20"/>
        </w:rPr>
        <w:t>V začetnem obdobju je</w:t>
      </w:r>
      <w:r w:rsidRPr="00BE5F84">
        <w:rPr>
          <w:rFonts w:ascii="Arial" w:hAnsi="Arial" w:cs="Arial"/>
          <w:sz w:val="20"/>
          <w:szCs w:val="20"/>
        </w:rPr>
        <w:t xml:space="preserve"> ta pristop</w:t>
      </w:r>
      <w:r w:rsidR="00C917F1" w:rsidRPr="00BE5F84">
        <w:rPr>
          <w:rFonts w:ascii="Arial" w:hAnsi="Arial" w:cs="Arial"/>
          <w:sz w:val="20"/>
          <w:szCs w:val="20"/>
        </w:rPr>
        <w:t xml:space="preserve"> namenjen neposrednim proračunskim uporabnikom</w:t>
      </w:r>
      <w:r w:rsidR="008B68B3">
        <w:rPr>
          <w:rFonts w:ascii="Arial" w:hAnsi="Arial" w:cs="Arial"/>
          <w:sz w:val="20"/>
          <w:szCs w:val="20"/>
        </w:rPr>
        <w:t xml:space="preserve"> državnega proračuna</w:t>
      </w:r>
      <w:r w:rsidR="00A56EBF" w:rsidRPr="00BE5F84">
        <w:rPr>
          <w:rFonts w:ascii="Arial" w:hAnsi="Arial" w:cs="Arial"/>
          <w:sz w:val="20"/>
          <w:szCs w:val="20"/>
        </w:rPr>
        <w:t>.</w:t>
      </w:r>
      <w:r w:rsidR="00221137" w:rsidRPr="00221137">
        <w:t xml:space="preserve"> </w:t>
      </w:r>
    </w:p>
    <w:p w14:paraId="5343431E" w14:textId="353E633F" w:rsidR="00C917F1" w:rsidRPr="00BE5F84" w:rsidRDefault="00A56EBF" w:rsidP="00E441A4">
      <w:pPr>
        <w:jc w:val="both"/>
        <w:rPr>
          <w:rFonts w:ascii="Arial" w:hAnsi="Arial" w:cs="Arial"/>
          <w:sz w:val="20"/>
          <w:szCs w:val="20"/>
        </w:rPr>
      </w:pPr>
      <w:r w:rsidRPr="00BE5F84">
        <w:rPr>
          <w:rFonts w:ascii="Arial" w:hAnsi="Arial" w:cs="Arial"/>
          <w:sz w:val="20"/>
          <w:szCs w:val="20"/>
        </w:rPr>
        <w:t>V</w:t>
      </w:r>
      <w:r w:rsidR="00C917F1" w:rsidRPr="00BE5F84">
        <w:rPr>
          <w:rFonts w:ascii="Arial" w:hAnsi="Arial" w:cs="Arial"/>
          <w:sz w:val="20"/>
          <w:szCs w:val="20"/>
        </w:rPr>
        <w:t xml:space="preserve"> nadaljevanju se bo </w:t>
      </w:r>
      <w:r w:rsidR="00E945CB" w:rsidRPr="00BE5F84">
        <w:rPr>
          <w:rFonts w:ascii="Arial" w:hAnsi="Arial" w:cs="Arial"/>
          <w:sz w:val="20"/>
          <w:szCs w:val="20"/>
        </w:rPr>
        <w:t xml:space="preserve">Metodologija </w:t>
      </w:r>
      <w:r w:rsidR="00C917F1" w:rsidRPr="00BE5F84">
        <w:rPr>
          <w:rFonts w:ascii="Arial" w:hAnsi="Arial" w:cs="Arial"/>
          <w:sz w:val="20"/>
          <w:szCs w:val="20"/>
        </w:rPr>
        <w:t xml:space="preserve">razvijala v skladu </w:t>
      </w:r>
      <w:r w:rsidR="009D3C74" w:rsidRPr="00BE5F84">
        <w:rPr>
          <w:rFonts w:ascii="Arial" w:hAnsi="Arial" w:cs="Arial"/>
          <w:sz w:val="20"/>
          <w:szCs w:val="20"/>
        </w:rPr>
        <w:t>z usmeritvami</w:t>
      </w:r>
      <w:r w:rsidR="00C917F1" w:rsidRPr="00BE5F84">
        <w:rPr>
          <w:rFonts w:ascii="Arial" w:hAnsi="Arial" w:cs="Arial"/>
          <w:sz w:val="20"/>
          <w:szCs w:val="20"/>
        </w:rPr>
        <w:t xml:space="preserve"> E</w:t>
      </w:r>
      <w:r w:rsidR="004E013A" w:rsidRPr="00BE5F84">
        <w:rPr>
          <w:rFonts w:ascii="Arial" w:hAnsi="Arial" w:cs="Arial"/>
          <w:sz w:val="20"/>
          <w:szCs w:val="20"/>
        </w:rPr>
        <w:t>U</w:t>
      </w:r>
      <w:r w:rsidR="00C917F1" w:rsidRPr="00BE5F84">
        <w:rPr>
          <w:rFonts w:ascii="Arial" w:hAnsi="Arial" w:cs="Arial"/>
          <w:sz w:val="20"/>
          <w:szCs w:val="20"/>
        </w:rPr>
        <w:t>, ki postavlja ambiciozne cilje glede trajnostnega razvoja in boja proti podnebnim spremembam. Slovenija bo izkoristila pridobljene izkušnje ter se prilagajala spreminjajočim se okoljskim potrebam in trendom.</w:t>
      </w:r>
    </w:p>
    <w:p w14:paraId="755FC231" w14:textId="77777777" w:rsidR="005D705F" w:rsidRPr="00BE5F84" w:rsidRDefault="005D705F" w:rsidP="00E441A4">
      <w:pPr>
        <w:jc w:val="both"/>
        <w:rPr>
          <w:rFonts w:ascii="Arial" w:hAnsi="Arial" w:cs="Arial"/>
          <w:sz w:val="20"/>
          <w:szCs w:val="20"/>
        </w:rPr>
      </w:pPr>
    </w:p>
    <w:p w14:paraId="0A3F9DA8" w14:textId="77777777" w:rsidR="00124679" w:rsidRPr="00DD690F" w:rsidRDefault="00124679" w:rsidP="00E441A4">
      <w:pPr>
        <w:spacing w:before="120"/>
        <w:ind w:left="708"/>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Kaj je »zeleno«?</w:t>
      </w:r>
    </w:p>
    <w:p w14:paraId="5BC0CDDD" w14:textId="77777777" w:rsidR="00D3036F" w:rsidRDefault="00D3036F" w:rsidP="00E441A4">
      <w:pPr>
        <w:spacing w:before="120"/>
        <w:jc w:val="both"/>
        <w:rPr>
          <w:rFonts w:ascii="Arial" w:hAnsi="Arial" w:cs="Arial"/>
          <w:sz w:val="20"/>
          <w:szCs w:val="20"/>
        </w:rPr>
      </w:pPr>
    </w:p>
    <w:p w14:paraId="64B06A57" w14:textId="7B8C986F" w:rsidR="009A68D2" w:rsidRPr="00BE5F84" w:rsidRDefault="009A68D2" w:rsidP="00E441A4">
      <w:pPr>
        <w:spacing w:before="120"/>
        <w:jc w:val="both"/>
        <w:rPr>
          <w:rFonts w:ascii="Arial" w:hAnsi="Arial" w:cs="Arial"/>
          <w:sz w:val="20"/>
          <w:szCs w:val="20"/>
        </w:rPr>
      </w:pPr>
      <w:r w:rsidRPr="00BE5F84">
        <w:rPr>
          <w:rFonts w:ascii="Arial" w:hAnsi="Arial" w:cs="Arial"/>
          <w:sz w:val="20"/>
          <w:szCs w:val="20"/>
        </w:rPr>
        <w:t>Kot zeleno bi lahko šteli vse, kar ima pozitiven vpliv na okolje, zagotavlja varčevanje z naravnimi viri, materiali in energijo.</w:t>
      </w:r>
    </w:p>
    <w:p w14:paraId="458FE576" w14:textId="2325C26F" w:rsidR="00124679" w:rsidRPr="0032043A" w:rsidRDefault="00124679" w:rsidP="00E441A4">
      <w:pPr>
        <w:spacing w:before="120"/>
        <w:jc w:val="both"/>
        <w:rPr>
          <w:rFonts w:ascii="Arial" w:hAnsi="Arial" w:cs="Arial"/>
          <w:sz w:val="20"/>
          <w:szCs w:val="20"/>
        </w:rPr>
      </w:pPr>
      <w:r w:rsidRPr="0032043A">
        <w:rPr>
          <w:rFonts w:ascii="Arial" w:hAnsi="Arial" w:cs="Arial"/>
          <w:sz w:val="20"/>
          <w:szCs w:val="20"/>
        </w:rPr>
        <w:t>Enotne mednarodno sprejete opredelitve</w:t>
      </w:r>
      <w:r w:rsidR="00397E23" w:rsidRPr="0032043A">
        <w:rPr>
          <w:rFonts w:ascii="Arial" w:hAnsi="Arial" w:cs="Arial"/>
          <w:sz w:val="20"/>
          <w:szCs w:val="20"/>
        </w:rPr>
        <w:t>,</w:t>
      </w:r>
      <w:r w:rsidRPr="0032043A">
        <w:rPr>
          <w:rFonts w:ascii="Arial" w:hAnsi="Arial" w:cs="Arial"/>
          <w:sz w:val="20"/>
          <w:szCs w:val="20"/>
        </w:rPr>
        <w:t xml:space="preserve"> kaj je »zeleno«</w:t>
      </w:r>
      <w:r w:rsidR="00397E23" w:rsidRPr="0032043A">
        <w:rPr>
          <w:rFonts w:ascii="Arial" w:hAnsi="Arial" w:cs="Arial"/>
          <w:sz w:val="20"/>
          <w:szCs w:val="20"/>
        </w:rPr>
        <w:t>,</w:t>
      </w:r>
      <w:r w:rsidRPr="0032043A">
        <w:rPr>
          <w:rFonts w:ascii="Arial" w:hAnsi="Arial" w:cs="Arial"/>
          <w:sz w:val="20"/>
          <w:szCs w:val="20"/>
        </w:rPr>
        <w:t xml:space="preserve"> še ni. Izhajajoč iz Uredbe EU</w:t>
      </w:r>
      <w:r w:rsidR="00A2692F" w:rsidRPr="0032043A">
        <w:rPr>
          <w:rFonts w:ascii="Arial" w:hAnsi="Arial" w:cs="Arial"/>
          <w:sz w:val="20"/>
          <w:szCs w:val="20"/>
        </w:rPr>
        <w:t xml:space="preserve"> o</w:t>
      </w:r>
      <w:r w:rsidR="0082717D" w:rsidRPr="0032043A">
        <w:rPr>
          <w:rFonts w:ascii="Arial" w:hAnsi="Arial" w:cs="Arial"/>
          <w:sz w:val="20"/>
          <w:szCs w:val="20"/>
        </w:rPr>
        <w:t xml:space="preserve"> </w:t>
      </w:r>
      <w:r w:rsidRPr="0032043A">
        <w:rPr>
          <w:rFonts w:ascii="Arial" w:hAnsi="Arial" w:cs="Arial"/>
          <w:sz w:val="20"/>
          <w:szCs w:val="20"/>
        </w:rPr>
        <w:t>taksonomiji</w:t>
      </w:r>
      <w:r w:rsidRPr="0032043A">
        <w:rPr>
          <w:rStyle w:val="Sprotnaopomba-sklic"/>
          <w:rFonts w:ascii="Arial" w:hAnsi="Arial" w:cs="Arial"/>
          <w:sz w:val="20"/>
          <w:szCs w:val="20"/>
        </w:rPr>
        <w:footnoteReference w:id="12"/>
      </w:r>
      <w:r w:rsidRPr="0032043A">
        <w:rPr>
          <w:rFonts w:ascii="Arial" w:hAnsi="Arial" w:cs="Arial"/>
          <w:sz w:val="20"/>
          <w:szCs w:val="20"/>
        </w:rPr>
        <w:t xml:space="preserve"> </w:t>
      </w:r>
      <w:r w:rsidR="00B17258" w:rsidRPr="0032043A">
        <w:rPr>
          <w:rFonts w:ascii="Arial" w:hAnsi="Arial" w:cs="Arial"/>
          <w:sz w:val="20"/>
          <w:szCs w:val="20"/>
        </w:rPr>
        <w:t xml:space="preserve">je </w:t>
      </w:r>
      <w:r w:rsidRPr="0032043A">
        <w:rPr>
          <w:rFonts w:ascii="Arial" w:hAnsi="Arial" w:cs="Arial"/>
          <w:sz w:val="20"/>
          <w:szCs w:val="20"/>
        </w:rPr>
        <w:t>kot »zeleno« definir</w:t>
      </w:r>
      <w:r w:rsidR="00B17258" w:rsidRPr="0032043A">
        <w:rPr>
          <w:rFonts w:ascii="Arial" w:hAnsi="Arial" w:cs="Arial"/>
          <w:sz w:val="20"/>
          <w:szCs w:val="20"/>
        </w:rPr>
        <w:t>an</w:t>
      </w:r>
      <w:r w:rsidRPr="0032043A">
        <w:rPr>
          <w:rFonts w:ascii="Arial" w:hAnsi="Arial" w:cs="Arial"/>
          <w:sz w:val="20"/>
          <w:szCs w:val="20"/>
        </w:rPr>
        <w:t>o vse, kar bistveno prispeva</w:t>
      </w:r>
      <w:r w:rsidR="0082717D" w:rsidRPr="0032043A">
        <w:rPr>
          <w:rFonts w:ascii="Arial" w:hAnsi="Arial" w:cs="Arial"/>
          <w:sz w:val="20"/>
          <w:szCs w:val="20"/>
        </w:rPr>
        <w:t xml:space="preserve"> </w:t>
      </w:r>
      <w:r w:rsidRPr="0032043A">
        <w:rPr>
          <w:rFonts w:ascii="Arial" w:hAnsi="Arial" w:cs="Arial"/>
          <w:sz w:val="20"/>
          <w:szCs w:val="20"/>
        </w:rPr>
        <w:t xml:space="preserve">k enemu od okoljskih ciljev, ki so: </w:t>
      </w:r>
    </w:p>
    <w:p w14:paraId="3C62B8E2" w14:textId="77777777" w:rsidR="00124679" w:rsidRPr="00BE5F84" w:rsidRDefault="00124679" w:rsidP="002615C2">
      <w:pPr>
        <w:pStyle w:val="Odstavekseznama"/>
        <w:numPr>
          <w:ilvl w:val="0"/>
          <w:numId w:val="10"/>
        </w:numPr>
        <w:spacing w:before="120"/>
        <w:jc w:val="both"/>
        <w:rPr>
          <w:rFonts w:ascii="Arial" w:hAnsi="Arial" w:cs="Arial"/>
          <w:sz w:val="20"/>
          <w:szCs w:val="20"/>
        </w:rPr>
      </w:pPr>
      <w:r w:rsidRPr="00BE5F84">
        <w:rPr>
          <w:rFonts w:ascii="Arial" w:hAnsi="Arial" w:cs="Arial"/>
          <w:sz w:val="20"/>
          <w:szCs w:val="20"/>
        </w:rPr>
        <w:t>blažitev podnebnih sprememb;</w:t>
      </w:r>
    </w:p>
    <w:p w14:paraId="325B87D9" w14:textId="77777777" w:rsidR="00124679" w:rsidRPr="00BE5F84" w:rsidRDefault="00124679" w:rsidP="002615C2">
      <w:pPr>
        <w:pStyle w:val="Odstavekseznama"/>
        <w:numPr>
          <w:ilvl w:val="0"/>
          <w:numId w:val="10"/>
        </w:numPr>
        <w:spacing w:before="120"/>
        <w:jc w:val="both"/>
        <w:rPr>
          <w:rFonts w:ascii="Arial" w:hAnsi="Arial" w:cs="Arial"/>
          <w:sz w:val="20"/>
          <w:szCs w:val="20"/>
        </w:rPr>
      </w:pPr>
      <w:r w:rsidRPr="00BE5F84">
        <w:rPr>
          <w:rFonts w:ascii="Arial" w:hAnsi="Arial" w:cs="Arial"/>
          <w:sz w:val="20"/>
          <w:szCs w:val="20"/>
        </w:rPr>
        <w:t>prilagajanje podnebnim spremembam;</w:t>
      </w:r>
    </w:p>
    <w:p w14:paraId="7C777030" w14:textId="77777777" w:rsidR="00124679" w:rsidRPr="00BE5F84" w:rsidRDefault="00124679" w:rsidP="002615C2">
      <w:pPr>
        <w:pStyle w:val="Odstavekseznama"/>
        <w:numPr>
          <w:ilvl w:val="0"/>
          <w:numId w:val="10"/>
        </w:numPr>
        <w:spacing w:before="120"/>
        <w:jc w:val="both"/>
        <w:rPr>
          <w:rFonts w:ascii="Arial" w:hAnsi="Arial" w:cs="Arial"/>
          <w:sz w:val="20"/>
          <w:szCs w:val="20"/>
        </w:rPr>
      </w:pPr>
      <w:r w:rsidRPr="00BE5F84">
        <w:rPr>
          <w:rFonts w:ascii="Arial" w:hAnsi="Arial" w:cs="Arial"/>
          <w:sz w:val="20"/>
          <w:szCs w:val="20"/>
        </w:rPr>
        <w:t>trajnostna raba ter varstvo vodnih in morskih virov;</w:t>
      </w:r>
    </w:p>
    <w:p w14:paraId="0D17D1E9" w14:textId="77777777" w:rsidR="00124679" w:rsidRPr="00BE5F84" w:rsidRDefault="00124679" w:rsidP="002615C2">
      <w:pPr>
        <w:pStyle w:val="Odstavekseznama"/>
        <w:numPr>
          <w:ilvl w:val="0"/>
          <w:numId w:val="10"/>
        </w:numPr>
        <w:spacing w:before="120"/>
        <w:jc w:val="both"/>
        <w:rPr>
          <w:rFonts w:ascii="Arial" w:hAnsi="Arial" w:cs="Arial"/>
          <w:sz w:val="20"/>
          <w:szCs w:val="20"/>
        </w:rPr>
      </w:pPr>
      <w:r w:rsidRPr="00BE5F84">
        <w:rPr>
          <w:rFonts w:ascii="Arial" w:hAnsi="Arial" w:cs="Arial"/>
          <w:sz w:val="20"/>
          <w:szCs w:val="20"/>
        </w:rPr>
        <w:t>prehod na krožno gospodarstvo;</w:t>
      </w:r>
    </w:p>
    <w:p w14:paraId="65DC7D7B" w14:textId="0CA5AD25" w:rsidR="00124679" w:rsidRPr="00BE5F84" w:rsidRDefault="00124679" w:rsidP="002615C2">
      <w:pPr>
        <w:pStyle w:val="Odstavekseznama"/>
        <w:numPr>
          <w:ilvl w:val="0"/>
          <w:numId w:val="10"/>
        </w:numPr>
        <w:spacing w:before="120"/>
        <w:jc w:val="both"/>
        <w:rPr>
          <w:rFonts w:ascii="Arial" w:hAnsi="Arial" w:cs="Arial"/>
          <w:sz w:val="20"/>
          <w:szCs w:val="20"/>
        </w:rPr>
      </w:pPr>
      <w:r w:rsidRPr="00BE5F84">
        <w:rPr>
          <w:rFonts w:ascii="Arial" w:hAnsi="Arial" w:cs="Arial"/>
          <w:sz w:val="20"/>
          <w:szCs w:val="20"/>
        </w:rPr>
        <w:t>preprečevanje in nadzorovanje onesnaževanja</w:t>
      </w:r>
      <w:r w:rsidR="00D42ED3">
        <w:rPr>
          <w:rStyle w:val="Sprotnaopomba-sklic"/>
          <w:rFonts w:ascii="Arial" w:hAnsi="Arial" w:cs="Arial"/>
          <w:sz w:val="20"/>
          <w:szCs w:val="20"/>
        </w:rPr>
        <w:footnoteReference w:id="13"/>
      </w:r>
      <w:r w:rsidRPr="00BE5F84">
        <w:rPr>
          <w:rFonts w:ascii="Arial" w:hAnsi="Arial" w:cs="Arial"/>
          <w:sz w:val="20"/>
          <w:szCs w:val="20"/>
        </w:rPr>
        <w:t>;</w:t>
      </w:r>
    </w:p>
    <w:p w14:paraId="56C6CD78" w14:textId="77777777" w:rsidR="00124679" w:rsidRPr="00BE5F84" w:rsidRDefault="00124679" w:rsidP="002615C2">
      <w:pPr>
        <w:pStyle w:val="Odstavekseznama"/>
        <w:numPr>
          <w:ilvl w:val="0"/>
          <w:numId w:val="10"/>
        </w:numPr>
        <w:spacing w:before="120"/>
        <w:jc w:val="both"/>
        <w:rPr>
          <w:rFonts w:ascii="Arial" w:hAnsi="Arial" w:cs="Arial"/>
          <w:sz w:val="20"/>
          <w:szCs w:val="20"/>
        </w:rPr>
      </w:pPr>
      <w:r w:rsidRPr="00BE5F84">
        <w:rPr>
          <w:rFonts w:ascii="Arial" w:hAnsi="Arial" w:cs="Arial"/>
          <w:sz w:val="20"/>
          <w:szCs w:val="20"/>
        </w:rPr>
        <w:t>varstvo in ohranjanje biotske raznovrstnosti in ekosistemov.</w:t>
      </w:r>
    </w:p>
    <w:p w14:paraId="23C5631D" w14:textId="33CDA167" w:rsidR="00124679" w:rsidRPr="00BE5F84" w:rsidRDefault="00124679" w:rsidP="008B3960">
      <w:pPr>
        <w:jc w:val="both"/>
        <w:rPr>
          <w:rFonts w:ascii="Arial" w:hAnsi="Arial" w:cs="Arial"/>
          <w:sz w:val="20"/>
          <w:szCs w:val="20"/>
        </w:rPr>
      </w:pPr>
      <w:r w:rsidRPr="00BE5F84">
        <w:rPr>
          <w:rFonts w:ascii="Arial" w:hAnsi="Arial" w:cs="Arial"/>
          <w:sz w:val="20"/>
          <w:szCs w:val="20"/>
        </w:rPr>
        <w:t>V skladu z Uredbo EU</w:t>
      </w:r>
      <w:r w:rsidR="002C1589" w:rsidRPr="00BE5F84">
        <w:rPr>
          <w:rFonts w:ascii="Arial" w:hAnsi="Arial" w:cs="Arial"/>
          <w:sz w:val="20"/>
          <w:szCs w:val="20"/>
        </w:rPr>
        <w:t xml:space="preserve"> o</w:t>
      </w:r>
      <w:r w:rsidRPr="00BE5F84">
        <w:rPr>
          <w:rFonts w:ascii="Arial" w:hAnsi="Arial" w:cs="Arial"/>
          <w:sz w:val="20"/>
          <w:szCs w:val="20"/>
        </w:rPr>
        <w:t xml:space="preserve"> taksonomiji velja tudi pogoj, da dejavnost ne more biti </w:t>
      </w:r>
      <w:r w:rsidR="008B3960" w:rsidRPr="00BE5F84">
        <w:rPr>
          <w:rFonts w:ascii="Arial" w:hAnsi="Arial" w:cs="Arial"/>
          <w:sz w:val="20"/>
          <w:szCs w:val="20"/>
        </w:rPr>
        <w:t>»</w:t>
      </w:r>
      <w:r w:rsidRPr="00BE5F84">
        <w:rPr>
          <w:rFonts w:ascii="Arial" w:hAnsi="Arial" w:cs="Arial"/>
          <w:sz w:val="20"/>
          <w:szCs w:val="20"/>
        </w:rPr>
        <w:t>zelena</w:t>
      </w:r>
      <w:r w:rsidR="008B3960" w:rsidRPr="00BE5F84">
        <w:rPr>
          <w:rFonts w:ascii="Arial" w:hAnsi="Arial" w:cs="Arial"/>
          <w:sz w:val="20"/>
          <w:szCs w:val="20"/>
        </w:rPr>
        <w:t>«</w:t>
      </w:r>
      <w:r w:rsidRPr="00BE5F84">
        <w:rPr>
          <w:rFonts w:ascii="Arial" w:hAnsi="Arial" w:cs="Arial"/>
          <w:sz w:val="20"/>
          <w:szCs w:val="20"/>
        </w:rPr>
        <w:t xml:space="preserve">, če </w:t>
      </w:r>
      <w:r w:rsidR="00923D9C" w:rsidRPr="00BE5F84">
        <w:rPr>
          <w:rFonts w:ascii="Arial" w:hAnsi="Arial" w:cs="Arial"/>
          <w:sz w:val="20"/>
          <w:szCs w:val="20"/>
        </w:rPr>
        <w:t xml:space="preserve">bistveno </w:t>
      </w:r>
      <w:r w:rsidRPr="00BE5F84">
        <w:rPr>
          <w:rFonts w:ascii="Arial" w:hAnsi="Arial" w:cs="Arial"/>
          <w:sz w:val="20"/>
          <w:szCs w:val="20"/>
        </w:rPr>
        <w:t>škoduje kateremu od prej navedenih okoljskih ciljev, ne glede na njen prispevek k preostalim okoljskim ciljem</w:t>
      </w:r>
      <w:r w:rsidR="006479F4" w:rsidRPr="00BE5F84">
        <w:rPr>
          <w:rFonts w:ascii="Arial" w:hAnsi="Arial" w:cs="Arial"/>
          <w:sz w:val="20"/>
          <w:szCs w:val="20"/>
        </w:rPr>
        <w:t xml:space="preserve"> t. i. načelo </w:t>
      </w:r>
      <w:r w:rsidRPr="00BE5F84">
        <w:rPr>
          <w:rFonts w:ascii="Arial" w:hAnsi="Arial" w:cs="Arial"/>
          <w:sz w:val="20"/>
          <w:szCs w:val="20"/>
        </w:rPr>
        <w:t xml:space="preserve">DNSH. V pomoč pri presoji načela DNSH se smiselno uporabijo </w:t>
      </w:r>
      <w:r w:rsidR="00F708EB">
        <w:rPr>
          <w:rFonts w:ascii="Arial" w:hAnsi="Arial" w:cs="Arial"/>
          <w:sz w:val="20"/>
          <w:szCs w:val="20"/>
        </w:rPr>
        <w:t>T</w:t>
      </w:r>
      <w:r w:rsidR="008B3960" w:rsidRPr="00BE5F84">
        <w:rPr>
          <w:rFonts w:ascii="Arial" w:hAnsi="Arial" w:cs="Arial"/>
          <w:sz w:val="20"/>
          <w:szCs w:val="20"/>
        </w:rPr>
        <w:t>ehničn</w:t>
      </w:r>
      <w:r w:rsidR="00D87FF8" w:rsidRPr="00BE5F84">
        <w:rPr>
          <w:rFonts w:ascii="Arial" w:hAnsi="Arial" w:cs="Arial"/>
          <w:sz w:val="20"/>
          <w:szCs w:val="20"/>
        </w:rPr>
        <w:t>e</w:t>
      </w:r>
      <w:r w:rsidR="008B3960" w:rsidRPr="00BE5F84">
        <w:rPr>
          <w:rFonts w:ascii="Arial" w:hAnsi="Arial" w:cs="Arial"/>
          <w:sz w:val="20"/>
          <w:szCs w:val="20"/>
        </w:rPr>
        <w:t xml:space="preserve"> smernic</w:t>
      </w:r>
      <w:r w:rsidR="00D87FF8" w:rsidRPr="00BE5F84">
        <w:rPr>
          <w:rFonts w:ascii="Arial" w:hAnsi="Arial" w:cs="Arial"/>
          <w:sz w:val="20"/>
          <w:szCs w:val="20"/>
        </w:rPr>
        <w:t>e</w:t>
      </w:r>
      <w:r w:rsidR="008B3960" w:rsidRPr="00BE5F84">
        <w:rPr>
          <w:rFonts w:ascii="Arial" w:hAnsi="Arial" w:cs="Arial"/>
          <w:sz w:val="20"/>
          <w:szCs w:val="20"/>
        </w:rPr>
        <w:t xml:space="preserve"> </w:t>
      </w:r>
      <w:r w:rsidR="00590530">
        <w:rPr>
          <w:rFonts w:ascii="Arial" w:hAnsi="Arial" w:cs="Arial"/>
          <w:sz w:val="20"/>
          <w:szCs w:val="20"/>
        </w:rPr>
        <w:t>EK</w:t>
      </w:r>
      <w:r w:rsidR="00A46219" w:rsidRPr="00BE5F84">
        <w:rPr>
          <w:rFonts w:ascii="Arial" w:hAnsi="Arial" w:cs="Arial"/>
          <w:sz w:val="20"/>
          <w:szCs w:val="20"/>
        </w:rPr>
        <w:t xml:space="preserve"> </w:t>
      </w:r>
      <w:r w:rsidR="008B3960" w:rsidRPr="00BE5F84">
        <w:rPr>
          <w:rFonts w:ascii="Arial" w:hAnsi="Arial" w:cs="Arial"/>
          <w:sz w:val="20"/>
          <w:szCs w:val="20"/>
        </w:rPr>
        <w:t>za uporabo</w:t>
      </w:r>
      <w:r w:rsidR="00394FEC">
        <w:rPr>
          <w:rFonts w:ascii="Arial" w:hAnsi="Arial" w:cs="Arial"/>
          <w:sz w:val="20"/>
          <w:szCs w:val="20"/>
        </w:rPr>
        <w:t xml:space="preserve"> </w:t>
      </w:r>
      <w:r w:rsidR="00590530">
        <w:rPr>
          <w:rFonts w:ascii="Arial" w:hAnsi="Arial" w:cs="Arial"/>
          <w:sz w:val="20"/>
          <w:szCs w:val="20"/>
        </w:rPr>
        <w:t>načela DNSH</w:t>
      </w:r>
      <w:r w:rsidRPr="00BE5F84">
        <w:rPr>
          <w:rStyle w:val="Sprotnaopomba-sklic"/>
          <w:rFonts w:ascii="Arial" w:hAnsi="Arial" w:cs="Arial"/>
          <w:sz w:val="20"/>
          <w:szCs w:val="20"/>
        </w:rPr>
        <w:footnoteReference w:id="14"/>
      </w:r>
      <w:r w:rsidR="008B3960" w:rsidRPr="00BE5F84">
        <w:rPr>
          <w:rFonts w:ascii="Arial" w:hAnsi="Arial" w:cs="Arial"/>
          <w:sz w:val="20"/>
          <w:szCs w:val="20"/>
        </w:rPr>
        <w:t>.</w:t>
      </w:r>
    </w:p>
    <w:p w14:paraId="6678264D" w14:textId="77D7111E" w:rsidR="00124679" w:rsidRPr="00BE5F84" w:rsidRDefault="00124679" w:rsidP="00A2692F">
      <w:pPr>
        <w:jc w:val="both"/>
        <w:rPr>
          <w:rFonts w:ascii="Arial" w:hAnsi="Arial" w:cs="Arial"/>
          <w:sz w:val="20"/>
          <w:szCs w:val="20"/>
        </w:rPr>
      </w:pPr>
      <w:r w:rsidRPr="00BE5F84">
        <w:rPr>
          <w:rFonts w:ascii="Arial" w:hAnsi="Arial" w:cs="Arial"/>
          <w:sz w:val="20"/>
          <w:szCs w:val="20"/>
        </w:rPr>
        <w:t>Slovenija se je v Programu evropske kohezijske politike v obdobju 2021-2027 v Sloveniji</w:t>
      </w:r>
      <w:r w:rsidRPr="00BE5F84">
        <w:rPr>
          <w:rStyle w:val="Sprotnaopomba-sklic"/>
          <w:rFonts w:ascii="Arial" w:hAnsi="Arial" w:cs="Arial"/>
          <w:sz w:val="20"/>
          <w:szCs w:val="20"/>
        </w:rPr>
        <w:footnoteReference w:id="15"/>
      </w:r>
      <w:r w:rsidRPr="00BE5F84">
        <w:rPr>
          <w:rFonts w:ascii="Arial" w:hAnsi="Arial" w:cs="Arial"/>
          <w:sz w:val="20"/>
          <w:szCs w:val="20"/>
        </w:rPr>
        <w:t xml:space="preserve"> že zavezala, da bo pri naložbah v okviru vseh ciljev politik upoštevala načelo DNSH. Tudi Uredba (EU) 2021/241 o vzpostavitvi Mehanizma za okrevanje in odpornost</w:t>
      </w:r>
      <w:r w:rsidRPr="00BE5F84">
        <w:rPr>
          <w:rStyle w:val="Sprotnaopomba-sklic"/>
          <w:rFonts w:ascii="Arial" w:hAnsi="Arial" w:cs="Arial"/>
          <w:sz w:val="20"/>
          <w:szCs w:val="20"/>
        </w:rPr>
        <w:footnoteReference w:id="16"/>
      </w:r>
      <w:r w:rsidRPr="00BE5F84">
        <w:rPr>
          <w:rFonts w:ascii="Arial" w:hAnsi="Arial" w:cs="Arial"/>
          <w:sz w:val="20"/>
          <w:szCs w:val="20"/>
        </w:rPr>
        <w:t xml:space="preserve"> opredeljuje horizontalno načelo, da se</w:t>
      </w:r>
      <w:r w:rsidR="0082717D" w:rsidRPr="00BE5F84">
        <w:rPr>
          <w:rFonts w:ascii="Arial" w:hAnsi="Arial" w:cs="Arial"/>
          <w:sz w:val="20"/>
          <w:szCs w:val="20"/>
        </w:rPr>
        <w:t xml:space="preserve"> </w:t>
      </w:r>
      <w:r w:rsidRPr="00BE5F84">
        <w:rPr>
          <w:rFonts w:ascii="Arial" w:hAnsi="Arial" w:cs="Arial"/>
          <w:sz w:val="20"/>
          <w:szCs w:val="20"/>
        </w:rPr>
        <w:t>podpirajo le ukrepi, pri katerih se spoštuje načelo DNSH.</w:t>
      </w:r>
    </w:p>
    <w:p w14:paraId="2A623EDA" w14:textId="410F1F09" w:rsidR="001350AF" w:rsidRPr="00BE5F84" w:rsidRDefault="001350AF" w:rsidP="00A2692F">
      <w:pPr>
        <w:jc w:val="both"/>
        <w:rPr>
          <w:rFonts w:ascii="Arial" w:hAnsi="Arial" w:cs="Arial"/>
          <w:sz w:val="20"/>
          <w:szCs w:val="20"/>
          <w:highlight w:val="green"/>
        </w:rPr>
      </w:pPr>
      <w:r w:rsidRPr="00BE5F84">
        <w:rPr>
          <w:rFonts w:ascii="Arial" w:hAnsi="Arial" w:cs="Arial"/>
          <w:sz w:val="20"/>
          <w:szCs w:val="20"/>
        </w:rPr>
        <w:t xml:space="preserve">Glede na </w:t>
      </w:r>
      <w:r w:rsidR="00AD27DF" w:rsidRPr="00BE5F84">
        <w:rPr>
          <w:rFonts w:ascii="Arial" w:hAnsi="Arial" w:cs="Arial"/>
          <w:sz w:val="20"/>
          <w:szCs w:val="20"/>
        </w:rPr>
        <w:t>usmeritve</w:t>
      </w:r>
      <w:r w:rsidRPr="00BE5F84">
        <w:rPr>
          <w:rFonts w:ascii="Arial" w:hAnsi="Arial" w:cs="Arial"/>
          <w:sz w:val="20"/>
          <w:szCs w:val="20"/>
        </w:rPr>
        <w:t xml:space="preserve"> Evropskega zelenega dogovora </w:t>
      </w:r>
      <w:r w:rsidR="00AD27DF" w:rsidRPr="00BE5F84">
        <w:rPr>
          <w:rFonts w:ascii="Arial" w:hAnsi="Arial" w:cs="Arial"/>
          <w:sz w:val="20"/>
          <w:szCs w:val="20"/>
        </w:rPr>
        <w:t xml:space="preserve">so </w:t>
      </w:r>
      <w:r w:rsidRPr="00BE5F84">
        <w:rPr>
          <w:rFonts w:ascii="Arial" w:hAnsi="Arial" w:cs="Arial"/>
          <w:sz w:val="20"/>
          <w:szCs w:val="20"/>
        </w:rPr>
        <w:t>ključn</w:t>
      </w:r>
      <w:r w:rsidR="00AD27DF" w:rsidRPr="00BE5F84">
        <w:rPr>
          <w:rFonts w:ascii="Arial" w:hAnsi="Arial" w:cs="Arial"/>
          <w:sz w:val="20"/>
          <w:szCs w:val="20"/>
        </w:rPr>
        <w:t>a</w:t>
      </w:r>
      <w:r w:rsidRPr="00BE5F84">
        <w:rPr>
          <w:rFonts w:ascii="Arial" w:hAnsi="Arial" w:cs="Arial"/>
          <w:sz w:val="20"/>
          <w:szCs w:val="20"/>
        </w:rPr>
        <w:t xml:space="preserve"> področj</w:t>
      </w:r>
      <w:r w:rsidR="00AD27DF" w:rsidRPr="00BE5F84">
        <w:rPr>
          <w:rFonts w:ascii="Arial" w:hAnsi="Arial" w:cs="Arial"/>
          <w:sz w:val="20"/>
          <w:szCs w:val="20"/>
        </w:rPr>
        <w:t>a</w:t>
      </w:r>
      <w:r w:rsidR="0027643F" w:rsidRPr="00BE5F84">
        <w:rPr>
          <w:rStyle w:val="Sprotnaopomba-sklic"/>
          <w:rFonts w:ascii="Arial" w:hAnsi="Arial" w:cs="Arial"/>
          <w:sz w:val="20"/>
          <w:szCs w:val="20"/>
        </w:rPr>
        <w:footnoteReference w:id="17"/>
      </w:r>
      <w:r w:rsidR="00AD27DF" w:rsidRPr="00BE5F84">
        <w:rPr>
          <w:rFonts w:ascii="Arial" w:hAnsi="Arial" w:cs="Arial"/>
          <w:sz w:val="20"/>
          <w:szCs w:val="20"/>
        </w:rPr>
        <w:t>, ki bodo pripomogla k zelenemu prehodu</w:t>
      </w:r>
      <w:r w:rsidRPr="00BE5F84">
        <w:rPr>
          <w:rFonts w:ascii="Arial" w:hAnsi="Arial" w:cs="Arial"/>
          <w:sz w:val="20"/>
          <w:szCs w:val="20"/>
        </w:rPr>
        <w:t>:</w:t>
      </w:r>
    </w:p>
    <w:p w14:paraId="1611F3BC" w14:textId="191D6993" w:rsidR="001350AF" w:rsidRPr="00BE5F84" w:rsidRDefault="001350A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obnovljiva energija: razvoj obnovljivih virov energije, kot so sončna, vetrna in hidroenergija, s čimer se spodbuja prehod iz fosilnih goriv v čistejše vire energije;</w:t>
      </w:r>
    </w:p>
    <w:p w14:paraId="49C03229" w14:textId="77777777" w:rsidR="00AD27DF" w:rsidRPr="00BE5F84" w:rsidRDefault="00AD27D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energetska učinkovitost stavb: projekti za energetsko prenovo stavb, vključno z izboljšanjem toplotne izolacije, uporabo obnovljivih virov energije in uvedbo pametnih tehnologij za učinkovito rabo energije;</w:t>
      </w:r>
    </w:p>
    <w:p w14:paraId="6D5137F1" w14:textId="77777777" w:rsidR="00AD27DF" w:rsidRPr="00BE5F84" w:rsidRDefault="00AD27D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pametna omrežja: ukrepi za vzpostavitev pametnih omrežij za električno energijo, ki omogočajo učinkovito upravljanje proizvodnje in porabe ter integracijo obnovljivih virov energije;</w:t>
      </w:r>
    </w:p>
    <w:p w14:paraId="5FDC0BB7" w14:textId="039C4FDD" w:rsidR="001350AF" w:rsidRPr="00BE5F84" w:rsidRDefault="001350A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trajnostna prometna infrastruktura: projekti kot so izgradnja in izboljšanje železniških povezav, razvoj infrastrukture za električna vozila ter spodbujanje kolesarjenja in hoje;</w:t>
      </w:r>
    </w:p>
    <w:p w14:paraId="1EB0764D" w14:textId="45973374" w:rsidR="00FE6E72" w:rsidRPr="00BE5F84" w:rsidRDefault="00FE6E72" w:rsidP="002615C2">
      <w:pPr>
        <w:pStyle w:val="Odstavekseznama"/>
        <w:numPr>
          <w:ilvl w:val="0"/>
          <w:numId w:val="11"/>
        </w:numPr>
        <w:jc w:val="both"/>
        <w:rPr>
          <w:rFonts w:ascii="Arial" w:hAnsi="Arial" w:cs="Arial"/>
          <w:sz w:val="20"/>
          <w:szCs w:val="20"/>
        </w:rPr>
      </w:pPr>
      <w:r w:rsidRPr="00BE5F84">
        <w:rPr>
          <w:rFonts w:ascii="Arial" w:hAnsi="Arial" w:cs="Arial"/>
          <w:sz w:val="20"/>
          <w:szCs w:val="20"/>
        </w:rPr>
        <w:t xml:space="preserve">vodni promet in plovne poti: razvoj pomorske infrastrukture ter izboljšanje plovnih poti s podporo dejavnosti </w:t>
      </w:r>
      <w:proofErr w:type="spellStart"/>
      <w:r w:rsidRPr="00BE5F84">
        <w:rPr>
          <w:rFonts w:ascii="Arial" w:hAnsi="Arial" w:cs="Arial"/>
          <w:sz w:val="20"/>
          <w:szCs w:val="20"/>
        </w:rPr>
        <w:t>multimodalnega</w:t>
      </w:r>
      <w:proofErr w:type="spellEnd"/>
      <w:r w:rsidRPr="00BE5F84">
        <w:rPr>
          <w:rFonts w:ascii="Arial" w:hAnsi="Arial" w:cs="Arial"/>
          <w:sz w:val="20"/>
          <w:szCs w:val="20"/>
        </w:rPr>
        <w:t xml:space="preserve"> tovornega prevoza;</w:t>
      </w:r>
    </w:p>
    <w:p w14:paraId="17BA4C5E" w14:textId="5D152EF1" w:rsidR="00AD27DF" w:rsidRPr="00BE5F84" w:rsidRDefault="00AD27D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razširitev in izboljšanje omrežij javnega prevoza: železniški, avtobusni in tramvajski sistemi</w:t>
      </w:r>
      <w:r w:rsidR="005F60C3">
        <w:rPr>
          <w:rFonts w:ascii="Arial" w:hAnsi="Arial" w:cs="Arial"/>
          <w:sz w:val="20"/>
          <w:szCs w:val="20"/>
        </w:rPr>
        <w:t>;</w:t>
      </w:r>
    </w:p>
    <w:p w14:paraId="6110604D" w14:textId="77777777" w:rsidR="00124679" w:rsidRPr="00BE5F84" w:rsidRDefault="001350A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krepitev infrastrukture za krožno gospodarstvo: projekti, ki se osredotočajo na izboljšanje ravnanja z odpadki, recikliranje, ponovno uporabo in krožno gospodarstvo;</w:t>
      </w:r>
    </w:p>
    <w:p w14:paraId="4C4B65FB" w14:textId="77777777" w:rsidR="001350AF" w:rsidRPr="00BE5F84" w:rsidRDefault="001350A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razvoj trajnostne kmetijske infrastrukture: ukrepi za izboljšanje namakalnih sistemov, uvedbo ekoloških kmetijskih praks ter podporo trajnostni rabi tal in biotske raznovrstnosti;</w:t>
      </w:r>
    </w:p>
    <w:p w14:paraId="03941944" w14:textId="1626FE60" w:rsidR="00AD27DF" w:rsidRDefault="00AD27D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r</w:t>
      </w:r>
      <w:r w:rsidR="001350AF" w:rsidRPr="00BE5F84">
        <w:rPr>
          <w:rFonts w:ascii="Arial" w:hAnsi="Arial" w:cs="Arial"/>
          <w:sz w:val="20"/>
          <w:szCs w:val="20"/>
        </w:rPr>
        <w:t>acionaln</w:t>
      </w:r>
      <w:r w:rsidRPr="00BE5F84">
        <w:rPr>
          <w:rFonts w:ascii="Arial" w:hAnsi="Arial" w:cs="Arial"/>
          <w:sz w:val="20"/>
          <w:szCs w:val="20"/>
        </w:rPr>
        <w:t>a</w:t>
      </w:r>
      <w:r w:rsidR="001350AF" w:rsidRPr="00BE5F84">
        <w:rPr>
          <w:rFonts w:ascii="Arial" w:hAnsi="Arial" w:cs="Arial"/>
          <w:sz w:val="20"/>
          <w:szCs w:val="20"/>
        </w:rPr>
        <w:t xml:space="preserve"> rab</w:t>
      </w:r>
      <w:r w:rsidRPr="00BE5F84">
        <w:rPr>
          <w:rFonts w:ascii="Arial" w:hAnsi="Arial" w:cs="Arial"/>
          <w:sz w:val="20"/>
          <w:szCs w:val="20"/>
        </w:rPr>
        <w:t>a</w:t>
      </w:r>
      <w:r w:rsidR="001350AF" w:rsidRPr="00BE5F84">
        <w:rPr>
          <w:rFonts w:ascii="Arial" w:hAnsi="Arial" w:cs="Arial"/>
          <w:sz w:val="20"/>
          <w:szCs w:val="20"/>
        </w:rPr>
        <w:t xml:space="preserve"> vode: </w:t>
      </w:r>
      <w:r w:rsidRPr="00BE5F84">
        <w:rPr>
          <w:rFonts w:ascii="Arial" w:hAnsi="Arial" w:cs="Arial"/>
          <w:sz w:val="20"/>
          <w:szCs w:val="20"/>
        </w:rPr>
        <w:t>p</w:t>
      </w:r>
      <w:r w:rsidR="001350AF" w:rsidRPr="00BE5F84">
        <w:rPr>
          <w:rFonts w:ascii="Arial" w:hAnsi="Arial" w:cs="Arial"/>
          <w:sz w:val="20"/>
          <w:szCs w:val="20"/>
        </w:rPr>
        <w:t>rojekti za izboljšanje upravljanja vodnih virov in varčevanj</w:t>
      </w:r>
      <w:r w:rsidRPr="00BE5F84">
        <w:rPr>
          <w:rFonts w:ascii="Arial" w:hAnsi="Arial" w:cs="Arial"/>
          <w:sz w:val="20"/>
          <w:szCs w:val="20"/>
        </w:rPr>
        <w:t xml:space="preserve">e z vodo, kar </w:t>
      </w:r>
      <w:r w:rsidR="001350AF" w:rsidRPr="00BE5F84">
        <w:rPr>
          <w:rFonts w:ascii="Arial" w:hAnsi="Arial" w:cs="Arial"/>
          <w:sz w:val="20"/>
          <w:szCs w:val="20"/>
        </w:rPr>
        <w:t>vključuje izboljšanje infrastrukture za čiščenje odpadne vode, ponovno uporabo vode ter zmanjša</w:t>
      </w:r>
      <w:r w:rsidRPr="00BE5F84">
        <w:rPr>
          <w:rFonts w:ascii="Arial" w:hAnsi="Arial" w:cs="Arial"/>
          <w:sz w:val="20"/>
          <w:szCs w:val="20"/>
        </w:rPr>
        <w:t>nje izgub pri distribuciji vode;</w:t>
      </w:r>
    </w:p>
    <w:p w14:paraId="70F96617" w14:textId="29819B52" w:rsidR="0052693D" w:rsidRPr="0052693D" w:rsidRDefault="0052693D" w:rsidP="0052693D">
      <w:pPr>
        <w:pStyle w:val="Odstavekseznama"/>
        <w:numPr>
          <w:ilvl w:val="0"/>
          <w:numId w:val="11"/>
        </w:numPr>
        <w:jc w:val="both"/>
        <w:rPr>
          <w:rFonts w:ascii="Arial" w:hAnsi="Arial" w:cs="Arial"/>
          <w:sz w:val="20"/>
          <w:szCs w:val="20"/>
        </w:rPr>
      </w:pPr>
      <w:r w:rsidRPr="00F9582D">
        <w:rPr>
          <w:rFonts w:ascii="Arial" w:hAnsi="Arial" w:cs="Arial"/>
          <w:sz w:val="20"/>
          <w:szCs w:val="20"/>
        </w:rPr>
        <w:t>obnova naravne funkcije tal: projekti za zmanjšanje onesnaževanja tal, kar vključuje zmanjšanje</w:t>
      </w:r>
      <w:r w:rsidR="00E1436D">
        <w:rPr>
          <w:rFonts w:ascii="Arial" w:hAnsi="Arial" w:cs="Arial"/>
          <w:sz w:val="20"/>
          <w:szCs w:val="20"/>
        </w:rPr>
        <w:t xml:space="preserve"> </w:t>
      </w:r>
      <w:r w:rsidR="00F9582D" w:rsidRPr="00F9582D">
        <w:rPr>
          <w:rFonts w:ascii="Arial" w:hAnsi="Arial" w:cs="Arial"/>
          <w:sz w:val="20"/>
          <w:szCs w:val="20"/>
        </w:rPr>
        <w:t>onesnaževanja zaradi presežnih hranil, mestnih meteornih voda</w:t>
      </w:r>
      <w:r w:rsidR="00F9582D">
        <w:rPr>
          <w:rFonts w:ascii="Arial" w:hAnsi="Arial" w:cs="Arial"/>
          <w:sz w:val="20"/>
          <w:szCs w:val="20"/>
        </w:rPr>
        <w:t>,</w:t>
      </w:r>
      <w:r w:rsidR="00D41938">
        <w:rPr>
          <w:rFonts w:ascii="Arial" w:hAnsi="Arial" w:cs="Arial"/>
          <w:sz w:val="20"/>
          <w:szCs w:val="20"/>
        </w:rPr>
        <w:t xml:space="preserve"> škodljivih virov onesnaževanja,</w:t>
      </w:r>
      <w:r w:rsidR="00F9582D">
        <w:rPr>
          <w:rFonts w:ascii="Arial" w:hAnsi="Arial" w:cs="Arial"/>
          <w:sz w:val="20"/>
          <w:szCs w:val="20"/>
        </w:rPr>
        <w:t xml:space="preserve"> </w:t>
      </w:r>
      <w:proofErr w:type="spellStart"/>
      <w:r w:rsidR="00F9582D">
        <w:rPr>
          <w:rFonts w:ascii="Arial" w:hAnsi="Arial" w:cs="Arial"/>
          <w:sz w:val="20"/>
          <w:szCs w:val="20"/>
        </w:rPr>
        <w:t>mikroplastike</w:t>
      </w:r>
      <w:proofErr w:type="spellEnd"/>
      <w:r w:rsidR="00F9582D">
        <w:rPr>
          <w:rFonts w:ascii="Arial" w:hAnsi="Arial" w:cs="Arial"/>
          <w:sz w:val="20"/>
          <w:szCs w:val="20"/>
        </w:rPr>
        <w:t>, kemikalij, ter tudi z</w:t>
      </w:r>
      <w:r w:rsidR="00F9582D" w:rsidRPr="00F9582D">
        <w:rPr>
          <w:rFonts w:ascii="Arial" w:hAnsi="Arial" w:cs="Arial"/>
          <w:sz w:val="20"/>
          <w:szCs w:val="20"/>
        </w:rPr>
        <w:t xml:space="preserve"> </w:t>
      </w:r>
      <w:r w:rsidRPr="00F9582D">
        <w:rPr>
          <w:rFonts w:ascii="Arial" w:hAnsi="Arial" w:cs="Arial"/>
          <w:sz w:val="20"/>
          <w:szCs w:val="20"/>
        </w:rPr>
        <w:t>omejitvijo škode zaradi poplav</w:t>
      </w:r>
      <w:r w:rsidR="00F9582D">
        <w:rPr>
          <w:rFonts w:ascii="Arial" w:hAnsi="Arial" w:cs="Arial"/>
          <w:sz w:val="20"/>
          <w:szCs w:val="20"/>
        </w:rPr>
        <w:t>;</w:t>
      </w:r>
    </w:p>
    <w:p w14:paraId="6399F954" w14:textId="25467A0A" w:rsidR="001350AF" w:rsidRPr="00BE5F84" w:rsidRDefault="00AD27DF" w:rsidP="002615C2">
      <w:pPr>
        <w:pStyle w:val="Odstavekseznama"/>
        <w:numPr>
          <w:ilvl w:val="0"/>
          <w:numId w:val="11"/>
        </w:numPr>
        <w:jc w:val="both"/>
        <w:rPr>
          <w:rFonts w:ascii="Arial" w:hAnsi="Arial" w:cs="Arial"/>
          <w:sz w:val="20"/>
          <w:szCs w:val="20"/>
        </w:rPr>
      </w:pPr>
      <w:r w:rsidRPr="00BE5F84">
        <w:rPr>
          <w:rFonts w:ascii="Arial" w:hAnsi="Arial" w:cs="Arial"/>
          <w:sz w:val="20"/>
          <w:szCs w:val="20"/>
        </w:rPr>
        <w:t>d</w:t>
      </w:r>
      <w:r w:rsidR="001350AF" w:rsidRPr="00BE5F84">
        <w:rPr>
          <w:rFonts w:ascii="Arial" w:hAnsi="Arial" w:cs="Arial"/>
          <w:sz w:val="20"/>
          <w:szCs w:val="20"/>
        </w:rPr>
        <w:t xml:space="preserve">igitalna infrastruktura: projekti za razvoj </w:t>
      </w:r>
      <w:r w:rsidR="009A68D2" w:rsidRPr="00BE5F84">
        <w:rPr>
          <w:rFonts w:ascii="Arial" w:hAnsi="Arial" w:cs="Arial"/>
          <w:sz w:val="20"/>
          <w:szCs w:val="20"/>
        </w:rPr>
        <w:t xml:space="preserve">hitrega </w:t>
      </w:r>
      <w:r w:rsidR="001350AF" w:rsidRPr="00BE5F84">
        <w:rPr>
          <w:rFonts w:ascii="Arial" w:hAnsi="Arial" w:cs="Arial"/>
          <w:sz w:val="20"/>
          <w:szCs w:val="20"/>
        </w:rPr>
        <w:t>interneta, pametnih omrežij in digitalnih tehnologij za učinkovito upravljanje energetike, prometa in drugih sektorjev.</w:t>
      </w:r>
    </w:p>
    <w:p w14:paraId="7F34A373" w14:textId="210333BF" w:rsidR="008A4282" w:rsidRPr="00BE5F84" w:rsidRDefault="008A4282" w:rsidP="00A2692F">
      <w:pPr>
        <w:jc w:val="both"/>
        <w:rPr>
          <w:rFonts w:ascii="Arial" w:hAnsi="Arial" w:cs="Arial"/>
          <w:sz w:val="20"/>
          <w:szCs w:val="20"/>
        </w:rPr>
      </w:pPr>
    </w:p>
    <w:p w14:paraId="628EFBC5" w14:textId="77777777" w:rsidR="00B81771" w:rsidRPr="00DD690F" w:rsidRDefault="00255EB9" w:rsidP="00A2692F">
      <w:pPr>
        <w:ind w:firstLine="708"/>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Kaj je zeleno proračunsko načrtovanje?</w:t>
      </w:r>
    </w:p>
    <w:p w14:paraId="22D8A417" w14:textId="77777777" w:rsidR="00D3036F" w:rsidRDefault="00D3036F" w:rsidP="00A2692F">
      <w:pPr>
        <w:jc w:val="both"/>
        <w:rPr>
          <w:rFonts w:ascii="Arial" w:hAnsi="Arial" w:cs="Arial"/>
          <w:sz w:val="20"/>
          <w:szCs w:val="20"/>
        </w:rPr>
      </w:pPr>
    </w:p>
    <w:p w14:paraId="6660C3F6" w14:textId="0EA674B9" w:rsidR="00DC149D" w:rsidRPr="00BE5F84" w:rsidRDefault="00DC149D" w:rsidP="00A2692F">
      <w:pPr>
        <w:jc w:val="both"/>
        <w:rPr>
          <w:rFonts w:ascii="Arial" w:hAnsi="Arial" w:cs="Arial"/>
          <w:sz w:val="20"/>
          <w:szCs w:val="20"/>
        </w:rPr>
      </w:pPr>
      <w:r w:rsidRPr="00BE5F84">
        <w:rPr>
          <w:rFonts w:ascii="Arial" w:hAnsi="Arial" w:cs="Arial"/>
          <w:sz w:val="20"/>
          <w:szCs w:val="20"/>
        </w:rPr>
        <w:t xml:space="preserve">Zeleno proračunsko načrtovanje je koncept, ki </w:t>
      </w:r>
      <w:r w:rsidR="002F1957" w:rsidRPr="00BE5F84">
        <w:rPr>
          <w:rFonts w:ascii="Arial" w:hAnsi="Arial" w:cs="Arial"/>
          <w:sz w:val="20"/>
          <w:szCs w:val="20"/>
        </w:rPr>
        <w:t>okoljske</w:t>
      </w:r>
      <w:r w:rsidRPr="00BE5F84">
        <w:rPr>
          <w:rFonts w:ascii="Arial" w:hAnsi="Arial" w:cs="Arial"/>
          <w:sz w:val="20"/>
          <w:szCs w:val="20"/>
        </w:rPr>
        <w:t xml:space="preserve"> cilje vključuje v proračunski postopek. Namen zelenega proračunskega načrtovanja je zagotoviti, da se pri oblikovanju proračunske in fiskalne politike v zadostni meri upoštevajo </w:t>
      </w:r>
      <w:r w:rsidR="002F1957" w:rsidRPr="00BE5F84">
        <w:rPr>
          <w:rFonts w:ascii="Arial" w:hAnsi="Arial" w:cs="Arial"/>
          <w:sz w:val="20"/>
          <w:szCs w:val="20"/>
        </w:rPr>
        <w:t xml:space="preserve">podnebni in </w:t>
      </w:r>
      <w:r w:rsidRPr="00BE5F84">
        <w:rPr>
          <w:rFonts w:ascii="Arial" w:hAnsi="Arial" w:cs="Arial"/>
          <w:sz w:val="20"/>
          <w:szCs w:val="20"/>
        </w:rPr>
        <w:t xml:space="preserve">okoljski vplivi in se nanašajo na </w:t>
      </w:r>
      <w:r w:rsidR="009D6CF6" w:rsidRPr="00BE5F84">
        <w:rPr>
          <w:rFonts w:ascii="Arial" w:hAnsi="Arial" w:cs="Arial"/>
          <w:sz w:val="20"/>
          <w:szCs w:val="20"/>
        </w:rPr>
        <w:t>proračunske odhodke,</w:t>
      </w:r>
      <w:r w:rsidR="0057286E">
        <w:rPr>
          <w:rFonts w:ascii="Arial" w:hAnsi="Arial" w:cs="Arial"/>
          <w:sz w:val="20"/>
          <w:szCs w:val="20"/>
        </w:rPr>
        <w:t xml:space="preserve"> </w:t>
      </w:r>
      <w:r w:rsidRPr="00BE5F84">
        <w:rPr>
          <w:rFonts w:ascii="Arial" w:hAnsi="Arial" w:cs="Arial"/>
          <w:sz w:val="20"/>
          <w:szCs w:val="20"/>
        </w:rPr>
        <w:t xml:space="preserve">prihodke in </w:t>
      </w:r>
      <w:r w:rsidR="009D6CF6" w:rsidRPr="00BE5F84">
        <w:rPr>
          <w:rFonts w:ascii="Arial" w:hAnsi="Arial" w:cs="Arial"/>
          <w:sz w:val="20"/>
          <w:szCs w:val="20"/>
        </w:rPr>
        <w:t xml:space="preserve">davčne </w:t>
      </w:r>
      <w:r w:rsidRPr="00BE5F84">
        <w:rPr>
          <w:rFonts w:ascii="Arial" w:hAnsi="Arial" w:cs="Arial"/>
          <w:sz w:val="20"/>
          <w:szCs w:val="20"/>
        </w:rPr>
        <w:t xml:space="preserve">izdatke. </w:t>
      </w:r>
    </w:p>
    <w:p w14:paraId="225DA9E8" w14:textId="75D8C248" w:rsidR="00C917F1" w:rsidRPr="00BE5F84" w:rsidRDefault="00C917F1" w:rsidP="00A2692F">
      <w:pPr>
        <w:jc w:val="both"/>
        <w:rPr>
          <w:rFonts w:ascii="Arial" w:hAnsi="Arial" w:cs="Arial"/>
          <w:sz w:val="20"/>
          <w:szCs w:val="20"/>
        </w:rPr>
      </w:pPr>
      <w:r w:rsidRPr="00BE5F84">
        <w:rPr>
          <w:rFonts w:ascii="Arial" w:hAnsi="Arial" w:cs="Arial"/>
          <w:sz w:val="20"/>
          <w:szCs w:val="20"/>
        </w:rPr>
        <w:t>Zeleno proračunsko načrtovanje je pristop k oblikovanju proračunskih politik in postopkov, ki vključujejo</w:t>
      </w:r>
      <w:r w:rsidR="005C36DE" w:rsidRPr="00BE5F84">
        <w:rPr>
          <w:rFonts w:ascii="Arial" w:hAnsi="Arial" w:cs="Arial"/>
          <w:sz w:val="20"/>
          <w:szCs w:val="20"/>
        </w:rPr>
        <w:t xml:space="preserve"> vse</w:t>
      </w:r>
      <w:r w:rsidRPr="00BE5F84">
        <w:rPr>
          <w:rFonts w:ascii="Arial" w:hAnsi="Arial" w:cs="Arial"/>
          <w:sz w:val="20"/>
          <w:szCs w:val="20"/>
        </w:rPr>
        <w:t xml:space="preserve"> okoljsk</w:t>
      </w:r>
      <w:r w:rsidR="005F60C3">
        <w:rPr>
          <w:rFonts w:ascii="Arial" w:hAnsi="Arial" w:cs="Arial"/>
          <w:sz w:val="20"/>
          <w:szCs w:val="20"/>
        </w:rPr>
        <w:t>e</w:t>
      </w:r>
      <w:r w:rsidRPr="00BE5F84">
        <w:rPr>
          <w:rFonts w:ascii="Arial" w:hAnsi="Arial" w:cs="Arial"/>
          <w:sz w:val="20"/>
          <w:szCs w:val="20"/>
        </w:rPr>
        <w:t xml:space="preserve"> </w:t>
      </w:r>
      <w:r w:rsidR="009D6CF6" w:rsidRPr="00BE5F84">
        <w:rPr>
          <w:rFonts w:ascii="Arial" w:hAnsi="Arial" w:cs="Arial"/>
          <w:sz w:val="20"/>
          <w:szCs w:val="20"/>
        </w:rPr>
        <w:t>cilje</w:t>
      </w:r>
      <w:r w:rsidR="005C36DE" w:rsidRPr="00BE5F84">
        <w:rPr>
          <w:rFonts w:ascii="Arial" w:hAnsi="Arial" w:cs="Arial"/>
          <w:sz w:val="20"/>
          <w:szCs w:val="20"/>
        </w:rPr>
        <w:t>, kot so opredeljeni v Uredbi</w:t>
      </w:r>
      <w:r w:rsidR="00C36906" w:rsidRPr="00BE5F84">
        <w:rPr>
          <w:rFonts w:ascii="Arial" w:hAnsi="Arial" w:cs="Arial"/>
          <w:sz w:val="20"/>
          <w:szCs w:val="20"/>
        </w:rPr>
        <w:t xml:space="preserve"> EU</w:t>
      </w:r>
      <w:r w:rsidR="005C36DE" w:rsidRPr="00BE5F84">
        <w:rPr>
          <w:rFonts w:ascii="Arial" w:hAnsi="Arial" w:cs="Arial"/>
          <w:sz w:val="20"/>
          <w:szCs w:val="20"/>
        </w:rPr>
        <w:t xml:space="preserve"> o taksonomiji.</w:t>
      </w:r>
      <w:r w:rsidRPr="00BE5F84">
        <w:rPr>
          <w:rFonts w:ascii="Arial" w:hAnsi="Arial" w:cs="Arial"/>
          <w:sz w:val="20"/>
          <w:szCs w:val="20"/>
        </w:rPr>
        <w:t xml:space="preserve"> Namen tega načina načrtovanja je zagotoviti, da se javna sredstva usmerjajo v projekte</w:t>
      </w:r>
      <w:r w:rsidR="00D64BF3" w:rsidRPr="00BE5F84">
        <w:rPr>
          <w:rFonts w:ascii="Arial" w:hAnsi="Arial" w:cs="Arial"/>
          <w:sz w:val="20"/>
          <w:szCs w:val="20"/>
        </w:rPr>
        <w:t>, ukrepe</w:t>
      </w:r>
      <w:r w:rsidRPr="00BE5F84">
        <w:rPr>
          <w:rFonts w:ascii="Arial" w:hAnsi="Arial" w:cs="Arial"/>
          <w:sz w:val="20"/>
          <w:szCs w:val="20"/>
        </w:rPr>
        <w:t xml:space="preserve"> in programe, </w:t>
      </w:r>
      <w:r w:rsidR="0035696E" w:rsidRPr="00BE5F84">
        <w:rPr>
          <w:rFonts w:ascii="Arial" w:hAnsi="Arial" w:cs="Arial"/>
          <w:sz w:val="20"/>
          <w:szCs w:val="20"/>
        </w:rPr>
        <w:t>ki spodbujajo okolju prijazne rešitve, ki se izvajajo na okolju prijazen način</w:t>
      </w:r>
      <w:r w:rsidRPr="00BE5F84">
        <w:rPr>
          <w:rFonts w:ascii="Arial" w:hAnsi="Arial" w:cs="Arial"/>
          <w:sz w:val="20"/>
          <w:szCs w:val="20"/>
        </w:rPr>
        <w:t xml:space="preserve">, zmanjšujejo emisije toplogrednih plinov ter izboljšujejo učinkovitost rabe naravnih virov. </w:t>
      </w:r>
      <w:r w:rsidR="0077199D" w:rsidRPr="00BE5F84">
        <w:rPr>
          <w:rFonts w:ascii="Arial" w:hAnsi="Arial" w:cs="Arial"/>
          <w:sz w:val="20"/>
          <w:szCs w:val="20"/>
        </w:rPr>
        <w:t>K temu cilju lahko prispeva tudi davčna politika, na način, da odvrača od ravnanj, ki so okolju neprijazna oz</w:t>
      </w:r>
      <w:r w:rsidR="00AD2D84" w:rsidRPr="00BE5F84">
        <w:rPr>
          <w:rFonts w:ascii="Arial" w:hAnsi="Arial" w:cs="Arial"/>
          <w:sz w:val="20"/>
          <w:szCs w:val="20"/>
        </w:rPr>
        <w:t>iroma</w:t>
      </w:r>
      <w:r w:rsidR="0057286E">
        <w:rPr>
          <w:rFonts w:ascii="Arial" w:hAnsi="Arial" w:cs="Arial"/>
          <w:sz w:val="20"/>
          <w:szCs w:val="20"/>
        </w:rPr>
        <w:t xml:space="preserve"> </w:t>
      </w:r>
      <w:r w:rsidR="00DB3E1A">
        <w:rPr>
          <w:rFonts w:ascii="Arial" w:hAnsi="Arial" w:cs="Arial"/>
          <w:sz w:val="20"/>
          <w:szCs w:val="20"/>
        </w:rPr>
        <w:t>ki s spodbudami prispevajo k doseganju okoljskih ciljev</w:t>
      </w:r>
      <w:r w:rsidR="00C36906" w:rsidRPr="00BE5F84">
        <w:rPr>
          <w:rFonts w:ascii="Arial" w:hAnsi="Arial" w:cs="Arial"/>
          <w:sz w:val="20"/>
          <w:szCs w:val="20"/>
        </w:rPr>
        <w:t xml:space="preserve">. </w:t>
      </w:r>
      <w:r w:rsidRPr="00BE5F84">
        <w:rPr>
          <w:rFonts w:ascii="Arial" w:hAnsi="Arial" w:cs="Arial"/>
          <w:sz w:val="20"/>
          <w:szCs w:val="20"/>
        </w:rPr>
        <w:t>Zeleno proračunsko načrtovanje prav tako poudarja transparentnost, sledljivost in ocenjevanje vpliva proračunskih</w:t>
      </w:r>
      <w:r w:rsidR="00665B44" w:rsidRPr="00BE5F84">
        <w:rPr>
          <w:rFonts w:ascii="Arial" w:hAnsi="Arial" w:cs="Arial"/>
          <w:sz w:val="20"/>
          <w:szCs w:val="20"/>
        </w:rPr>
        <w:t xml:space="preserve"> </w:t>
      </w:r>
      <w:r w:rsidR="00A46219" w:rsidRPr="00BE5F84">
        <w:rPr>
          <w:rFonts w:ascii="Arial" w:hAnsi="Arial" w:cs="Arial"/>
          <w:sz w:val="20"/>
          <w:szCs w:val="20"/>
        </w:rPr>
        <w:t xml:space="preserve">odhodkov, </w:t>
      </w:r>
      <w:r w:rsidR="00665B44" w:rsidRPr="00BE5F84">
        <w:rPr>
          <w:rFonts w:ascii="Arial" w:hAnsi="Arial" w:cs="Arial"/>
          <w:sz w:val="20"/>
          <w:szCs w:val="20"/>
        </w:rPr>
        <w:t>prihodkov in</w:t>
      </w:r>
      <w:r w:rsidRPr="00BE5F84">
        <w:rPr>
          <w:rFonts w:ascii="Arial" w:hAnsi="Arial" w:cs="Arial"/>
          <w:sz w:val="20"/>
          <w:szCs w:val="20"/>
        </w:rPr>
        <w:t xml:space="preserve"> </w:t>
      </w:r>
      <w:r w:rsidR="00A46219" w:rsidRPr="00BE5F84">
        <w:rPr>
          <w:rFonts w:ascii="Arial" w:hAnsi="Arial" w:cs="Arial"/>
          <w:sz w:val="20"/>
          <w:szCs w:val="20"/>
        </w:rPr>
        <w:t xml:space="preserve">davčnih </w:t>
      </w:r>
      <w:r w:rsidRPr="00BE5F84">
        <w:rPr>
          <w:rFonts w:ascii="Arial" w:hAnsi="Arial" w:cs="Arial"/>
          <w:sz w:val="20"/>
          <w:szCs w:val="20"/>
        </w:rPr>
        <w:t>izdatkov na okolj</w:t>
      </w:r>
      <w:r w:rsidR="00763AB6" w:rsidRPr="00BE5F84">
        <w:rPr>
          <w:rFonts w:ascii="Arial" w:hAnsi="Arial" w:cs="Arial"/>
          <w:sz w:val="20"/>
          <w:szCs w:val="20"/>
        </w:rPr>
        <w:t>sk</w:t>
      </w:r>
      <w:r w:rsidRPr="00BE5F84">
        <w:rPr>
          <w:rFonts w:ascii="Arial" w:hAnsi="Arial" w:cs="Arial"/>
          <w:sz w:val="20"/>
          <w:szCs w:val="20"/>
        </w:rPr>
        <w:t>e</w:t>
      </w:r>
      <w:r w:rsidR="00763AB6" w:rsidRPr="00BE5F84">
        <w:rPr>
          <w:rFonts w:ascii="Arial" w:hAnsi="Arial" w:cs="Arial"/>
          <w:sz w:val="20"/>
          <w:szCs w:val="20"/>
        </w:rPr>
        <w:t xml:space="preserve"> </w:t>
      </w:r>
      <w:r w:rsidR="00787CEE" w:rsidRPr="00BE5F84">
        <w:rPr>
          <w:rFonts w:ascii="Arial" w:hAnsi="Arial" w:cs="Arial"/>
          <w:sz w:val="20"/>
          <w:szCs w:val="20"/>
        </w:rPr>
        <w:t>cilje</w:t>
      </w:r>
      <w:r w:rsidRPr="00BE5F84">
        <w:rPr>
          <w:rFonts w:ascii="Arial" w:hAnsi="Arial" w:cs="Arial"/>
          <w:sz w:val="20"/>
          <w:szCs w:val="20"/>
        </w:rPr>
        <w:t>.</w:t>
      </w:r>
    </w:p>
    <w:p w14:paraId="7E4BEDFD" w14:textId="2C1DB9E5" w:rsidR="00C917F1" w:rsidRPr="00BE5F84" w:rsidRDefault="00C917F1" w:rsidP="00E441A4">
      <w:pPr>
        <w:jc w:val="both"/>
        <w:rPr>
          <w:rFonts w:ascii="Arial" w:hAnsi="Arial" w:cs="Arial"/>
          <w:sz w:val="20"/>
          <w:szCs w:val="20"/>
        </w:rPr>
      </w:pPr>
      <w:r w:rsidRPr="00BE5F84">
        <w:rPr>
          <w:rFonts w:ascii="Arial" w:hAnsi="Arial" w:cs="Arial"/>
          <w:sz w:val="20"/>
          <w:szCs w:val="20"/>
        </w:rPr>
        <w:t>Po definiciji Organizacij</w:t>
      </w:r>
      <w:r w:rsidR="00665B44" w:rsidRPr="00BE5F84">
        <w:rPr>
          <w:rFonts w:ascii="Arial" w:hAnsi="Arial" w:cs="Arial"/>
          <w:sz w:val="20"/>
          <w:szCs w:val="20"/>
        </w:rPr>
        <w:t>e</w:t>
      </w:r>
      <w:r w:rsidRPr="00BE5F84">
        <w:rPr>
          <w:rFonts w:ascii="Arial" w:hAnsi="Arial" w:cs="Arial"/>
          <w:sz w:val="20"/>
          <w:szCs w:val="20"/>
        </w:rPr>
        <w:t xml:space="preserve"> za gospodarsko sodelovanje in razvoj</w:t>
      </w:r>
      <w:r w:rsidR="00665B44" w:rsidRPr="00BE5F84">
        <w:rPr>
          <w:rFonts w:ascii="Arial" w:hAnsi="Arial" w:cs="Arial"/>
          <w:sz w:val="20"/>
          <w:szCs w:val="20"/>
        </w:rPr>
        <w:t xml:space="preserve"> </w:t>
      </w:r>
      <w:r w:rsidRPr="00BE5F84">
        <w:rPr>
          <w:rFonts w:ascii="Arial" w:hAnsi="Arial" w:cs="Arial"/>
          <w:sz w:val="20"/>
          <w:szCs w:val="20"/>
        </w:rPr>
        <w:t xml:space="preserve">je zeleno proračunsko načrtovanje </w:t>
      </w:r>
      <w:r w:rsidR="00DE119E" w:rsidRPr="00BE5F84">
        <w:rPr>
          <w:rFonts w:ascii="Arial" w:hAnsi="Arial" w:cs="Arial"/>
          <w:sz w:val="20"/>
          <w:szCs w:val="20"/>
        </w:rPr>
        <w:t>»</w:t>
      </w:r>
      <w:r w:rsidRPr="00BE5F84">
        <w:rPr>
          <w:rFonts w:ascii="Arial" w:hAnsi="Arial" w:cs="Arial"/>
          <w:sz w:val="20"/>
          <w:szCs w:val="20"/>
        </w:rPr>
        <w:t>postopek, s katerim se vključujejo okoljski vidiki v vse faze proračunskega procesa, od priprave proračunske politike do spremljanja in revizije</w:t>
      </w:r>
      <w:r w:rsidR="00DE119E" w:rsidRPr="00BE5F84">
        <w:rPr>
          <w:rFonts w:ascii="Arial" w:hAnsi="Arial" w:cs="Arial"/>
          <w:sz w:val="20"/>
          <w:szCs w:val="20"/>
        </w:rPr>
        <w:t>«</w:t>
      </w:r>
      <w:r w:rsidRPr="00BE5F84">
        <w:rPr>
          <w:rStyle w:val="Sprotnaopomba-sklic"/>
          <w:rFonts w:ascii="Arial" w:hAnsi="Arial" w:cs="Arial"/>
          <w:sz w:val="20"/>
          <w:szCs w:val="20"/>
        </w:rPr>
        <w:footnoteReference w:id="18"/>
      </w:r>
      <w:r w:rsidRPr="00BE5F84">
        <w:rPr>
          <w:rFonts w:ascii="Arial" w:hAnsi="Arial" w:cs="Arial"/>
          <w:sz w:val="20"/>
          <w:szCs w:val="20"/>
        </w:rPr>
        <w:t xml:space="preserve">. To pomeni, da se okoljski cilji in prioritete upoštevajo pri določanju proračunskih prioritet, porazdelitvi sredstev ter spremljanju in </w:t>
      </w:r>
      <w:r w:rsidR="00665B44" w:rsidRPr="00BE5F84">
        <w:rPr>
          <w:rFonts w:ascii="Arial" w:hAnsi="Arial" w:cs="Arial"/>
          <w:sz w:val="20"/>
          <w:szCs w:val="20"/>
        </w:rPr>
        <w:t>vrednotenju</w:t>
      </w:r>
      <w:r w:rsidRPr="00BE5F84">
        <w:rPr>
          <w:rFonts w:ascii="Arial" w:hAnsi="Arial" w:cs="Arial"/>
          <w:sz w:val="20"/>
          <w:szCs w:val="20"/>
        </w:rPr>
        <w:t xml:space="preserve"> rezultatov.</w:t>
      </w:r>
    </w:p>
    <w:p w14:paraId="41F5F267" w14:textId="1A4C6E46" w:rsidR="003768F6" w:rsidRPr="00BE5F84" w:rsidRDefault="00A2692F" w:rsidP="00A2692F">
      <w:pPr>
        <w:jc w:val="both"/>
        <w:rPr>
          <w:rFonts w:ascii="Arial" w:hAnsi="Arial" w:cs="Arial"/>
          <w:sz w:val="20"/>
          <w:szCs w:val="20"/>
        </w:rPr>
      </w:pPr>
      <w:r w:rsidRPr="00BE5F84">
        <w:rPr>
          <w:rFonts w:ascii="Arial" w:hAnsi="Arial" w:cs="Arial"/>
          <w:sz w:val="20"/>
          <w:szCs w:val="20"/>
        </w:rPr>
        <w:t>EK</w:t>
      </w:r>
      <w:r w:rsidR="00763AB6" w:rsidRPr="00BE5F84">
        <w:rPr>
          <w:rFonts w:ascii="Arial" w:hAnsi="Arial" w:cs="Arial"/>
          <w:sz w:val="20"/>
          <w:szCs w:val="20"/>
        </w:rPr>
        <w:t xml:space="preserve"> opredeljuje</w:t>
      </w:r>
      <w:r w:rsidR="00C917F1" w:rsidRPr="00BE5F84">
        <w:rPr>
          <w:rFonts w:ascii="Arial" w:hAnsi="Arial" w:cs="Arial"/>
          <w:sz w:val="20"/>
          <w:szCs w:val="20"/>
        </w:rPr>
        <w:t xml:space="preserve"> zeleno proračunsko načrtovanje</w:t>
      </w:r>
      <w:r w:rsidR="0082717D" w:rsidRPr="00BE5F84">
        <w:rPr>
          <w:rFonts w:ascii="Arial" w:hAnsi="Arial" w:cs="Arial"/>
          <w:sz w:val="20"/>
          <w:szCs w:val="20"/>
        </w:rPr>
        <w:t xml:space="preserve"> </w:t>
      </w:r>
      <w:r w:rsidR="00C917F1" w:rsidRPr="00BE5F84">
        <w:rPr>
          <w:rFonts w:ascii="Arial" w:hAnsi="Arial" w:cs="Arial"/>
          <w:sz w:val="20"/>
          <w:szCs w:val="20"/>
        </w:rPr>
        <w:t xml:space="preserve">kot </w:t>
      </w:r>
      <w:r w:rsidR="00313D4B" w:rsidRPr="00BE5F84">
        <w:rPr>
          <w:rFonts w:ascii="Arial" w:hAnsi="Arial" w:cs="Arial"/>
          <w:sz w:val="20"/>
          <w:szCs w:val="20"/>
        </w:rPr>
        <w:t>»</w:t>
      </w:r>
      <w:r w:rsidR="00C917F1" w:rsidRPr="00BE5F84">
        <w:rPr>
          <w:rFonts w:ascii="Arial" w:hAnsi="Arial" w:cs="Arial"/>
          <w:sz w:val="20"/>
          <w:szCs w:val="20"/>
        </w:rPr>
        <w:t>vključevanje okoljskih vidikov v proračunski proces, kar omogoča boljše odločanje o proračunskih izdatkih in prihodkih, da se dosežejo okoljski cilji</w:t>
      </w:r>
      <w:r w:rsidR="00313D4B" w:rsidRPr="00BE5F84">
        <w:rPr>
          <w:rFonts w:ascii="Arial" w:hAnsi="Arial" w:cs="Arial"/>
          <w:sz w:val="20"/>
          <w:szCs w:val="20"/>
        </w:rPr>
        <w:t>«</w:t>
      </w:r>
      <w:r w:rsidR="00C917F1" w:rsidRPr="00BE5F84">
        <w:rPr>
          <w:vertAlign w:val="superscript"/>
        </w:rPr>
        <w:footnoteReference w:id="19"/>
      </w:r>
      <w:r w:rsidR="007027A0" w:rsidRPr="00BE5F84">
        <w:rPr>
          <w:rFonts w:ascii="Arial" w:hAnsi="Arial" w:cs="Arial"/>
          <w:sz w:val="20"/>
          <w:szCs w:val="20"/>
        </w:rPr>
        <w:t>.</w:t>
      </w:r>
      <w:r w:rsidR="00C917F1" w:rsidRPr="00BE5F84">
        <w:rPr>
          <w:rFonts w:ascii="Arial" w:hAnsi="Arial" w:cs="Arial"/>
          <w:sz w:val="20"/>
          <w:szCs w:val="20"/>
          <w:vertAlign w:val="superscript"/>
        </w:rPr>
        <w:t xml:space="preserve"> </w:t>
      </w:r>
      <w:r w:rsidR="00C917F1" w:rsidRPr="00BE5F84">
        <w:rPr>
          <w:rFonts w:ascii="Arial" w:hAnsi="Arial" w:cs="Arial"/>
          <w:sz w:val="20"/>
          <w:szCs w:val="20"/>
        </w:rPr>
        <w:t>Ta pristop k proračunskemu načrtovanju spodbuja usklajenost med proračunskimi politikami in okoljskimi cilji, kar omogoča boljše usmerjanje javnih naložb v zelene sektorje, infrastrukturo in inovacije.</w:t>
      </w:r>
      <w:r w:rsidR="004906B2" w:rsidRPr="00BE5F84">
        <w:rPr>
          <w:rFonts w:ascii="Arial" w:hAnsi="Arial" w:cs="Arial"/>
          <w:sz w:val="20"/>
          <w:szCs w:val="20"/>
        </w:rPr>
        <w:t xml:space="preserve"> </w:t>
      </w:r>
      <w:r w:rsidR="0027643F" w:rsidRPr="00BE5F84">
        <w:rPr>
          <w:rFonts w:ascii="Arial" w:hAnsi="Arial" w:cs="Arial"/>
          <w:sz w:val="20"/>
          <w:szCs w:val="20"/>
        </w:rPr>
        <w:t xml:space="preserve">Države </w:t>
      </w:r>
      <w:r w:rsidR="00665B44" w:rsidRPr="00BE5F84">
        <w:rPr>
          <w:rFonts w:ascii="Arial" w:hAnsi="Arial" w:cs="Arial"/>
          <w:sz w:val="20"/>
          <w:szCs w:val="20"/>
        </w:rPr>
        <w:t xml:space="preserve">članice </w:t>
      </w:r>
      <w:r w:rsidR="0027643F" w:rsidRPr="00BE5F84">
        <w:rPr>
          <w:rFonts w:ascii="Arial" w:hAnsi="Arial" w:cs="Arial"/>
          <w:sz w:val="20"/>
          <w:szCs w:val="20"/>
        </w:rPr>
        <w:t>EU so se zavezale, da bodo 30 % proračuna</w:t>
      </w:r>
      <w:r w:rsidR="00C36906" w:rsidRPr="00BE5F84">
        <w:rPr>
          <w:rFonts w:ascii="Arial" w:hAnsi="Arial" w:cs="Arial"/>
          <w:sz w:val="20"/>
          <w:szCs w:val="20"/>
        </w:rPr>
        <w:t xml:space="preserve"> 2021-2027</w:t>
      </w:r>
      <w:r w:rsidR="0082717D" w:rsidRPr="00BE5F84">
        <w:rPr>
          <w:rFonts w:ascii="Arial" w:hAnsi="Arial" w:cs="Arial"/>
          <w:sz w:val="20"/>
          <w:szCs w:val="20"/>
        </w:rPr>
        <w:t xml:space="preserve"> </w:t>
      </w:r>
      <w:r w:rsidR="0027643F" w:rsidRPr="00BE5F84">
        <w:rPr>
          <w:rFonts w:ascii="Arial" w:hAnsi="Arial" w:cs="Arial"/>
          <w:sz w:val="20"/>
          <w:szCs w:val="20"/>
        </w:rPr>
        <w:t>in</w:t>
      </w:r>
      <w:r w:rsidR="00FB2A6C" w:rsidRPr="00BE5F84">
        <w:rPr>
          <w:rFonts w:ascii="Arial" w:hAnsi="Arial" w:cs="Arial"/>
          <w:sz w:val="20"/>
          <w:szCs w:val="20"/>
        </w:rPr>
        <w:t xml:space="preserve"> instrumenta</w:t>
      </w:r>
      <w:r w:rsidR="0027643F" w:rsidRPr="00BE5F84">
        <w:rPr>
          <w:rFonts w:ascii="Arial" w:hAnsi="Arial" w:cs="Arial"/>
          <w:sz w:val="20"/>
          <w:szCs w:val="20"/>
        </w:rPr>
        <w:t xml:space="preserve"> </w:t>
      </w:r>
      <w:proofErr w:type="spellStart"/>
      <w:r w:rsidR="0027643F" w:rsidRPr="00BE5F84">
        <w:rPr>
          <w:rFonts w:ascii="Arial" w:hAnsi="Arial" w:cs="Arial"/>
          <w:sz w:val="20"/>
          <w:szCs w:val="20"/>
        </w:rPr>
        <w:t>NextGenerationEU</w:t>
      </w:r>
      <w:proofErr w:type="spellEnd"/>
      <w:r w:rsidR="0085604E" w:rsidRPr="00BE5F84">
        <w:rPr>
          <w:rStyle w:val="Sprotnaopomba-sklic"/>
          <w:rFonts w:ascii="Arial" w:hAnsi="Arial" w:cs="Arial"/>
          <w:sz w:val="20"/>
          <w:szCs w:val="20"/>
        </w:rPr>
        <w:footnoteReference w:id="20"/>
      </w:r>
      <w:r w:rsidR="0027643F" w:rsidRPr="00BE5F84">
        <w:rPr>
          <w:rFonts w:ascii="Arial" w:hAnsi="Arial" w:cs="Arial"/>
          <w:sz w:val="20"/>
          <w:szCs w:val="20"/>
        </w:rPr>
        <w:t xml:space="preserve"> uporabile za boj proti podnebnim spremembam.</w:t>
      </w:r>
      <w:r w:rsidR="0027643F" w:rsidRPr="00BE5F84">
        <w:rPr>
          <w:rFonts w:ascii="Arial" w:hAnsi="Arial" w:cs="Arial"/>
          <w:sz w:val="20"/>
          <w:szCs w:val="20"/>
          <w:vertAlign w:val="superscript"/>
        </w:rPr>
        <w:footnoteReference w:id="21"/>
      </w:r>
      <w:r w:rsidR="0027643F" w:rsidRPr="00BE5F84">
        <w:rPr>
          <w:rFonts w:ascii="Arial" w:hAnsi="Arial" w:cs="Arial"/>
          <w:sz w:val="20"/>
          <w:szCs w:val="20"/>
          <w:vertAlign w:val="superscript"/>
        </w:rPr>
        <w:t xml:space="preserve"> </w:t>
      </w:r>
      <w:r w:rsidR="0027643F" w:rsidRPr="00BE5F84">
        <w:rPr>
          <w:rFonts w:ascii="Arial" w:hAnsi="Arial" w:cs="Arial"/>
          <w:sz w:val="20"/>
          <w:szCs w:val="20"/>
        </w:rPr>
        <w:t xml:space="preserve">Ta sredstva so del velikega naložbenega načrta EU, ki podpira zeleni prehod, zato morajo države članice za proračunske izdatke, ki so financirani z evropskimi sredstvi, že zagotavljati informacije o podpori okoljskim ciljem. </w:t>
      </w:r>
    </w:p>
    <w:p w14:paraId="14962A07" w14:textId="2487CA2E" w:rsidR="00C917F1" w:rsidRPr="00BE5F84" w:rsidRDefault="00C917F1" w:rsidP="0027643F">
      <w:pPr>
        <w:jc w:val="both"/>
        <w:rPr>
          <w:rFonts w:ascii="Arial" w:hAnsi="Arial" w:cs="Arial"/>
          <w:sz w:val="20"/>
          <w:szCs w:val="20"/>
        </w:rPr>
      </w:pPr>
      <w:r w:rsidRPr="00BE5F84">
        <w:rPr>
          <w:rFonts w:ascii="Arial" w:hAnsi="Arial" w:cs="Arial"/>
          <w:sz w:val="20"/>
          <w:szCs w:val="20"/>
        </w:rPr>
        <w:t xml:space="preserve">Zeleno proračunsko načrtovanje torej predstavlja </w:t>
      </w:r>
      <w:r w:rsidR="005C36DE" w:rsidRPr="00BE5F84">
        <w:rPr>
          <w:rFonts w:ascii="Arial" w:hAnsi="Arial" w:cs="Arial"/>
          <w:sz w:val="20"/>
          <w:szCs w:val="20"/>
        </w:rPr>
        <w:t>dopolnitev</w:t>
      </w:r>
      <w:r w:rsidRPr="00BE5F84">
        <w:rPr>
          <w:rFonts w:ascii="Arial" w:hAnsi="Arial" w:cs="Arial"/>
          <w:sz w:val="20"/>
          <w:szCs w:val="20"/>
        </w:rPr>
        <w:t xml:space="preserve"> proračunskega procesa </w:t>
      </w:r>
      <w:r w:rsidR="005C36DE" w:rsidRPr="00BE5F84">
        <w:rPr>
          <w:rFonts w:ascii="Arial" w:hAnsi="Arial" w:cs="Arial"/>
          <w:sz w:val="20"/>
          <w:szCs w:val="20"/>
        </w:rPr>
        <w:t>z upoštevanjem</w:t>
      </w:r>
      <w:r w:rsidR="0082717D" w:rsidRPr="00BE5F84">
        <w:rPr>
          <w:rFonts w:ascii="Arial" w:hAnsi="Arial" w:cs="Arial"/>
          <w:sz w:val="20"/>
          <w:szCs w:val="20"/>
        </w:rPr>
        <w:t xml:space="preserve"> </w:t>
      </w:r>
      <w:r w:rsidRPr="00BE5F84">
        <w:rPr>
          <w:rFonts w:ascii="Arial" w:hAnsi="Arial" w:cs="Arial"/>
          <w:sz w:val="20"/>
          <w:szCs w:val="20"/>
        </w:rPr>
        <w:t>okoljskih ciljev. S tem pristopom se spodbuja prehod v nizkoogljično in trajnostno družbo ter ustvarja priložnosti za zelene in inovativne projekte, ki lahko pripomorejo k dolgoročnemu ohranjanju naravnih virov in varovanju okolja</w:t>
      </w:r>
      <w:r w:rsidR="005C36DE" w:rsidRPr="00BE5F84">
        <w:rPr>
          <w:rFonts w:ascii="Arial" w:hAnsi="Arial" w:cs="Arial"/>
          <w:sz w:val="20"/>
          <w:szCs w:val="20"/>
        </w:rPr>
        <w:t xml:space="preserve"> ter odpravljanju in prilagajanju podnebnim spremembam.</w:t>
      </w:r>
    </w:p>
    <w:p w14:paraId="5FD715F3" w14:textId="5350F5A6" w:rsidR="00B81771" w:rsidRPr="00BE5F84" w:rsidRDefault="00B81771" w:rsidP="0027643F">
      <w:pPr>
        <w:jc w:val="both"/>
        <w:rPr>
          <w:rFonts w:ascii="Arial" w:hAnsi="Arial" w:cs="Arial"/>
          <w:sz w:val="20"/>
          <w:szCs w:val="20"/>
        </w:rPr>
      </w:pPr>
      <w:r w:rsidRPr="00BE5F84">
        <w:rPr>
          <w:rFonts w:ascii="Arial" w:hAnsi="Arial" w:cs="Arial"/>
          <w:sz w:val="20"/>
          <w:szCs w:val="20"/>
        </w:rPr>
        <w:t>Prakse zelenega proračunskega na</w:t>
      </w:r>
      <w:r w:rsidR="00C917F1" w:rsidRPr="00BE5F84">
        <w:rPr>
          <w:rFonts w:ascii="Arial" w:hAnsi="Arial" w:cs="Arial"/>
          <w:sz w:val="20"/>
          <w:szCs w:val="20"/>
        </w:rPr>
        <w:t>črtovanja se še vedno razvijajo</w:t>
      </w:r>
      <w:r w:rsidR="00124679" w:rsidRPr="00BE5F84">
        <w:rPr>
          <w:rFonts w:ascii="Arial" w:hAnsi="Arial" w:cs="Arial"/>
          <w:sz w:val="20"/>
          <w:szCs w:val="20"/>
        </w:rPr>
        <w:t>, z</w:t>
      </w:r>
      <w:r w:rsidR="00C917F1" w:rsidRPr="00BE5F84">
        <w:rPr>
          <w:rFonts w:ascii="Arial" w:hAnsi="Arial" w:cs="Arial"/>
          <w:sz w:val="20"/>
          <w:szCs w:val="20"/>
        </w:rPr>
        <w:t xml:space="preserve">ato je </w:t>
      </w:r>
      <w:r w:rsidR="00736C1F" w:rsidRPr="00BE5F84">
        <w:rPr>
          <w:rFonts w:ascii="Arial" w:hAnsi="Arial" w:cs="Arial"/>
          <w:sz w:val="20"/>
          <w:szCs w:val="20"/>
        </w:rPr>
        <w:t xml:space="preserve">ključno, da </w:t>
      </w:r>
      <w:r w:rsidR="00615CC9" w:rsidRPr="00BE5F84">
        <w:rPr>
          <w:rFonts w:ascii="Arial" w:hAnsi="Arial" w:cs="Arial"/>
          <w:sz w:val="20"/>
          <w:szCs w:val="20"/>
        </w:rPr>
        <w:t xml:space="preserve">že </w:t>
      </w:r>
      <w:r w:rsidR="00736C1F" w:rsidRPr="00BE5F84">
        <w:rPr>
          <w:rFonts w:ascii="Arial" w:hAnsi="Arial" w:cs="Arial"/>
          <w:sz w:val="20"/>
          <w:szCs w:val="20"/>
        </w:rPr>
        <w:t>v začetni fazi</w:t>
      </w:r>
      <w:r w:rsidRPr="00BE5F84">
        <w:rPr>
          <w:rFonts w:ascii="Arial" w:hAnsi="Arial" w:cs="Arial"/>
          <w:sz w:val="20"/>
          <w:szCs w:val="20"/>
        </w:rPr>
        <w:t xml:space="preserve"> </w:t>
      </w:r>
      <w:r w:rsidR="005F60C3">
        <w:rPr>
          <w:rFonts w:ascii="Arial" w:hAnsi="Arial" w:cs="Arial"/>
          <w:sz w:val="20"/>
          <w:szCs w:val="20"/>
        </w:rPr>
        <w:t>M</w:t>
      </w:r>
      <w:r w:rsidR="00736C1F" w:rsidRPr="00BE5F84">
        <w:rPr>
          <w:rFonts w:ascii="Arial" w:hAnsi="Arial" w:cs="Arial"/>
          <w:sz w:val="20"/>
          <w:szCs w:val="20"/>
        </w:rPr>
        <w:t xml:space="preserve">etodologija </w:t>
      </w:r>
      <w:r w:rsidRPr="00BE5F84">
        <w:rPr>
          <w:rFonts w:ascii="Arial" w:hAnsi="Arial" w:cs="Arial"/>
          <w:sz w:val="20"/>
          <w:szCs w:val="20"/>
        </w:rPr>
        <w:t xml:space="preserve">temelji na </w:t>
      </w:r>
      <w:r w:rsidR="00C917F1" w:rsidRPr="00BE5F84">
        <w:rPr>
          <w:rFonts w:ascii="Arial" w:hAnsi="Arial" w:cs="Arial"/>
          <w:sz w:val="20"/>
          <w:szCs w:val="20"/>
        </w:rPr>
        <w:t>obstoječem proračunskem proces</w:t>
      </w:r>
      <w:r w:rsidR="00736C1F" w:rsidRPr="00BE5F84">
        <w:rPr>
          <w:rFonts w:ascii="Arial" w:hAnsi="Arial" w:cs="Arial"/>
          <w:sz w:val="20"/>
          <w:szCs w:val="20"/>
        </w:rPr>
        <w:t>u</w:t>
      </w:r>
      <w:r w:rsidR="00C917F1" w:rsidRPr="00BE5F84">
        <w:rPr>
          <w:rFonts w:ascii="Arial" w:hAnsi="Arial" w:cs="Arial"/>
          <w:sz w:val="20"/>
          <w:szCs w:val="20"/>
        </w:rPr>
        <w:t xml:space="preserve"> in s tem </w:t>
      </w:r>
      <w:r w:rsidRPr="00BE5F84">
        <w:rPr>
          <w:rFonts w:ascii="Arial" w:hAnsi="Arial" w:cs="Arial"/>
          <w:sz w:val="20"/>
          <w:szCs w:val="20"/>
        </w:rPr>
        <w:t>dopolnjuje obstoječe dogovore</w:t>
      </w:r>
      <w:r w:rsidR="00DB3E1A">
        <w:rPr>
          <w:rFonts w:ascii="Arial" w:hAnsi="Arial" w:cs="Arial"/>
          <w:sz w:val="20"/>
          <w:szCs w:val="20"/>
        </w:rPr>
        <w:t>. Z razvojem tega področja</w:t>
      </w:r>
      <w:r w:rsidR="00970B4C">
        <w:rPr>
          <w:rFonts w:ascii="Arial" w:hAnsi="Arial" w:cs="Arial"/>
          <w:sz w:val="20"/>
          <w:szCs w:val="20"/>
        </w:rPr>
        <w:t>, sprejemom novih pravil na ravni</w:t>
      </w:r>
      <w:r w:rsidR="00DB3E1A">
        <w:rPr>
          <w:rFonts w:ascii="Arial" w:hAnsi="Arial" w:cs="Arial"/>
          <w:sz w:val="20"/>
          <w:szCs w:val="20"/>
        </w:rPr>
        <w:t xml:space="preserve"> EU </w:t>
      </w:r>
      <w:r w:rsidR="00970B4C">
        <w:rPr>
          <w:rFonts w:ascii="Arial" w:hAnsi="Arial" w:cs="Arial"/>
          <w:sz w:val="20"/>
          <w:szCs w:val="20"/>
        </w:rPr>
        <w:t>ter</w:t>
      </w:r>
      <w:r w:rsidR="00DB3E1A">
        <w:rPr>
          <w:rFonts w:ascii="Arial" w:hAnsi="Arial" w:cs="Arial"/>
          <w:sz w:val="20"/>
          <w:szCs w:val="20"/>
        </w:rPr>
        <w:t xml:space="preserve"> skladno z dobrimi praksami pa se bo skozi čas razvijala in dopolnjevala.</w:t>
      </w:r>
      <w:r w:rsidRPr="00BE5F84">
        <w:rPr>
          <w:rFonts w:ascii="Arial" w:hAnsi="Arial" w:cs="Arial"/>
          <w:sz w:val="20"/>
          <w:szCs w:val="20"/>
        </w:rPr>
        <w:t xml:space="preserve"> </w:t>
      </w:r>
      <w:r w:rsidR="00124679" w:rsidRPr="00BE5F84">
        <w:rPr>
          <w:rFonts w:ascii="Arial" w:hAnsi="Arial" w:cs="Arial"/>
          <w:sz w:val="20"/>
          <w:szCs w:val="20"/>
        </w:rPr>
        <w:t>Tak pristop n</w:t>
      </w:r>
      <w:r w:rsidRPr="00BE5F84">
        <w:rPr>
          <w:rFonts w:ascii="Arial" w:hAnsi="Arial" w:cs="Arial"/>
          <w:sz w:val="20"/>
          <w:szCs w:val="20"/>
        </w:rPr>
        <w:t>e zahteva novih ali alternativnih sistemov upravljanja proračuna.</w:t>
      </w:r>
    </w:p>
    <w:p w14:paraId="073F29D1" w14:textId="1D33FB30" w:rsidR="005D705F" w:rsidRPr="00BE5F84" w:rsidRDefault="005D705F" w:rsidP="00E441A4">
      <w:pPr>
        <w:jc w:val="both"/>
        <w:rPr>
          <w:rFonts w:ascii="Arial" w:hAnsi="Arial" w:cs="Arial"/>
          <w:sz w:val="20"/>
          <w:szCs w:val="20"/>
        </w:rPr>
      </w:pPr>
    </w:p>
    <w:p w14:paraId="60FC751B" w14:textId="77777777" w:rsidR="005D705F" w:rsidRPr="00BE5F84" w:rsidRDefault="005D705F" w:rsidP="00E441A4">
      <w:pPr>
        <w:jc w:val="both"/>
        <w:rPr>
          <w:rFonts w:ascii="Arial" w:hAnsi="Arial" w:cs="Arial"/>
          <w:b/>
          <w:color w:val="538135" w:themeColor="accent6" w:themeShade="BF"/>
          <w:sz w:val="28"/>
          <w:szCs w:val="28"/>
        </w:rPr>
        <w:sectPr w:rsidR="005D705F" w:rsidRPr="00BE5F84" w:rsidSect="00780F5E">
          <w:footerReference w:type="default" r:id="rId8"/>
          <w:pgSz w:w="11906" w:h="16838"/>
          <w:pgMar w:top="1417" w:right="1417" w:bottom="1417" w:left="1417" w:header="708" w:footer="708" w:gutter="0"/>
          <w:cols w:space="708"/>
          <w:docGrid w:linePitch="360"/>
        </w:sectPr>
      </w:pPr>
    </w:p>
    <w:p w14:paraId="7244FACF" w14:textId="7B1B4A40" w:rsidR="00EB724D" w:rsidRPr="00DD690F" w:rsidRDefault="00EB724D" w:rsidP="00E441A4">
      <w:pPr>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 xml:space="preserve">METODOLOGIJA </w:t>
      </w:r>
      <w:r w:rsidR="00A456CB" w:rsidRPr="00DD690F">
        <w:rPr>
          <w:rFonts w:ascii="Arial" w:hAnsi="Arial" w:cs="Arial"/>
          <w:b/>
          <w:color w:val="538135" w:themeColor="accent6" w:themeShade="BF"/>
          <w:sz w:val="24"/>
          <w:szCs w:val="24"/>
        </w:rPr>
        <w:t>ZA ZELENO PRORAČUNSKO NAČRTOVANJE</w:t>
      </w:r>
    </w:p>
    <w:p w14:paraId="23B1E9FD" w14:textId="77777777" w:rsidR="006E30F0" w:rsidRPr="00BE5F84" w:rsidRDefault="006E30F0" w:rsidP="00E441A4">
      <w:pPr>
        <w:jc w:val="both"/>
        <w:rPr>
          <w:rFonts w:ascii="Arial" w:hAnsi="Arial" w:cs="Arial"/>
          <w:bCs/>
          <w:color w:val="000000"/>
          <w:sz w:val="20"/>
          <w:szCs w:val="20"/>
        </w:rPr>
      </w:pPr>
    </w:p>
    <w:p w14:paraId="3753DB04" w14:textId="4B3C2F5F" w:rsidR="00454D5E" w:rsidRPr="00F87C84" w:rsidRDefault="00A456CB" w:rsidP="00E441A4">
      <w:pPr>
        <w:jc w:val="both"/>
        <w:rPr>
          <w:rFonts w:ascii="Arial" w:hAnsi="Arial" w:cs="Arial"/>
          <w:bCs/>
          <w:color w:val="000000"/>
          <w:sz w:val="20"/>
          <w:szCs w:val="20"/>
        </w:rPr>
      </w:pPr>
      <w:r w:rsidRPr="00F87C84">
        <w:rPr>
          <w:rFonts w:ascii="Arial" w:hAnsi="Arial" w:cs="Arial"/>
          <w:bCs/>
          <w:color w:val="000000"/>
          <w:sz w:val="20"/>
          <w:szCs w:val="20"/>
        </w:rPr>
        <w:t>Metodologija</w:t>
      </w:r>
      <w:r w:rsidR="00E945CB" w:rsidRPr="00F87C84">
        <w:rPr>
          <w:rFonts w:ascii="Arial" w:hAnsi="Arial" w:cs="Arial"/>
          <w:sz w:val="20"/>
          <w:szCs w:val="20"/>
        </w:rPr>
        <w:t xml:space="preserve"> </w:t>
      </w:r>
      <w:r w:rsidR="0082717D" w:rsidRPr="00F87C84">
        <w:rPr>
          <w:rFonts w:ascii="Arial" w:hAnsi="Arial" w:cs="Arial"/>
          <w:bCs/>
          <w:color w:val="000000"/>
          <w:sz w:val="20"/>
          <w:szCs w:val="20"/>
        </w:rPr>
        <w:t>v</w:t>
      </w:r>
      <w:r w:rsidRPr="00F87C84">
        <w:rPr>
          <w:rFonts w:ascii="Arial" w:hAnsi="Arial" w:cs="Arial"/>
          <w:bCs/>
          <w:color w:val="000000"/>
          <w:sz w:val="20"/>
          <w:szCs w:val="20"/>
        </w:rPr>
        <w:t>ključuje več korakov za preverjanje in ocenjevanje vpliva projekta</w:t>
      </w:r>
      <w:r w:rsidR="00CD7C56" w:rsidRPr="00F87C84">
        <w:rPr>
          <w:rFonts w:ascii="Arial" w:hAnsi="Arial" w:cs="Arial"/>
          <w:bCs/>
          <w:color w:val="000000"/>
          <w:sz w:val="20"/>
          <w:szCs w:val="20"/>
        </w:rPr>
        <w:t xml:space="preserve"> ali</w:t>
      </w:r>
      <w:r w:rsidR="00C36906" w:rsidRPr="00F87C84">
        <w:rPr>
          <w:rFonts w:ascii="Arial" w:hAnsi="Arial" w:cs="Arial"/>
          <w:bCs/>
          <w:color w:val="000000"/>
          <w:sz w:val="20"/>
          <w:szCs w:val="20"/>
        </w:rPr>
        <w:t xml:space="preserve"> </w:t>
      </w:r>
      <w:r w:rsidR="00157CCB" w:rsidRPr="00F87C84">
        <w:rPr>
          <w:rFonts w:ascii="Arial" w:hAnsi="Arial" w:cs="Arial"/>
          <w:bCs/>
          <w:color w:val="000000"/>
          <w:sz w:val="20"/>
          <w:szCs w:val="20"/>
        </w:rPr>
        <w:t>ukrepa</w:t>
      </w:r>
      <w:r w:rsidR="00CD7C56" w:rsidRPr="00F87C84">
        <w:rPr>
          <w:rFonts w:ascii="Arial" w:hAnsi="Arial" w:cs="Arial"/>
          <w:bCs/>
          <w:color w:val="000000"/>
          <w:sz w:val="20"/>
          <w:szCs w:val="20"/>
        </w:rPr>
        <w:t xml:space="preserve"> oziroma </w:t>
      </w:r>
      <w:r w:rsidR="00455821" w:rsidRPr="00F87C84">
        <w:rPr>
          <w:rFonts w:ascii="Arial" w:hAnsi="Arial" w:cs="Arial"/>
          <w:bCs/>
          <w:color w:val="000000"/>
          <w:sz w:val="20"/>
          <w:szCs w:val="20"/>
        </w:rPr>
        <w:t xml:space="preserve">proračunskih </w:t>
      </w:r>
      <w:r w:rsidR="00CD7C56" w:rsidRPr="00F87C84">
        <w:rPr>
          <w:rFonts w:ascii="Arial" w:hAnsi="Arial" w:cs="Arial"/>
          <w:bCs/>
          <w:color w:val="000000"/>
          <w:sz w:val="20"/>
          <w:szCs w:val="20"/>
        </w:rPr>
        <w:t xml:space="preserve">odhodkov, </w:t>
      </w:r>
      <w:r w:rsidR="00455821" w:rsidRPr="00F87C84">
        <w:rPr>
          <w:rFonts w:ascii="Arial" w:hAnsi="Arial" w:cs="Arial"/>
          <w:bCs/>
          <w:color w:val="000000"/>
          <w:sz w:val="20"/>
          <w:szCs w:val="20"/>
        </w:rPr>
        <w:t>prihodkov</w:t>
      </w:r>
      <w:r w:rsidR="00C43CAA" w:rsidRPr="00F87C84">
        <w:rPr>
          <w:rFonts w:ascii="Arial" w:hAnsi="Arial" w:cs="Arial"/>
          <w:bCs/>
          <w:color w:val="000000"/>
          <w:sz w:val="20"/>
          <w:szCs w:val="20"/>
        </w:rPr>
        <w:t xml:space="preserve"> </w:t>
      </w:r>
      <w:r w:rsidR="008D2F89" w:rsidRPr="00F87C84">
        <w:rPr>
          <w:rFonts w:ascii="Arial" w:hAnsi="Arial" w:cs="Arial"/>
          <w:bCs/>
          <w:color w:val="000000"/>
          <w:sz w:val="20"/>
          <w:szCs w:val="20"/>
        </w:rPr>
        <w:t xml:space="preserve">in davčnih izdatkov </w:t>
      </w:r>
      <w:r w:rsidR="00C43CAA" w:rsidRPr="00F87C84">
        <w:rPr>
          <w:rFonts w:ascii="Arial" w:hAnsi="Arial" w:cs="Arial"/>
          <w:bCs/>
          <w:color w:val="000000"/>
          <w:sz w:val="20"/>
          <w:szCs w:val="20"/>
        </w:rPr>
        <w:t>na vseh šest okoljskih ciljev</w:t>
      </w:r>
      <w:r w:rsidR="00157CCB" w:rsidRPr="00F87C84">
        <w:rPr>
          <w:rFonts w:ascii="Arial" w:hAnsi="Arial" w:cs="Arial"/>
          <w:bCs/>
          <w:color w:val="000000"/>
          <w:sz w:val="20"/>
          <w:szCs w:val="20"/>
        </w:rPr>
        <w:t xml:space="preserve">, preden se </w:t>
      </w:r>
      <w:r w:rsidR="00C43CAA" w:rsidRPr="00F87C84">
        <w:rPr>
          <w:rFonts w:ascii="Arial" w:hAnsi="Arial" w:cs="Arial"/>
          <w:bCs/>
          <w:color w:val="000000"/>
          <w:sz w:val="20"/>
          <w:szCs w:val="20"/>
        </w:rPr>
        <w:t>projekt ali ukrep</w:t>
      </w:r>
      <w:r w:rsidR="00157CCB" w:rsidRPr="00F87C84">
        <w:rPr>
          <w:rFonts w:ascii="Arial" w:hAnsi="Arial" w:cs="Arial"/>
          <w:bCs/>
          <w:color w:val="000000"/>
          <w:sz w:val="20"/>
          <w:szCs w:val="20"/>
        </w:rPr>
        <w:t xml:space="preserve"> vključi v proraču</w:t>
      </w:r>
      <w:r w:rsidR="00547A87" w:rsidRPr="00F87C84">
        <w:rPr>
          <w:rFonts w:ascii="Arial" w:hAnsi="Arial" w:cs="Arial"/>
          <w:bCs/>
          <w:color w:val="000000"/>
          <w:sz w:val="20"/>
          <w:szCs w:val="20"/>
        </w:rPr>
        <w:t>n</w:t>
      </w:r>
      <w:r w:rsidRPr="00F87C84">
        <w:rPr>
          <w:rFonts w:ascii="Arial" w:hAnsi="Arial" w:cs="Arial"/>
          <w:bCs/>
          <w:color w:val="000000"/>
          <w:sz w:val="20"/>
          <w:szCs w:val="20"/>
        </w:rPr>
        <w:t>.</w:t>
      </w:r>
      <w:r w:rsidR="0082717D" w:rsidRPr="00F87C84">
        <w:rPr>
          <w:rFonts w:ascii="Arial" w:hAnsi="Arial" w:cs="Arial"/>
          <w:bCs/>
          <w:color w:val="000000"/>
          <w:sz w:val="20"/>
          <w:szCs w:val="20"/>
        </w:rPr>
        <w:t xml:space="preserve"> </w:t>
      </w:r>
      <w:r w:rsidR="00454D5E" w:rsidRPr="00F87C84">
        <w:rPr>
          <w:rFonts w:ascii="Arial" w:hAnsi="Arial" w:cs="Arial"/>
          <w:bCs/>
          <w:color w:val="000000"/>
          <w:sz w:val="20"/>
          <w:szCs w:val="20"/>
        </w:rPr>
        <w:t>Neposredni proračunski uporabnik je odgovoren za pravilno presojo projekta</w:t>
      </w:r>
      <w:r w:rsidR="00E945CB" w:rsidRPr="00F87C84">
        <w:rPr>
          <w:rFonts w:ascii="Arial" w:hAnsi="Arial" w:cs="Arial"/>
          <w:bCs/>
          <w:color w:val="000000"/>
          <w:sz w:val="20"/>
          <w:szCs w:val="20"/>
        </w:rPr>
        <w:t>, u</w:t>
      </w:r>
      <w:r w:rsidR="00454D5E" w:rsidRPr="00F87C84">
        <w:rPr>
          <w:rFonts w:ascii="Arial" w:hAnsi="Arial" w:cs="Arial"/>
          <w:bCs/>
          <w:color w:val="000000"/>
          <w:sz w:val="20"/>
          <w:szCs w:val="20"/>
        </w:rPr>
        <w:t>krepa</w:t>
      </w:r>
      <w:r w:rsidR="00E945CB" w:rsidRPr="00F87C84">
        <w:rPr>
          <w:rFonts w:ascii="Arial" w:hAnsi="Arial" w:cs="Arial"/>
          <w:bCs/>
          <w:color w:val="000000"/>
          <w:sz w:val="20"/>
          <w:szCs w:val="20"/>
        </w:rPr>
        <w:t xml:space="preserve"> oziroma davčnega izdatka</w:t>
      </w:r>
      <w:r w:rsidR="00454D5E" w:rsidRPr="00F87C84">
        <w:rPr>
          <w:rFonts w:ascii="Arial" w:hAnsi="Arial" w:cs="Arial"/>
          <w:bCs/>
          <w:color w:val="000000"/>
          <w:sz w:val="20"/>
          <w:szCs w:val="20"/>
        </w:rPr>
        <w:t>.</w:t>
      </w:r>
    </w:p>
    <w:p w14:paraId="1AB00FF1" w14:textId="512A73A8" w:rsidR="0004452E" w:rsidRPr="00F87C84" w:rsidRDefault="00157CCB" w:rsidP="008B39EE">
      <w:pPr>
        <w:jc w:val="both"/>
        <w:rPr>
          <w:rFonts w:ascii="Arial" w:hAnsi="Arial" w:cs="Arial"/>
          <w:bCs/>
          <w:sz w:val="20"/>
          <w:szCs w:val="20"/>
        </w:rPr>
      </w:pPr>
      <w:r w:rsidRPr="00F87C84">
        <w:rPr>
          <w:rFonts w:ascii="Arial" w:hAnsi="Arial" w:cs="Arial"/>
          <w:bCs/>
          <w:color w:val="000000"/>
          <w:sz w:val="20"/>
          <w:szCs w:val="20"/>
        </w:rPr>
        <w:t>Predlagatelj projekta ali ukrepa</w:t>
      </w:r>
      <w:r w:rsidR="00C43CAA" w:rsidRPr="00F87C84">
        <w:rPr>
          <w:rFonts w:ascii="Arial" w:hAnsi="Arial" w:cs="Arial"/>
          <w:bCs/>
          <w:color w:val="000000"/>
          <w:sz w:val="20"/>
          <w:szCs w:val="20"/>
        </w:rPr>
        <w:t xml:space="preserve"> </w:t>
      </w:r>
      <w:r w:rsidR="00AA570C" w:rsidRPr="00F87C84">
        <w:rPr>
          <w:rFonts w:ascii="Arial" w:hAnsi="Arial" w:cs="Arial"/>
          <w:bCs/>
          <w:color w:val="000000"/>
          <w:sz w:val="20"/>
          <w:szCs w:val="20"/>
        </w:rPr>
        <w:t xml:space="preserve">glede na njun namen oziroma cilj </w:t>
      </w:r>
      <w:r w:rsidR="00CA51A6">
        <w:rPr>
          <w:rFonts w:ascii="Arial" w:hAnsi="Arial" w:cs="Arial"/>
          <w:bCs/>
          <w:color w:val="000000"/>
          <w:sz w:val="20"/>
          <w:szCs w:val="20"/>
        </w:rPr>
        <w:t>samo</w:t>
      </w:r>
      <w:r w:rsidR="00C43CAA" w:rsidRPr="00F87C84">
        <w:rPr>
          <w:rFonts w:ascii="Arial" w:hAnsi="Arial" w:cs="Arial"/>
          <w:bCs/>
          <w:color w:val="000000"/>
          <w:sz w:val="20"/>
          <w:szCs w:val="20"/>
        </w:rPr>
        <w:t>oceni</w:t>
      </w:r>
      <w:r w:rsidR="00A456CB" w:rsidRPr="00F87C84">
        <w:rPr>
          <w:rFonts w:ascii="Arial" w:hAnsi="Arial" w:cs="Arial"/>
          <w:bCs/>
          <w:color w:val="000000"/>
          <w:sz w:val="20"/>
          <w:szCs w:val="20"/>
        </w:rPr>
        <w:t xml:space="preserve"> </w:t>
      </w:r>
      <w:r w:rsidR="00041418" w:rsidRPr="00F87C84">
        <w:rPr>
          <w:rFonts w:ascii="Arial" w:hAnsi="Arial" w:cs="Arial"/>
          <w:bCs/>
          <w:color w:val="000000"/>
          <w:sz w:val="20"/>
          <w:szCs w:val="20"/>
        </w:rPr>
        <w:t xml:space="preserve">in na kratko pojasni </w:t>
      </w:r>
      <w:r w:rsidR="00A456CB" w:rsidRPr="00F87C84">
        <w:rPr>
          <w:rFonts w:ascii="Arial" w:hAnsi="Arial" w:cs="Arial"/>
          <w:bCs/>
          <w:color w:val="000000"/>
          <w:sz w:val="20"/>
          <w:szCs w:val="20"/>
        </w:rPr>
        <w:t>vpliv na vsak</w:t>
      </w:r>
      <w:r w:rsidR="00C43CAA" w:rsidRPr="00F87C84">
        <w:rPr>
          <w:rFonts w:ascii="Arial" w:hAnsi="Arial" w:cs="Arial"/>
          <w:bCs/>
          <w:color w:val="000000"/>
          <w:sz w:val="20"/>
          <w:szCs w:val="20"/>
        </w:rPr>
        <w:t xml:space="preserve">ega od </w:t>
      </w:r>
      <w:r w:rsidR="00CA51A6">
        <w:rPr>
          <w:rFonts w:ascii="Arial" w:hAnsi="Arial" w:cs="Arial"/>
          <w:bCs/>
          <w:color w:val="000000"/>
          <w:sz w:val="20"/>
          <w:szCs w:val="20"/>
        </w:rPr>
        <w:t xml:space="preserve">okoljskih </w:t>
      </w:r>
      <w:r w:rsidR="00A456CB" w:rsidRPr="00F87C84">
        <w:rPr>
          <w:rFonts w:ascii="Arial" w:hAnsi="Arial" w:cs="Arial"/>
          <w:bCs/>
          <w:color w:val="000000"/>
          <w:sz w:val="20"/>
          <w:szCs w:val="20"/>
        </w:rPr>
        <w:t>cilj</w:t>
      </w:r>
      <w:r w:rsidR="00C43CAA" w:rsidRPr="00F87C84">
        <w:rPr>
          <w:rFonts w:ascii="Arial" w:hAnsi="Arial" w:cs="Arial"/>
          <w:bCs/>
          <w:color w:val="000000"/>
          <w:sz w:val="20"/>
          <w:szCs w:val="20"/>
        </w:rPr>
        <w:t>ev</w:t>
      </w:r>
      <w:r w:rsidR="00A456CB" w:rsidRPr="00F87C84">
        <w:rPr>
          <w:rFonts w:ascii="Arial" w:hAnsi="Arial" w:cs="Arial"/>
          <w:bCs/>
          <w:color w:val="000000"/>
          <w:sz w:val="20"/>
          <w:szCs w:val="20"/>
        </w:rPr>
        <w:t xml:space="preserve"> posebej.</w:t>
      </w:r>
      <w:r w:rsidR="00455821" w:rsidRPr="00F87C84">
        <w:rPr>
          <w:rFonts w:ascii="Arial" w:hAnsi="Arial" w:cs="Arial"/>
          <w:bCs/>
          <w:color w:val="000000"/>
          <w:sz w:val="20"/>
          <w:szCs w:val="20"/>
        </w:rPr>
        <w:t xml:space="preserve"> Oceno vpliva proračunskih prihodkov</w:t>
      </w:r>
      <w:r w:rsidR="004C5D11" w:rsidRPr="00F87C84">
        <w:rPr>
          <w:rFonts w:ascii="Arial" w:hAnsi="Arial" w:cs="Arial"/>
          <w:bCs/>
          <w:color w:val="000000"/>
          <w:sz w:val="20"/>
          <w:szCs w:val="20"/>
        </w:rPr>
        <w:t>, vključno z vplivi davčnih izdatkov,</w:t>
      </w:r>
      <w:r w:rsidR="00455821" w:rsidRPr="00F87C84">
        <w:rPr>
          <w:rFonts w:ascii="Arial" w:hAnsi="Arial" w:cs="Arial"/>
          <w:bCs/>
          <w:color w:val="000000"/>
          <w:sz w:val="20"/>
          <w:szCs w:val="20"/>
        </w:rPr>
        <w:t xml:space="preserve"> </w:t>
      </w:r>
      <w:r w:rsidR="00302EB4" w:rsidRPr="00F87C84">
        <w:rPr>
          <w:rFonts w:ascii="Arial" w:hAnsi="Arial" w:cs="Arial"/>
          <w:bCs/>
          <w:color w:val="000000"/>
          <w:sz w:val="20"/>
          <w:szCs w:val="20"/>
        </w:rPr>
        <w:t xml:space="preserve">pa </w:t>
      </w:r>
      <w:r w:rsidR="00455821" w:rsidRPr="00F87C84">
        <w:rPr>
          <w:rFonts w:ascii="Arial" w:hAnsi="Arial" w:cs="Arial"/>
          <w:bCs/>
          <w:color w:val="000000"/>
          <w:sz w:val="20"/>
          <w:szCs w:val="20"/>
        </w:rPr>
        <w:t xml:space="preserve">izdela </w:t>
      </w:r>
      <w:r w:rsidR="001A7864">
        <w:rPr>
          <w:rFonts w:ascii="Arial" w:hAnsi="Arial" w:cs="Arial"/>
          <w:bCs/>
          <w:color w:val="000000"/>
          <w:sz w:val="20"/>
          <w:szCs w:val="20"/>
        </w:rPr>
        <w:t>MF</w:t>
      </w:r>
      <w:r w:rsidR="00263A08" w:rsidRPr="00F87C84">
        <w:rPr>
          <w:rFonts w:ascii="Arial" w:hAnsi="Arial" w:cs="Arial"/>
          <w:bCs/>
          <w:color w:val="000000"/>
          <w:sz w:val="20"/>
          <w:szCs w:val="20"/>
        </w:rPr>
        <w:t>.</w:t>
      </w:r>
      <w:r w:rsidR="00263A08" w:rsidRPr="00F87C84">
        <w:rPr>
          <w:rFonts w:ascii="Arial" w:hAnsi="Arial" w:cs="Arial"/>
          <w:bCs/>
          <w:sz w:val="20"/>
          <w:szCs w:val="20"/>
        </w:rPr>
        <w:t xml:space="preserve"> Kot</w:t>
      </w:r>
      <w:r w:rsidR="008B39EE" w:rsidRPr="00F87C84">
        <w:rPr>
          <w:rFonts w:ascii="Arial" w:hAnsi="Arial" w:cs="Arial"/>
          <w:bCs/>
          <w:sz w:val="20"/>
          <w:szCs w:val="20"/>
        </w:rPr>
        <w:t xml:space="preserve"> podlaga za ugotavljanje in pojasnjevanje vpliva na okolj</w:t>
      </w:r>
      <w:r w:rsidR="00A46219" w:rsidRPr="00F87C84">
        <w:rPr>
          <w:rFonts w:ascii="Arial" w:hAnsi="Arial" w:cs="Arial"/>
          <w:bCs/>
          <w:sz w:val="20"/>
          <w:szCs w:val="20"/>
        </w:rPr>
        <w:t>sk</w:t>
      </w:r>
      <w:r w:rsidR="008B39EE" w:rsidRPr="00F87C84">
        <w:rPr>
          <w:rFonts w:ascii="Arial" w:hAnsi="Arial" w:cs="Arial"/>
          <w:bCs/>
          <w:sz w:val="20"/>
          <w:szCs w:val="20"/>
        </w:rPr>
        <w:t>e</w:t>
      </w:r>
      <w:r w:rsidR="00A46219" w:rsidRPr="00F87C84">
        <w:rPr>
          <w:rFonts w:ascii="Arial" w:hAnsi="Arial" w:cs="Arial"/>
          <w:bCs/>
          <w:sz w:val="20"/>
          <w:szCs w:val="20"/>
        </w:rPr>
        <w:t xml:space="preserve"> cilje</w:t>
      </w:r>
      <w:r w:rsidR="00AA45C5" w:rsidRPr="00F87C84">
        <w:rPr>
          <w:rFonts w:ascii="Arial" w:hAnsi="Arial" w:cs="Arial"/>
          <w:bCs/>
          <w:sz w:val="20"/>
          <w:szCs w:val="20"/>
        </w:rPr>
        <w:t>,</w:t>
      </w:r>
      <w:r w:rsidR="008B39EE" w:rsidRPr="00F87C84">
        <w:rPr>
          <w:rFonts w:ascii="Arial" w:hAnsi="Arial" w:cs="Arial"/>
          <w:bCs/>
          <w:sz w:val="20"/>
          <w:szCs w:val="20"/>
        </w:rPr>
        <w:t xml:space="preserve"> se smiselno uporabljajo merila</w:t>
      </w:r>
      <w:r w:rsidR="00C43CAA" w:rsidRPr="00F87C84">
        <w:rPr>
          <w:rFonts w:ascii="Arial" w:hAnsi="Arial" w:cs="Arial"/>
          <w:bCs/>
          <w:sz w:val="20"/>
          <w:szCs w:val="20"/>
        </w:rPr>
        <w:t>,</w:t>
      </w:r>
      <w:r w:rsidR="008B39EE" w:rsidRPr="00F87C84">
        <w:rPr>
          <w:rFonts w:ascii="Arial" w:hAnsi="Arial" w:cs="Arial"/>
          <w:bCs/>
          <w:sz w:val="20"/>
          <w:szCs w:val="20"/>
        </w:rPr>
        <w:t xml:space="preserve"> opredeljena v </w:t>
      </w:r>
      <w:r w:rsidR="00CA51A6" w:rsidRPr="00F87C84">
        <w:rPr>
          <w:rFonts w:ascii="Arial" w:hAnsi="Arial" w:cs="Arial"/>
          <w:bCs/>
          <w:sz w:val="20"/>
          <w:szCs w:val="20"/>
        </w:rPr>
        <w:t xml:space="preserve">Tehničnih </w:t>
      </w:r>
      <w:r w:rsidR="00A46219" w:rsidRPr="00F87C84">
        <w:rPr>
          <w:rFonts w:ascii="Arial" w:hAnsi="Arial" w:cs="Arial"/>
          <w:bCs/>
          <w:sz w:val="20"/>
          <w:szCs w:val="20"/>
        </w:rPr>
        <w:t xml:space="preserve">smernicah </w:t>
      </w:r>
      <w:r w:rsidR="00CA51A6">
        <w:rPr>
          <w:rFonts w:ascii="Arial" w:hAnsi="Arial" w:cs="Arial"/>
          <w:bCs/>
          <w:sz w:val="20"/>
          <w:szCs w:val="20"/>
        </w:rPr>
        <w:t>EK</w:t>
      </w:r>
      <w:r w:rsidR="00A46219" w:rsidRPr="00F87C84">
        <w:rPr>
          <w:rFonts w:ascii="Arial" w:hAnsi="Arial" w:cs="Arial"/>
          <w:bCs/>
          <w:sz w:val="20"/>
          <w:szCs w:val="20"/>
        </w:rPr>
        <w:t xml:space="preserve"> za uporabo načela</w:t>
      </w:r>
      <w:r w:rsidR="00CA51A6">
        <w:rPr>
          <w:rFonts w:ascii="Arial" w:hAnsi="Arial" w:cs="Arial"/>
          <w:bCs/>
          <w:sz w:val="20"/>
          <w:szCs w:val="20"/>
        </w:rPr>
        <w:t xml:space="preserve"> DNSH</w:t>
      </w:r>
      <w:r w:rsidR="0057286E" w:rsidRPr="00F87C84">
        <w:rPr>
          <w:rFonts w:ascii="Arial" w:hAnsi="Arial" w:cs="Arial"/>
          <w:bCs/>
          <w:sz w:val="20"/>
          <w:szCs w:val="20"/>
        </w:rPr>
        <w:t xml:space="preserve"> </w:t>
      </w:r>
      <w:r w:rsidR="008B39EE" w:rsidRPr="00F87C84">
        <w:rPr>
          <w:rFonts w:ascii="Arial" w:hAnsi="Arial" w:cs="Arial"/>
          <w:bCs/>
          <w:sz w:val="20"/>
          <w:szCs w:val="20"/>
        </w:rPr>
        <w:t>oziroma v nacionalnih predpisih, ki</w:t>
      </w:r>
      <w:r w:rsidR="0082717D" w:rsidRPr="00F87C84">
        <w:rPr>
          <w:rFonts w:ascii="Arial" w:hAnsi="Arial" w:cs="Arial"/>
          <w:bCs/>
          <w:sz w:val="20"/>
          <w:szCs w:val="20"/>
        </w:rPr>
        <w:t xml:space="preserve"> </w:t>
      </w:r>
      <w:r w:rsidR="008B39EE" w:rsidRPr="00F87C84">
        <w:rPr>
          <w:rFonts w:ascii="Arial" w:hAnsi="Arial" w:cs="Arial"/>
          <w:bCs/>
          <w:sz w:val="20"/>
          <w:szCs w:val="20"/>
        </w:rPr>
        <w:t>to opredeljujejo.</w:t>
      </w:r>
    </w:p>
    <w:p w14:paraId="7BA9F618" w14:textId="51472AAA" w:rsidR="00157CCB" w:rsidRPr="00F87C84" w:rsidRDefault="00157CCB" w:rsidP="00E441A4">
      <w:pPr>
        <w:jc w:val="both"/>
        <w:rPr>
          <w:rFonts w:ascii="Arial" w:hAnsi="Arial" w:cs="Arial"/>
          <w:bCs/>
          <w:color w:val="000000"/>
          <w:sz w:val="20"/>
          <w:szCs w:val="20"/>
        </w:rPr>
      </w:pPr>
      <w:r w:rsidRPr="00F87C84">
        <w:rPr>
          <w:rFonts w:ascii="Arial" w:hAnsi="Arial" w:cs="Arial"/>
          <w:bCs/>
          <w:color w:val="000000"/>
          <w:sz w:val="20"/>
          <w:szCs w:val="20"/>
        </w:rPr>
        <w:t>Če je bila izdelana presoja vplivov na okolje skladno z veljavnimi predpisi</w:t>
      </w:r>
      <w:r w:rsidR="00607953" w:rsidRPr="00F87C84">
        <w:rPr>
          <w:rFonts w:ascii="Arial" w:hAnsi="Arial" w:cs="Arial"/>
          <w:bCs/>
          <w:color w:val="000000"/>
          <w:sz w:val="20"/>
          <w:szCs w:val="20"/>
        </w:rPr>
        <w:t>,</w:t>
      </w:r>
      <w:r w:rsidR="004B0C29" w:rsidRPr="00F87C84">
        <w:rPr>
          <w:rFonts w:ascii="Arial" w:hAnsi="Arial" w:cs="Arial"/>
          <w:bCs/>
          <w:color w:val="000000"/>
          <w:sz w:val="20"/>
          <w:szCs w:val="20"/>
        </w:rPr>
        <w:t xml:space="preserve"> </w:t>
      </w:r>
      <w:r w:rsidRPr="00F87C84">
        <w:rPr>
          <w:rFonts w:ascii="Arial" w:hAnsi="Arial" w:cs="Arial"/>
          <w:bCs/>
          <w:color w:val="000000"/>
          <w:sz w:val="20"/>
          <w:szCs w:val="20"/>
        </w:rPr>
        <w:t xml:space="preserve">ki </w:t>
      </w:r>
      <w:r w:rsidR="00F625A6" w:rsidRPr="00F87C84">
        <w:rPr>
          <w:rFonts w:ascii="Arial" w:hAnsi="Arial" w:cs="Arial"/>
          <w:bCs/>
          <w:color w:val="000000"/>
          <w:sz w:val="20"/>
          <w:szCs w:val="20"/>
        </w:rPr>
        <w:t xml:space="preserve">določajo </w:t>
      </w:r>
      <w:r w:rsidRPr="00F87C84">
        <w:rPr>
          <w:rFonts w:ascii="Arial" w:hAnsi="Arial" w:cs="Arial"/>
          <w:bCs/>
          <w:color w:val="000000"/>
          <w:sz w:val="20"/>
          <w:szCs w:val="20"/>
        </w:rPr>
        <w:t>študijo</w:t>
      </w:r>
      <w:r w:rsidR="00C43CAA" w:rsidRPr="00F87C84">
        <w:rPr>
          <w:rFonts w:ascii="Arial" w:hAnsi="Arial" w:cs="Arial"/>
          <w:bCs/>
          <w:color w:val="000000"/>
          <w:sz w:val="20"/>
          <w:szCs w:val="20"/>
        </w:rPr>
        <w:t xml:space="preserve"> vplivov na okolje</w:t>
      </w:r>
      <w:r w:rsidR="004A600D" w:rsidRPr="00F87C84">
        <w:rPr>
          <w:rFonts w:ascii="Arial" w:hAnsi="Arial" w:cs="Arial"/>
          <w:bCs/>
          <w:color w:val="000000"/>
          <w:sz w:val="20"/>
          <w:szCs w:val="20"/>
        </w:rPr>
        <w:t>, ali so projekti ali ukrepi ocenjeni kot zeleni po evropskih predpisih</w:t>
      </w:r>
      <w:r w:rsidR="004A600D" w:rsidRPr="00F87C84">
        <w:rPr>
          <w:rFonts w:ascii="Arial" w:hAnsi="Arial" w:cs="Arial"/>
          <w:sz w:val="20"/>
          <w:szCs w:val="20"/>
        </w:rPr>
        <w:t xml:space="preserve"> </w:t>
      </w:r>
      <w:r w:rsidR="004A600D" w:rsidRPr="00F87C84">
        <w:rPr>
          <w:rFonts w:ascii="Arial" w:hAnsi="Arial" w:cs="Arial"/>
          <w:bCs/>
          <w:color w:val="000000"/>
          <w:sz w:val="20"/>
          <w:szCs w:val="20"/>
        </w:rPr>
        <w:t xml:space="preserve">oziroma so bili </w:t>
      </w:r>
      <w:r w:rsidR="00607953" w:rsidRPr="00F87C84">
        <w:rPr>
          <w:rFonts w:ascii="Arial" w:hAnsi="Arial" w:cs="Arial"/>
          <w:bCs/>
          <w:color w:val="000000"/>
          <w:sz w:val="20"/>
          <w:szCs w:val="20"/>
        </w:rPr>
        <w:t xml:space="preserve">zanje </w:t>
      </w:r>
      <w:r w:rsidR="004A600D" w:rsidRPr="00F87C84">
        <w:rPr>
          <w:rFonts w:ascii="Arial" w:hAnsi="Arial" w:cs="Arial"/>
          <w:bCs/>
          <w:color w:val="000000"/>
          <w:sz w:val="20"/>
          <w:szCs w:val="20"/>
        </w:rPr>
        <w:t>izvedeni postopki zelenega javnega naročanja</w:t>
      </w:r>
      <w:r w:rsidRPr="00F87C84">
        <w:rPr>
          <w:rFonts w:ascii="Arial" w:hAnsi="Arial" w:cs="Arial"/>
          <w:bCs/>
          <w:color w:val="000000"/>
          <w:sz w:val="20"/>
          <w:szCs w:val="20"/>
        </w:rPr>
        <w:t xml:space="preserve">, se </w:t>
      </w:r>
      <w:r w:rsidR="004A600D" w:rsidRPr="00F87C84">
        <w:rPr>
          <w:rFonts w:ascii="Arial" w:hAnsi="Arial" w:cs="Arial"/>
          <w:bCs/>
          <w:color w:val="000000"/>
          <w:sz w:val="20"/>
          <w:szCs w:val="20"/>
        </w:rPr>
        <w:t xml:space="preserve">ti </w:t>
      </w:r>
      <w:r w:rsidRPr="00F87C84">
        <w:rPr>
          <w:rFonts w:ascii="Arial" w:hAnsi="Arial" w:cs="Arial"/>
          <w:bCs/>
          <w:color w:val="000000"/>
          <w:sz w:val="20"/>
          <w:szCs w:val="20"/>
        </w:rPr>
        <w:t xml:space="preserve">rezultati smiselno upoštevajo in predstavijo. </w:t>
      </w:r>
    </w:p>
    <w:p w14:paraId="306C7757" w14:textId="0E3304F9" w:rsidR="00642E43" w:rsidRPr="00F87C84" w:rsidRDefault="00AA0401" w:rsidP="00E250AB">
      <w:pPr>
        <w:jc w:val="both"/>
        <w:rPr>
          <w:rFonts w:ascii="Arial" w:hAnsi="Arial" w:cs="Arial"/>
          <w:bCs/>
          <w:color w:val="000000"/>
          <w:sz w:val="20"/>
          <w:szCs w:val="20"/>
        </w:rPr>
      </w:pPr>
      <w:r w:rsidRPr="00F87C84">
        <w:rPr>
          <w:rFonts w:ascii="Arial" w:hAnsi="Arial" w:cs="Arial"/>
          <w:bCs/>
          <w:color w:val="000000"/>
          <w:sz w:val="20"/>
          <w:szCs w:val="20"/>
        </w:rPr>
        <w:t xml:space="preserve">Glede na dodeljene </w:t>
      </w:r>
      <w:r w:rsidR="00614CE6" w:rsidRPr="00F87C84">
        <w:rPr>
          <w:rFonts w:ascii="Arial" w:hAnsi="Arial" w:cs="Arial"/>
          <w:bCs/>
          <w:color w:val="000000"/>
          <w:sz w:val="20"/>
          <w:szCs w:val="20"/>
        </w:rPr>
        <w:t xml:space="preserve">posamezne </w:t>
      </w:r>
      <w:r w:rsidRPr="00F87C84">
        <w:rPr>
          <w:rFonts w:ascii="Arial" w:hAnsi="Arial" w:cs="Arial"/>
          <w:bCs/>
          <w:color w:val="000000"/>
          <w:sz w:val="20"/>
          <w:szCs w:val="20"/>
        </w:rPr>
        <w:t>o</w:t>
      </w:r>
      <w:r w:rsidR="00041418" w:rsidRPr="00F87C84">
        <w:rPr>
          <w:rFonts w:ascii="Arial" w:hAnsi="Arial" w:cs="Arial"/>
          <w:bCs/>
          <w:color w:val="000000"/>
          <w:sz w:val="20"/>
          <w:szCs w:val="20"/>
        </w:rPr>
        <w:t xml:space="preserve">cene vplivov </w:t>
      </w:r>
      <w:r w:rsidR="00133AC6" w:rsidRPr="00F87C84">
        <w:rPr>
          <w:rFonts w:ascii="Arial" w:hAnsi="Arial" w:cs="Arial"/>
          <w:bCs/>
          <w:color w:val="000000"/>
          <w:sz w:val="20"/>
          <w:szCs w:val="20"/>
        </w:rPr>
        <w:t>n</w:t>
      </w:r>
      <w:r w:rsidR="004A600D" w:rsidRPr="00F87C84">
        <w:rPr>
          <w:rFonts w:ascii="Arial" w:hAnsi="Arial" w:cs="Arial"/>
          <w:bCs/>
          <w:color w:val="000000"/>
          <w:sz w:val="20"/>
          <w:szCs w:val="20"/>
        </w:rPr>
        <w:t>a vse okoljsk</w:t>
      </w:r>
      <w:r w:rsidR="00CA51A6">
        <w:rPr>
          <w:rFonts w:ascii="Arial" w:hAnsi="Arial" w:cs="Arial"/>
          <w:bCs/>
          <w:color w:val="000000"/>
          <w:sz w:val="20"/>
          <w:szCs w:val="20"/>
        </w:rPr>
        <w:t>e</w:t>
      </w:r>
      <w:r w:rsidR="004A600D" w:rsidRPr="00F87C84">
        <w:rPr>
          <w:rFonts w:ascii="Arial" w:hAnsi="Arial" w:cs="Arial"/>
          <w:bCs/>
          <w:color w:val="000000"/>
          <w:sz w:val="20"/>
          <w:szCs w:val="20"/>
        </w:rPr>
        <w:t xml:space="preserve"> cilj</w:t>
      </w:r>
      <w:r w:rsidR="00CA51A6">
        <w:rPr>
          <w:rFonts w:ascii="Arial" w:hAnsi="Arial" w:cs="Arial"/>
          <w:bCs/>
          <w:color w:val="000000"/>
          <w:sz w:val="20"/>
          <w:szCs w:val="20"/>
        </w:rPr>
        <w:t>e</w:t>
      </w:r>
      <w:r w:rsidR="004A600D" w:rsidRPr="00F87C84">
        <w:rPr>
          <w:rFonts w:ascii="Arial" w:hAnsi="Arial" w:cs="Arial"/>
          <w:bCs/>
          <w:color w:val="000000"/>
          <w:sz w:val="20"/>
          <w:szCs w:val="20"/>
        </w:rPr>
        <w:t xml:space="preserve"> </w:t>
      </w:r>
      <w:r w:rsidR="00454D5E" w:rsidRPr="00F87C84">
        <w:rPr>
          <w:rFonts w:ascii="Arial" w:hAnsi="Arial" w:cs="Arial"/>
          <w:bCs/>
          <w:color w:val="000000"/>
          <w:sz w:val="20"/>
          <w:szCs w:val="20"/>
        </w:rPr>
        <w:t>se</w:t>
      </w:r>
      <w:r w:rsidR="00A456CB" w:rsidRPr="00F87C84">
        <w:rPr>
          <w:rFonts w:ascii="Arial" w:hAnsi="Arial" w:cs="Arial"/>
          <w:bCs/>
          <w:color w:val="000000"/>
          <w:sz w:val="20"/>
          <w:szCs w:val="20"/>
        </w:rPr>
        <w:t xml:space="preserve"> </w:t>
      </w:r>
      <w:r w:rsidR="00614CE6" w:rsidRPr="00F87C84">
        <w:rPr>
          <w:rFonts w:ascii="Arial" w:hAnsi="Arial" w:cs="Arial"/>
          <w:bCs/>
          <w:color w:val="000000"/>
          <w:sz w:val="20"/>
          <w:szCs w:val="20"/>
        </w:rPr>
        <w:t>določi</w:t>
      </w:r>
      <w:r w:rsidR="00A456CB" w:rsidRPr="00F87C84">
        <w:rPr>
          <w:rFonts w:ascii="Arial" w:hAnsi="Arial" w:cs="Arial"/>
          <w:bCs/>
          <w:color w:val="000000"/>
          <w:sz w:val="20"/>
          <w:szCs w:val="20"/>
        </w:rPr>
        <w:t xml:space="preserve"> skupna oznaka vpliva</w:t>
      </w:r>
      <w:r w:rsidR="00614CE6" w:rsidRPr="00F87C84">
        <w:rPr>
          <w:rFonts w:ascii="Arial" w:hAnsi="Arial" w:cs="Arial"/>
          <w:bCs/>
          <w:color w:val="000000"/>
          <w:sz w:val="20"/>
          <w:szCs w:val="20"/>
        </w:rPr>
        <w:t xml:space="preserve"> </w:t>
      </w:r>
      <w:r w:rsidR="00133AC6" w:rsidRPr="00F87C84">
        <w:rPr>
          <w:rFonts w:ascii="Arial" w:hAnsi="Arial" w:cs="Arial"/>
          <w:bCs/>
          <w:color w:val="000000"/>
          <w:sz w:val="20"/>
          <w:szCs w:val="20"/>
        </w:rPr>
        <w:t xml:space="preserve">in sicer kot </w:t>
      </w:r>
      <w:r w:rsidR="00614CE6" w:rsidRPr="00F87C84">
        <w:rPr>
          <w:rFonts w:ascii="Arial" w:hAnsi="Arial" w:cs="Arial"/>
          <w:bCs/>
          <w:color w:val="000000"/>
          <w:sz w:val="20"/>
          <w:szCs w:val="20"/>
        </w:rPr>
        <w:t>Ugoden</w:t>
      </w:r>
      <w:r w:rsidR="00A456CB" w:rsidRPr="00F87C84">
        <w:rPr>
          <w:rFonts w:ascii="Arial" w:hAnsi="Arial" w:cs="Arial"/>
          <w:bCs/>
          <w:color w:val="000000"/>
          <w:sz w:val="20"/>
          <w:szCs w:val="20"/>
        </w:rPr>
        <w:t xml:space="preserve">, </w:t>
      </w:r>
      <w:r w:rsidR="00614CE6" w:rsidRPr="00F87C84">
        <w:rPr>
          <w:rFonts w:ascii="Arial" w:hAnsi="Arial" w:cs="Arial"/>
          <w:bCs/>
          <w:color w:val="000000"/>
          <w:sz w:val="20"/>
          <w:szCs w:val="20"/>
        </w:rPr>
        <w:t>Mešan</w:t>
      </w:r>
      <w:r w:rsidR="0070294A" w:rsidRPr="00F87C84">
        <w:rPr>
          <w:rFonts w:ascii="Arial" w:hAnsi="Arial" w:cs="Arial"/>
          <w:bCs/>
          <w:color w:val="000000"/>
          <w:sz w:val="20"/>
          <w:szCs w:val="20"/>
        </w:rPr>
        <w:t xml:space="preserve">, </w:t>
      </w:r>
      <w:r w:rsidR="00614CE6" w:rsidRPr="00F87C84">
        <w:rPr>
          <w:rFonts w:ascii="Arial" w:hAnsi="Arial" w:cs="Arial"/>
          <w:bCs/>
          <w:color w:val="000000"/>
          <w:sz w:val="20"/>
          <w:szCs w:val="20"/>
        </w:rPr>
        <w:t>Neugoden</w:t>
      </w:r>
      <w:r w:rsidR="00475C01" w:rsidRPr="00F87C84">
        <w:rPr>
          <w:rFonts w:ascii="Arial" w:hAnsi="Arial" w:cs="Arial"/>
          <w:bCs/>
          <w:color w:val="000000"/>
          <w:sz w:val="20"/>
          <w:szCs w:val="20"/>
        </w:rPr>
        <w:t>,</w:t>
      </w:r>
      <w:r w:rsidR="0070294A" w:rsidRPr="00F87C84">
        <w:rPr>
          <w:rFonts w:ascii="Arial" w:hAnsi="Arial" w:cs="Arial"/>
          <w:bCs/>
          <w:color w:val="000000"/>
          <w:sz w:val="20"/>
          <w:szCs w:val="20"/>
        </w:rPr>
        <w:t xml:space="preserve"> </w:t>
      </w:r>
      <w:r w:rsidR="00614CE6" w:rsidRPr="00F87C84">
        <w:rPr>
          <w:rFonts w:ascii="Arial" w:hAnsi="Arial" w:cs="Arial"/>
          <w:bCs/>
          <w:color w:val="000000"/>
          <w:sz w:val="20"/>
          <w:szCs w:val="20"/>
        </w:rPr>
        <w:t xml:space="preserve">Nevtralen </w:t>
      </w:r>
      <w:r w:rsidR="00475C01" w:rsidRPr="00F87C84">
        <w:rPr>
          <w:rFonts w:ascii="Arial" w:hAnsi="Arial" w:cs="Arial"/>
          <w:bCs/>
          <w:color w:val="000000"/>
          <w:sz w:val="20"/>
          <w:szCs w:val="20"/>
        </w:rPr>
        <w:t xml:space="preserve">ali </w:t>
      </w:r>
      <w:r w:rsidR="00614CE6" w:rsidRPr="00F87C84">
        <w:rPr>
          <w:rFonts w:ascii="Arial" w:hAnsi="Arial" w:cs="Arial"/>
          <w:bCs/>
          <w:color w:val="000000"/>
          <w:sz w:val="20"/>
          <w:szCs w:val="20"/>
        </w:rPr>
        <w:t>Neznan. Vse navedene oznake se lahko dodelijo ukrepu. Projektu v pripravi</w:t>
      </w:r>
      <w:r w:rsidR="00BA612B">
        <w:rPr>
          <w:rStyle w:val="Sprotnaopomba-sklic"/>
          <w:rFonts w:ascii="Arial" w:hAnsi="Arial" w:cs="Arial"/>
          <w:bCs/>
          <w:color w:val="000000"/>
          <w:sz w:val="20"/>
          <w:szCs w:val="20"/>
        </w:rPr>
        <w:footnoteReference w:id="22"/>
      </w:r>
      <w:r w:rsidR="00614CE6" w:rsidRPr="00F87C84">
        <w:rPr>
          <w:rFonts w:ascii="Arial" w:hAnsi="Arial" w:cs="Arial"/>
          <w:bCs/>
          <w:color w:val="000000"/>
          <w:sz w:val="20"/>
          <w:szCs w:val="20"/>
        </w:rPr>
        <w:t xml:space="preserve"> </w:t>
      </w:r>
      <w:r w:rsidR="00760708" w:rsidRPr="00F87C84">
        <w:rPr>
          <w:rFonts w:ascii="Arial" w:hAnsi="Arial" w:cs="Arial"/>
          <w:bCs/>
          <w:color w:val="000000"/>
          <w:sz w:val="20"/>
          <w:szCs w:val="20"/>
        </w:rPr>
        <w:t>ali evidenčnemu projektu</w:t>
      </w:r>
      <w:r w:rsidR="00760708" w:rsidRPr="00F87C84">
        <w:rPr>
          <w:rStyle w:val="Sprotnaopomba-sklic"/>
          <w:rFonts w:ascii="Arial" w:hAnsi="Arial" w:cs="Arial"/>
          <w:bCs/>
          <w:color w:val="000000"/>
          <w:sz w:val="20"/>
          <w:szCs w:val="20"/>
        </w:rPr>
        <w:footnoteReference w:id="23"/>
      </w:r>
      <w:r w:rsidR="00760708" w:rsidRPr="00F87C84">
        <w:rPr>
          <w:rFonts w:ascii="Arial" w:hAnsi="Arial" w:cs="Arial"/>
          <w:bCs/>
          <w:color w:val="000000"/>
          <w:sz w:val="20"/>
          <w:szCs w:val="20"/>
        </w:rPr>
        <w:t xml:space="preserve"> </w:t>
      </w:r>
      <w:r w:rsidR="00614CE6" w:rsidRPr="00F87C84">
        <w:rPr>
          <w:rFonts w:ascii="Arial" w:hAnsi="Arial" w:cs="Arial"/>
          <w:bCs/>
          <w:color w:val="000000"/>
          <w:sz w:val="20"/>
          <w:szCs w:val="20"/>
        </w:rPr>
        <w:t xml:space="preserve">se </w:t>
      </w:r>
      <w:r w:rsidR="008B6880" w:rsidRPr="00F87C84">
        <w:rPr>
          <w:rFonts w:ascii="Arial" w:hAnsi="Arial" w:cs="Arial"/>
          <w:bCs/>
          <w:color w:val="000000"/>
          <w:sz w:val="20"/>
          <w:szCs w:val="20"/>
        </w:rPr>
        <w:t xml:space="preserve">izjemoma lahko </w:t>
      </w:r>
      <w:r w:rsidR="00614CE6" w:rsidRPr="00F87C84">
        <w:rPr>
          <w:rFonts w:ascii="Arial" w:hAnsi="Arial" w:cs="Arial"/>
          <w:bCs/>
          <w:color w:val="000000"/>
          <w:sz w:val="20"/>
          <w:szCs w:val="20"/>
        </w:rPr>
        <w:t>dodeli oznaka Neznan</w:t>
      </w:r>
      <w:r w:rsidR="008B6880" w:rsidRPr="00F87C84">
        <w:rPr>
          <w:rFonts w:ascii="Arial" w:hAnsi="Arial" w:cs="Arial"/>
          <w:bCs/>
          <w:color w:val="000000"/>
          <w:sz w:val="20"/>
          <w:szCs w:val="20"/>
        </w:rPr>
        <w:t>.</w:t>
      </w:r>
      <w:r w:rsidR="00614CE6" w:rsidRPr="00F87C84">
        <w:rPr>
          <w:rFonts w:ascii="Arial" w:hAnsi="Arial" w:cs="Arial"/>
          <w:bCs/>
          <w:color w:val="000000"/>
          <w:sz w:val="20"/>
          <w:szCs w:val="20"/>
        </w:rPr>
        <w:t xml:space="preserve"> </w:t>
      </w:r>
      <w:r w:rsidR="008B6880" w:rsidRPr="00F87C84">
        <w:rPr>
          <w:rFonts w:ascii="Arial" w:hAnsi="Arial" w:cs="Arial"/>
          <w:bCs/>
          <w:color w:val="000000"/>
          <w:sz w:val="20"/>
          <w:szCs w:val="20"/>
        </w:rPr>
        <w:t>S</w:t>
      </w:r>
      <w:r w:rsidR="00614CE6" w:rsidRPr="00F87C84">
        <w:rPr>
          <w:rFonts w:ascii="Arial" w:hAnsi="Arial" w:cs="Arial"/>
          <w:bCs/>
          <w:color w:val="000000"/>
          <w:sz w:val="20"/>
          <w:szCs w:val="20"/>
        </w:rPr>
        <w:t>kupna oznaka vpliva projekta</w:t>
      </w:r>
      <w:r w:rsidR="008B6880" w:rsidRPr="00F87C84">
        <w:rPr>
          <w:rFonts w:ascii="Arial" w:hAnsi="Arial" w:cs="Arial"/>
          <w:bCs/>
          <w:color w:val="000000"/>
          <w:sz w:val="20"/>
          <w:szCs w:val="20"/>
        </w:rPr>
        <w:t xml:space="preserve"> pa je</w:t>
      </w:r>
      <w:r w:rsidR="00E1436D">
        <w:rPr>
          <w:rFonts w:ascii="Arial" w:hAnsi="Arial" w:cs="Arial"/>
          <w:bCs/>
          <w:color w:val="000000"/>
          <w:sz w:val="20"/>
          <w:szCs w:val="20"/>
        </w:rPr>
        <w:t xml:space="preserve"> </w:t>
      </w:r>
      <w:r w:rsidR="00D42ED3" w:rsidRPr="00F87C84">
        <w:rPr>
          <w:rFonts w:ascii="Arial" w:hAnsi="Arial" w:cs="Arial"/>
          <w:bCs/>
          <w:color w:val="000000"/>
          <w:sz w:val="20"/>
          <w:szCs w:val="20"/>
        </w:rPr>
        <w:t>la</w:t>
      </w:r>
      <w:r w:rsidR="00614CE6" w:rsidRPr="00F87C84">
        <w:rPr>
          <w:rFonts w:ascii="Arial" w:hAnsi="Arial" w:cs="Arial"/>
          <w:bCs/>
          <w:color w:val="000000"/>
          <w:sz w:val="20"/>
          <w:szCs w:val="20"/>
        </w:rPr>
        <w:t>hko Ugoden, Mešan, Neugoden, Nevtralen</w:t>
      </w:r>
      <w:r w:rsidR="00D42ED3" w:rsidRPr="00F87C84">
        <w:rPr>
          <w:rFonts w:ascii="Arial" w:hAnsi="Arial" w:cs="Arial"/>
          <w:bCs/>
          <w:color w:val="000000"/>
          <w:sz w:val="20"/>
          <w:szCs w:val="20"/>
        </w:rPr>
        <w:t xml:space="preserve">. </w:t>
      </w:r>
      <w:r w:rsidR="00614CE6" w:rsidRPr="00F87C84">
        <w:rPr>
          <w:rFonts w:ascii="Arial" w:hAnsi="Arial" w:cs="Arial"/>
          <w:bCs/>
          <w:color w:val="000000"/>
          <w:sz w:val="20"/>
          <w:szCs w:val="20"/>
        </w:rPr>
        <w:t xml:space="preserve">Tako določena skupna oznaka vpliva se </w:t>
      </w:r>
      <w:r w:rsidR="007D1B1A" w:rsidRPr="00F87C84">
        <w:rPr>
          <w:rFonts w:ascii="Arial" w:hAnsi="Arial" w:cs="Arial"/>
          <w:bCs/>
          <w:color w:val="000000"/>
          <w:sz w:val="20"/>
          <w:szCs w:val="20"/>
        </w:rPr>
        <w:t xml:space="preserve">evidentira </w:t>
      </w:r>
      <w:r w:rsidR="00642E43" w:rsidRPr="00F87C84">
        <w:rPr>
          <w:rFonts w:ascii="Arial" w:hAnsi="Arial" w:cs="Arial"/>
          <w:bCs/>
          <w:color w:val="000000"/>
          <w:sz w:val="20"/>
          <w:szCs w:val="20"/>
        </w:rPr>
        <w:t xml:space="preserve">v </w:t>
      </w:r>
      <w:r w:rsidR="00814428">
        <w:rPr>
          <w:rFonts w:ascii="Arial" w:hAnsi="Arial" w:cs="Arial"/>
          <w:bCs/>
          <w:color w:val="000000"/>
          <w:sz w:val="20"/>
          <w:szCs w:val="20"/>
        </w:rPr>
        <w:t xml:space="preserve">obrazec 3: </w:t>
      </w:r>
      <w:r w:rsidR="00736533">
        <w:rPr>
          <w:rFonts w:ascii="Arial" w:hAnsi="Arial" w:cs="Arial"/>
          <w:bCs/>
          <w:color w:val="000000"/>
          <w:sz w:val="20"/>
          <w:szCs w:val="20"/>
        </w:rPr>
        <w:t>NRP</w:t>
      </w:r>
      <w:r w:rsidR="004B0C29" w:rsidRPr="00F87C84">
        <w:rPr>
          <w:rFonts w:ascii="Arial" w:hAnsi="Arial" w:cs="Arial"/>
          <w:bCs/>
          <w:color w:val="000000"/>
          <w:sz w:val="20"/>
          <w:szCs w:val="20"/>
        </w:rPr>
        <w:t xml:space="preserve">. </w:t>
      </w:r>
    </w:p>
    <w:p w14:paraId="68F34003" w14:textId="2E86A573" w:rsidR="00642E43" w:rsidRPr="00F87C84" w:rsidRDefault="00475C01" w:rsidP="00E441A4">
      <w:pPr>
        <w:jc w:val="both"/>
        <w:rPr>
          <w:rFonts w:ascii="Arial" w:hAnsi="Arial" w:cs="Arial"/>
          <w:bCs/>
          <w:color w:val="000000"/>
          <w:sz w:val="20"/>
          <w:szCs w:val="20"/>
        </w:rPr>
      </w:pPr>
      <w:r w:rsidRPr="00F87C84">
        <w:rPr>
          <w:rFonts w:ascii="Arial" w:hAnsi="Arial" w:cs="Arial"/>
          <w:sz w:val="20"/>
          <w:szCs w:val="20"/>
        </w:rPr>
        <w:t>Projekt</w:t>
      </w:r>
      <w:r w:rsidR="00E250AB" w:rsidRPr="00F87C84">
        <w:rPr>
          <w:rFonts w:ascii="Arial" w:hAnsi="Arial" w:cs="Arial"/>
          <w:sz w:val="20"/>
          <w:szCs w:val="20"/>
        </w:rPr>
        <w:t xml:space="preserve"> v pripravi</w:t>
      </w:r>
      <w:r w:rsidR="00BD0D86" w:rsidRPr="00F87C84">
        <w:rPr>
          <w:rFonts w:ascii="Arial" w:hAnsi="Arial" w:cs="Arial"/>
          <w:sz w:val="20"/>
          <w:szCs w:val="20"/>
        </w:rPr>
        <w:t xml:space="preserve"> se v </w:t>
      </w:r>
      <w:r w:rsidR="00736533">
        <w:rPr>
          <w:rFonts w:ascii="Arial" w:hAnsi="Arial" w:cs="Arial"/>
          <w:sz w:val="20"/>
          <w:szCs w:val="20"/>
        </w:rPr>
        <w:t>NRP</w:t>
      </w:r>
      <w:r w:rsidR="008B6880" w:rsidRPr="00F87C84">
        <w:rPr>
          <w:rFonts w:ascii="Arial" w:hAnsi="Arial" w:cs="Arial"/>
          <w:sz w:val="20"/>
          <w:szCs w:val="20"/>
        </w:rPr>
        <w:t xml:space="preserve"> izjemoma lahko</w:t>
      </w:r>
      <w:r w:rsidR="00BD0D86" w:rsidRPr="00F87C84">
        <w:rPr>
          <w:rFonts w:ascii="Arial" w:hAnsi="Arial" w:cs="Arial"/>
          <w:sz w:val="20"/>
          <w:szCs w:val="20"/>
        </w:rPr>
        <w:t xml:space="preserve"> evidentira z oznako Neznan.</w:t>
      </w:r>
      <w:r w:rsidR="00E250AB" w:rsidRPr="00F87C84">
        <w:rPr>
          <w:rFonts w:ascii="Arial" w:hAnsi="Arial" w:cs="Arial"/>
          <w:sz w:val="20"/>
          <w:szCs w:val="20"/>
        </w:rPr>
        <w:t xml:space="preserve"> </w:t>
      </w:r>
      <w:r w:rsidR="004B0C29" w:rsidRPr="00F87C84">
        <w:rPr>
          <w:rFonts w:ascii="Arial" w:hAnsi="Arial" w:cs="Arial"/>
          <w:bCs/>
          <w:color w:val="000000"/>
          <w:sz w:val="20"/>
          <w:szCs w:val="20"/>
        </w:rPr>
        <w:t>Ob</w:t>
      </w:r>
      <w:r w:rsidR="00BD0D86" w:rsidRPr="00F87C84">
        <w:rPr>
          <w:rFonts w:ascii="Arial" w:hAnsi="Arial" w:cs="Arial"/>
          <w:bCs/>
          <w:color w:val="000000"/>
          <w:sz w:val="20"/>
          <w:szCs w:val="20"/>
        </w:rPr>
        <w:t xml:space="preserve"> </w:t>
      </w:r>
      <w:r w:rsidR="00B52769" w:rsidRPr="00F87C84">
        <w:rPr>
          <w:rFonts w:ascii="Arial" w:hAnsi="Arial" w:cs="Arial"/>
          <w:bCs/>
          <w:color w:val="000000"/>
          <w:sz w:val="20"/>
          <w:szCs w:val="20"/>
        </w:rPr>
        <w:t xml:space="preserve">izdelavi investicijskega programa </w:t>
      </w:r>
      <w:r w:rsidR="00283700" w:rsidRPr="00F87C84">
        <w:rPr>
          <w:rFonts w:ascii="Arial" w:hAnsi="Arial" w:cs="Arial"/>
          <w:bCs/>
          <w:color w:val="000000"/>
          <w:sz w:val="20"/>
          <w:szCs w:val="20"/>
        </w:rPr>
        <w:t xml:space="preserve">oziroma ob prehodu projekta v izvedbo, </w:t>
      </w:r>
      <w:r w:rsidR="00B52769" w:rsidRPr="00F87C84">
        <w:rPr>
          <w:rFonts w:ascii="Arial" w:hAnsi="Arial" w:cs="Arial"/>
          <w:bCs/>
          <w:color w:val="000000"/>
          <w:sz w:val="20"/>
          <w:szCs w:val="20"/>
        </w:rPr>
        <w:t>se</w:t>
      </w:r>
      <w:r w:rsidR="004B0C29" w:rsidRPr="00F87C84">
        <w:rPr>
          <w:rFonts w:ascii="Arial" w:hAnsi="Arial" w:cs="Arial"/>
          <w:bCs/>
          <w:color w:val="000000"/>
          <w:sz w:val="20"/>
          <w:szCs w:val="20"/>
        </w:rPr>
        <w:t xml:space="preserve"> skladno s to </w:t>
      </w:r>
      <w:r w:rsidR="00927C97">
        <w:rPr>
          <w:rFonts w:ascii="Arial" w:hAnsi="Arial" w:cs="Arial"/>
          <w:bCs/>
          <w:color w:val="000000"/>
          <w:sz w:val="20"/>
          <w:szCs w:val="20"/>
        </w:rPr>
        <w:t>M</w:t>
      </w:r>
      <w:r w:rsidR="00927C97" w:rsidRPr="00F87C84">
        <w:rPr>
          <w:rFonts w:ascii="Arial" w:hAnsi="Arial" w:cs="Arial"/>
          <w:bCs/>
          <w:color w:val="000000"/>
          <w:sz w:val="20"/>
          <w:szCs w:val="20"/>
        </w:rPr>
        <w:t xml:space="preserve">etodologijo </w:t>
      </w:r>
      <w:r w:rsidR="00B52769" w:rsidRPr="00F87C84">
        <w:rPr>
          <w:rFonts w:ascii="Arial" w:hAnsi="Arial" w:cs="Arial"/>
          <w:bCs/>
          <w:color w:val="000000"/>
          <w:sz w:val="20"/>
          <w:szCs w:val="20"/>
        </w:rPr>
        <w:t>izvede ocena vplivov</w:t>
      </w:r>
      <w:r w:rsidR="004B0C29" w:rsidRPr="00F87C84">
        <w:rPr>
          <w:rFonts w:ascii="Arial" w:hAnsi="Arial" w:cs="Arial"/>
          <w:bCs/>
          <w:color w:val="000000"/>
          <w:sz w:val="20"/>
          <w:szCs w:val="20"/>
        </w:rPr>
        <w:t xml:space="preserve"> na okolj</w:t>
      </w:r>
      <w:r w:rsidR="00412EAB" w:rsidRPr="00F87C84">
        <w:rPr>
          <w:rFonts w:ascii="Arial" w:hAnsi="Arial" w:cs="Arial"/>
          <w:bCs/>
          <w:color w:val="000000"/>
          <w:sz w:val="20"/>
          <w:szCs w:val="20"/>
        </w:rPr>
        <w:t>ske cilje</w:t>
      </w:r>
      <w:r w:rsidR="00B52769" w:rsidRPr="00F87C84">
        <w:rPr>
          <w:rFonts w:ascii="Arial" w:hAnsi="Arial" w:cs="Arial"/>
          <w:bCs/>
          <w:color w:val="000000"/>
          <w:sz w:val="20"/>
          <w:szCs w:val="20"/>
        </w:rPr>
        <w:t xml:space="preserve"> in določi skupna oznaka vpliva tega projekta </w:t>
      </w:r>
      <w:r w:rsidR="00BD0D86" w:rsidRPr="00F87C84">
        <w:rPr>
          <w:rFonts w:ascii="Arial" w:hAnsi="Arial" w:cs="Arial"/>
          <w:bCs/>
          <w:color w:val="000000"/>
          <w:sz w:val="20"/>
          <w:szCs w:val="20"/>
        </w:rPr>
        <w:t xml:space="preserve">ter se </w:t>
      </w:r>
      <w:r w:rsidR="00B52769" w:rsidRPr="00F87C84">
        <w:rPr>
          <w:rFonts w:ascii="Arial" w:hAnsi="Arial" w:cs="Arial"/>
          <w:bCs/>
          <w:color w:val="000000"/>
          <w:sz w:val="20"/>
          <w:szCs w:val="20"/>
        </w:rPr>
        <w:t xml:space="preserve">jo ustrezno ažurira v </w:t>
      </w:r>
      <w:r w:rsidR="00814428">
        <w:rPr>
          <w:rFonts w:ascii="Arial" w:hAnsi="Arial" w:cs="Arial"/>
          <w:bCs/>
          <w:color w:val="000000"/>
          <w:sz w:val="20"/>
          <w:szCs w:val="20"/>
        </w:rPr>
        <w:t xml:space="preserve">obrazcu 3: </w:t>
      </w:r>
      <w:r w:rsidR="00736533">
        <w:rPr>
          <w:rFonts w:ascii="Arial" w:hAnsi="Arial" w:cs="Arial"/>
          <w:bCs/>
          <w:color w:val="000000"/>
          <w:sz w:val="20"/>
          <w:szCs w:val="20"/>
        </w:rPr>
        <w:t>NRP</w:t>
      </w:r>
      <w:r w:rsidR="00765142">
        <w:rPr>
          <w:rFonts w:ascii="Arial" w:hAnsi="Arial" w:cs="Arial"/>
          <w:bCs/>
          <w:color w:val="000000"/>
          <w:sz w:val="20"/>
          <w:szCs w:val="20"/>
        </w:rPr>
        <w:t>.</w:t>
      </w:r>
    </w:p>
    <w:p w14:paraId="3E026197" w14:textId="77777777" w:rsidR="00736533" w:rsidRDefault="00ED51E0" w:rsidP="00ED51E0">
      <w:pPr>
        <w:jc w:val="both"/>
        <w:rPr>
          <w:rFonts w:ascii="Arial" w:hAnsi="Arial" w:cs="Arial"/>
          <w:bCs/>
          <w:color w:val="000000"/>
          <w:sz w:val="20"/>
          <w:szCs w:val="20"/>
        </w:rPr>
      </w:pPr>
      <w:r w:rsidRPr="00F87C84">
        <w:rPr>
          <w:rFonts w:ascii="Arial" w:hAnsi="Arial" w:cs="Arial"/>
          <w:bCs/>
          <w:color w:val="000000"/>
          <w:sz w:val="20"/>
          <w:szCs w:val="20"/>
        </w:rPr>
        <w:t xml:space="preserve">Evidenčni projekt pomeni zgolj rezervirane pravice za prevzemanje obveznosti za določen programski namen oziroma za izpolnitev ciljev, ki so določeni z dolgoročnimi programskimi dokumenti ali predpisi. Za uvrstitev evidenčnega projekta </w:t>
      </w:r>
      <w:r w:rsidR="006014DF">
        <w:rPr>
          <w:rFonts w:ascii="Arial" w:hAnsi="Arial" w:cs="Arial"/>
          <w:bCs/>
          <w:color w:val="000000"/>
          <w:sz w:val="20"/>
          <w:szCs w:val="20"/>
        </w:rPr>
        <w:t xml:space="preserve">v </w:t>
      </w:r>
      <w:r w:rsidR="00736533">
        <w:rPr>
          <w:rFonts w:ascii="Arial" w:hAnsi="Arial" w:cs="Arial"/>
          <w:bCs/>
          <w:color w:val="000000"/>
          <w:sz w:val="20"/>
          <w:szCs w:val="20"/>
        </w:rPr>
        <w:t>NRP</w:t>
      </w:r>
      <w:r w:rsidR="006014DF">
        <w:rPr>
          <w:rFonts w:ascii="Arial" w:hAnsi="Arial" w:cs="Arial"/>
          <w:bCs/>
          <w:color w:val="000000"/>
          <w:sz w:val="20"/>
          <w:szCs w:val="20"/>
        </w:rPr>
        <w:t xml:space="preserve"> </w:t>
      </w:r>
      <w:r w:rsidRPr="00F87C84">
        <w:rPr>
          <w:rFonts w:ascii="Arial" w:hAnsi="Arial" w:cs="Arial"/>
          <w:bCs/>
          <w:color w:val="000000"/>
          <w:sz w:val="20"/>
          <w:szCs w:val="20"/>
        </w:rPr>
        <w:t xml:space="preserve">se izdelava investicijske dokumentacije ne zahteva, </w:t>
      </w:r>
      <w:r w:rsidR="003701E4" w:rsidRPr="00F87C84">
        <w:rPr>
          <w:rFonts w:ascii="Arial" w:hAnsi="Arial" w:cs="Arial"/>
          <w:bCs/>
          <w:color w:val="000000"/>
          <w:sz w:val="20"/>
          <w:szCs w:val="20"/>
        </w:rPr>
        <w:t xml:space="preserve">prav tako </w:t>
      </w:r>
      <w:r w:rsidRPr="00F87C84">
        <w:rPr>
          <w:rFonts w:ascii="Arial" w:hAnsi="Arial" w:cs="Arial"/>
          <w:bCs/>
          <w:color w:val="000000"/>
          <w:sz w:val="20"/>
          <w:szCs w:val="20"/>
        </w:rPr>
        <w:t xml:space="preserve">ni dovoljeno prevzemanje obveznosti ali izvajanje drugih aktivnosti, ki bi imele pravno zavezujoče finančne posledice, dokler ni izpeljan postopek uvrstitve izbranih projektov v veljavni </w:t>
      </w:r>
      <w:r w:rsidR="00736533">
        <w:rPr>
          <w:rFonts w:ascii="Arial" w:hAnsi="Arial" w:cs="Arial"/>
          <w:bCs/>
          <w:color w:val="000000"/>
          <w:sz w:val="20"/>
          <w:szCs w:val="20"/>
        </w:rPr>
        <w:t>NRP</w:t>
      </w:r>
      <w:r w:rsidRPr="00F87C84">
        <w:rPr>
          <w:rFonts w:ascii="Arial" w:hAnsi="Arial" w:cs="Arial"/>
          <w:bCs/>
          <w:color w:val="000000"/>
          <w:sz w:val="20"/>
          <w:szCs w:val="20"/>
        </w:rPr>
        <w:t xml:space="preserve"> države.</w:t>
      </w:r>
      <w:r w:rsidRPr="00F87C84">
        <w:rPr>
          <w:rStyle w:val="Sprotnaopomba-sklic"/>
          <w:rFonts w:ascii="Arial" w:hAnsi="Arial" w:cs="Arial"/>
          <w:bCs/>
          <w:color w:val="000000"/>
          <w:sz w:val="20"/>
          <w:szCs w:val="20"/>
        </w:rPr>
        <w:footnoteReference w:id="24"/>
      </w:r>
    </w:p>
    <w:p w14:paraId="297C2637" w14:textId="58EB0281" w:rsidR="00ED51E0" w:rsidRPr="00BF7511" w:rsidRDefault="00AE0BF8" w:rsidP="00ED51E0">
      <w:pPr>
        <w:jc w:val="both"/>
        <w:rPr>
          <w:rFonts w:ascii="Arial" w:hAnsi="Arial" w:cs="Arial"/>
          <w:bCs/>
          <w:color w:val="000000"/>
          <w:sz w:val="20"/>
          <w:szCs w:val="20"/>
        </w:rPr>
      </w:pPr>
      <w:r w:rsidRPr="00BF7511">
        <w:rPr>
          <w:rFonts w:ascii="Arial" w:hAnsi="Arial" w:cs="Arial"/>
          <w:sz w:val="20"/>
          <w:szCs w:val="20"/>
        </w:rPr>
        <w:t>Za projekte</w:t>
      </w:r>
      <w:r w:rsidR="00ED51E0" w:rsidRPr="00BF7511">
        <w:rPr>
          <w:rFonts w:ascii="Arial" w:hAnsi="Arial" w:cs="Arial"/>
          <w:sz w:val="20"/>
          <w:szCs w:val="20"/>
        </w:rPr>
        <w:t>, za katere je predvideno sofinanciranje iz sredstev Evropske kohezijske politike</w:t>
      </w:r>
      <w:r w:rsidR="00BA612B">
        <w:rPr>
          <w:rFonts w:ascii="Arial" w:hAnsi="Arial" w:cs="Arial"/>
          <w:sz w:val="20"/>
          <w:szCs w:val="20"/>
        </w:rPr>
        <w:t>,</w:t>
      </w:r>
      <w:r w:rsidR="00ED51E0" w:rsidRPr="00BF7511">
        <w:rPr>
          <w:rFonts w:ascii="Arial" w:hAnsi="Arial" w:cs="Arial"/>
          <w:sz w:val="20"/>
          <w:szCs w:val="20"/>
        </w:rPr>
        <w:t xml:space="preserve"> </w:t>
      </w:r>
      <w:r w:rsidR="00736533">
        <w:rPr>
          <w:rFonts w:ascii="Arial" w:hAnsi="Arial" w:cs="Arial"/>
          <w:sz w:val="20"/>
          <w:szCs w:val="20"/>
        </w:rPr>
        <w:t>NRP</w:t>
      </w:r>
      <w:r w:rsidR="00ED51E0" w:rsidRPr="00BF7511">
        <w:rPr>
          <w:rFonts w:ascii="Arial" w:hAnsi="Arial" w:cs="Arial"/>
          <w:sz w:val="20"/>
          <w:szCs w:val="20"/>
        </w:rPr>
        <w:t xml:space="preserve"> zajame celotno finančno konstrukcijo projekta in ne le del, ki se nanaša na posamezno operacijo.</w:t>
      </w:r>
      <w:r w:rsidRPr="00BF7511">
        <w:rPr>
          <w:rFonts w:ascii="Arial" w:hAnsi="Arial" w:cs="Arial"/>
          <w:sz w:val="20"/>
          <w:szCs w:val="20"/>
        </w:rPr>
        <w:t xml:space="preserve"> Investicijska dokumentacija, ki</w:t>
      </w:r>
      <w:r w:rsidR="00E1436D">
        <w:rPr>
          <w:rFonts w:ascii="Arial" w:hAnsi="Arial" w:cs="Arial"/>
          <w:sz w:val="20"/>
          <w:szCs w:val="20"/>
        </w:rPr>
        <w:t xml:space="preserve"> </w:t>
      </w:r>
      <w:r w:rsidRPr="00BF7511">
        <w:rPr>
          <w:rFonts w:ascii="Arial" w:hAnsi="Arial" w:cs="Arial"/>
          <w:sz w:val="20"/>
          <w:szCs w:val="20"/>
        </w:rPr>
        <w:t xml:space="preserve">je podlaga za uvrstitev v </w:t>
      </w:r>
      <w:r w:rsidR="00736533">
        <w:rPr>
          <w:rFonts w:ascii="Arial" w:hAnsi="Arial" w:cs="Arial"/>
          <w:sz w:val="20"/>
          <w:szCs w:val="20"/>
        </w:rPr>
        <w:t>NRP</w:t>
      </w:r>
      <w:r w:rsidRPr="00BF7511">
        <w:rPr>
          <w:rFonts w:ascii="Arial" w:hAnsi="Arial" w:cs="Arial"/>
          <w:sz w:val="20"/>
          <w:szCs w:val="20"/>
        </w:rPr>
        <w:t>, se izdela za posamezen projekt.</w:t>
      </w:r>
    </w:p>
    <w:p w14:paraId="5B56CC89" w14:textId="52139BCB" w:rsidR="00A456CB" w:rsidRPr="00BE5F84" w:rsidRDefault="00041418" w:rsidP="00E441A4">
      <w:pPr>
        <w:jc w:val="both"/>
        <w:rPr>
          <w:rFonts w:ascii="Arial" w:hAnsi="Arial" w:cs="Arial"/>
          <w:bCs/>
          <w:color w:val="000000"/>
          <w:sz w:val="20"/>
          <w:szCs w:val="20"/>
        </w:rPr>
      </w:pPr>
      <w:r w:rsidRPr="00BE5F84">
        <w:rPr>
          <w:rFonts w:ascii="Arial" w:hAnsi="Arial" w:cs="Arial"/>
          <w:bCs/>
          <w:color w:val="000000"/>
          <w:sz w:val="20"/>
          <w:szCs w:val="20"/>
        </w:rPr>
        <w:t>Koraki so podrobneje predstavljeni v Tabeli 1</w:t>
      </w:r>
      <w:r w:rsidR="00A0066C">
        <w:rPr>
          <w:rFonts w:ascii="Arial" w:hAnsi="Arial" w:cs="Arial"/>
          <w:bCs/>
          <w:color w:val="000000"/>
          <w:sz w:val="20"/>
          <w:szCs w:val="20"/>
        </w:rPr>
        <w:t>. Slednja je</w:t>
      </w:r>
      <w:r w:rsidR="00927C97">
        <w:rPr>
          <w:rFonts w:ascii="Arial" w:hAnsi="Arial" w:cs="Arial"/>
          <w:bCs/>
          <w:color w:val="000000"/>
          <w:sz w:val="20"/>
          <w:szCs w:val="20"/>
        </w:rPr>
        <w:t xml:space="preserve"> sestavni del dokumenta</w:t>
      </w:r>
      <w:r w:rsidR="00736533">
        <w:rPr>
          <w:rFonts w:ascii="Arial" w:hAnsi="Arial" w:cs="Arial"/>
          <w:bCs/>
          <w:color w:val="000000"/>
          <w:sz w:val="20"/>
          <w:szCs w:val="20"/>
        </w:rPr>
        <w:t>cije</w:t>
      </w:r>
      <w:r w:rsidR="00927C97">
        <w:rPr>
          <w:rFonts w:ascii="Arial" w:hAnsi="Arial" w:cs="Arial"/>
          <w:bCs/>
          <w:color w:val="000000"/>
          <w:sz w:val="20"/>
          <w:szCs w:val="20"/>
        </w:rPr>
        <w:t xml:space="preserve"> </w:t>
      </w:r>
      <w:r w:rsidR="00736533">
        <w:rPr>
          <w:rFonts w:ascii="Arial" w:hAnsi="Arial" w:cs="Arial"/>
          <w:bCs/>
          <w:color w:val="000000"/>
          <w:sz w:val="20"/>
          <w:szCs w:val="20"/>
        </w:rPr>
        <w:t>o projektu</w:t>
      </w:r>
      <w:r w:rsidR="00DA340E">
        <w:rPr>
          <w:rFonts w:ascii="Arial" w:hAnsi="Arial" w:cs="Arial"/>
          <w:bCs/>
          <w:color w:val="000000"/>
          <w:sz w:val="20"/>
          <w:szCs w:val="20"/>
        </w:rPr>
        <w:t xml:space="preserve">, </w:t>
      </w:r>
      <w:r w:rsidR="00736533">
        <w:rPr>
          <w:rFonts w:ascii="Arial" w:hAnsi="Arial" w:cs="Arial"/>
          <w:bCs/>
          <w:color w:val="000000"/>
          <w:sz w:val="20"/>
          <w:szCs w:val="20"/>
        </w:rPr>
        <w:t>ukrepu</w:t>
      </w:r>
      <w:r w:rsidR="00DA340E">
        <w:rPr>
          <w:rFonts w:ascii="Arial" w:hAnsi="Arial" w:cs="Arial"/>
          <w:bCs/>
          <w:color w:val="000000"/>
          <w:sz w:val="20"/>
          <w:szCs w:val="20"/>
        </w:rPr>
        <w:t xml:space="preserve"> ali davčnemu izdatku</w:t>
      </w:r>
      <w:r w:rsidR="00927C97">
        <w:rPr>
          <w:rFonts w:ascii="Arial" w:hAnsi="Arial" w:cs="Arial"/>
          <w:bCs/>
          <w:color w:val="000000"/>
          <w:sz w:val="20"/>
          <w:szCs w:val="20"/>
        </w:rPr>
        <w:t xml:space="preserve">, </w:t>
      </w:r>
      <w:r w:rsidR="00736533">
        <w:rPr>
          <w:rFonts w:ascii="Arial" w:hAnsi="Arial" w:cs="Arial"/>
          <w:bCs/>
          <w:color w:val="000000"/>
          <w:sz w:val="20"/>
          <w:szCs w:val="20"/>
        </w:rPr>
        <w:t xml:space="preserve">ki </w:t>
      </w:r>
      <w:r w:rsidR="00DA340E">
        <w:rPr>
          <w:rFonts w:ascii="Arial" w:hAnsi="Arial" w:cs="Arial"/>
          <w:bCs/>
          <w:color w:val="000000"/>
          <w:sz w:val="20"/>
          <w:szCs w:val="20"/>
        </w:rPr>
        <w:t>so</w:t>
      </w:r>
      <w:r w:rsidR="00736533">
        <w:rPr>
          <w:rFonts w:ascii="Arial" w:hAnsi="Arial" w:cs="Arial"/>
          <w:bCs/>
          <w:color w:val="000000"/>
          <w:sz w:val="20"/>
          <w:szCs w:val="20"/>
        </w:rPr>
        <w:t xml:space="preserve"> predmet uvrstitve v NRP</w:t>
      </w:r>
      <w:r w:rsidRPr="00BE5F84">
        <w:rPr>
          <w:rFonts w:ascii="Arial" w:hAnsi="Arial" w:cs="Arial"/>
          <w:bCs/>
          <w:color w:val="000000"/>
          <w:sz w:val="20"/>
          <w:szCs w:val="20"/>
        </w:rPr>
        <w:t>.</w:t>
      </w:r>
    </w:p>
    <w:p w14:paraId="1C84E30D" w14:textId="77777777" w:rsidR="00A0066C" w:rsidRDefault="00A0066C" w:rsidP="00E441A4">
      <w:pPr>
        <w:jc w:val="both"/>
        <w:rPr>
          <w:rFonts w:ascii="Arial" w:hAnsi="Arial" w:cs="Arial"/>
          <w:b/>
          <w:bCs/>
          <w:color w:val="000000"/>
          <w:sz w:val="20"/>
          <w:szCs w:val="20"/>
        </w:rPr>
      </w:pPr>
    </w:p>
    <w:p w14:paraId="0A874953" w14:textId="64A3D151" w:rsidR="00A0066C" w:rsidRDefault="00A0066C" w:rsidP="00E441A4">
      <w:pPr>
        <w:jc w:val="both"/>
        <w:rPr>
          <w:rFonts w:ascii="Arial" w:hAnsi="Arial" w:cs="Arial"/>
          <w:b/>
          <w:bCs/>
          <w:color w:val="000000"/>
          <w:sz w:val="20"/>
          <w:szCs w:val="20"/>
        </w:rPr>
      </w:pPr>
    </w:p>
    <w:p w14:paraId="7BA1EFBB" w14:textId="77777777" w:rsidR="004475B2" w:rsidRDefault="004475B2" w:rsidP="00E441A4">
      <w:pPr>
        <w:jc w:val="both"/>
        <w:rPr>
          <w:rFonts w:ascii="Arial" w:hAnsi="Arial" w:cs="Arial"/>
          <w:b/>
          <w:bCs/>
          <w:color w:val="000000"/>
          <w:sz w:val="20"/>
          <w:szCs w:val="20"/>
        </w:rPr>
      </w:pPr>
    </w:p>
    <w:p w14:paraId="2BF18EFE" w14:textId="1DF992F3" w:rsidR="00351DD3" w:rsidRPr="00BE5F84" w:rsidRDefault="00351DD3" w:rsidP="00E441A4">
      <w:pPr>
        <w:jc w:val="both"/>
        <w:rPr>
          <w:rFonts w:ascii="Arial" w:hAnsi="Arial" w:cs="Arial"/>
          <w:b/>
          <w:bCs/>
          <w:color w:val="000000"/>
          <w:sz w:val="20"/>
          <w:szCs w:val="20"/>
        </w:rPr>
      </w:pPr>
      <w:r w:rsidRPr="00BE5F84">
        <w:rPr>
          <w:rFonts w:ascii="Arial" w:hAnsi="Arial" w:cs="Arial"/>
          <w:b/>
          <w:bCs/>
          <w:color w:val="000000"/>
          <w:sz w:val="20"/>
          <w:szCs w:val="20"/>
        </w:rPr>
        <w:t xml:space="preserve">Tabela 1: Matrika za zeleno proračunsko označevanje </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3"/>
        <w:gridCol w:w="1198"/>
        <w:gridCol w:w="426"/>
        <w:gridCol w:w="850"/>
        <w:gridCol w:w="1276"/>
        <w:gridCol w:w="1276"/>
        <w:gridCol w:w="1137"/>
      </w:tblGrid>
      <w:tr w:rsidR="00351DD3" w:rsidRPr="00BE5F84" w14:paraId="4D4BAC89" w14:textId="77777777" w:rsidTr="00780F5E">
        <w:trPr>
          <w:trHeight w:val="715"/>
          <w:tblHeader/>
        </w:trPr>
        <w:tc>
          <w:tcPr>
            <w:tcW w:w="9496" w:type="dxa"/>
            <w:gridSpan w:val="7"/>
            <w:tcBorders>
              <w:bottom w:val="single" w:sz="4" w:space="0" w:color="auto"/>
            </w:tcBorders>
            <w:shd w:val="clear" w:color="auto" w:fill="auto"/>
            <w:vAlign w:val="center"/>
          </w:tcPr>
          <w:p w14:paraId="30C33EC4" w14:textId="403AFB29" w:rsidR="00351DD3" w:rsidRPr="00BE5F84" w:rsidRDefault="00166C7E" w:rsidP="00780F5E">
            <w:pPr>
              <w:spacing w:after="0" w:line="240" w:lineRule="auto"/>
              <w:jc w:val="both"/>
              <w:rPr>
                <w:rFonts w:ascii="Arial" w:eastAsia="Times New Roman" w:hAnsi="Arial" w:cs="Arial"/>
                <w:bCs/>
                <w:color w:val="000000"/>
                <w:sz w:val="20"/>
                <w:szCs w:val="20"/>
                <w:lang w:eastAsia="sl-SI"/>
              </w:rPr>
            </w:pPr>
            <w:r w:rsidRPr="003172CC">
              <w:rPr>
                <w:rFonts w:ascii="Arial" w:eastAsia="Times New Roman" w:hAnsi="Arial" w:cs="Arial"/>
                <w:b/>
                <w:color w:val="000000"/>
                <w:sz w:val="20"/>
                <w:szCs w:val="20"/>
                <w:lang w:eastAsia="sl-SI"/>
              </w:rPr>
              <w:t>P</w:t>
            </w:r>
            <w:r w:rsidR="00351DD3" w:rsidRPr="003172CC">
              <w:rPr>
                <w:rFonts w:ascii="Arial" w:eastAsia="Times New Roman" w:hAnsi="Arial" w:cs="Arial"/>
                <w:b/>
                <w:color w:val="000000"/>
                <w:sz w:val="20"/>
                <w:szCs w:val="20"/>
                <w:lang w:eastAsia="sl-SI"/>
              </w:rPr>
              <w:t>rojekt</w:t>
            </w:r>
            <w:r w:rsidRPr="003172CC">
              <w:rPr>
                <w:rFonts w:ascii="Arial" w:eastAsia="Times New Roman" w:hAnsi="Arial" w:cs="Arial"/>
                <w:b/>
                <w:color w:val="000000"/>
                <w:sz w:val="20"/>
                <w:szCs w:val="20"/>
                <w:lang w:eastAsia="sl-SI"/>
              </w:rPr>
              <w:t xml:space="preserve"> ali ukrep ali davčni izdatek</w:t>
            </w:r>
            <w:r w:rsidR="00351DD3" w:rsidRPr="003172CC">
              <w:rPr>
                <w:rFonts w:ascii="Arial" w:eastAsia="Times New Roman" w:hAnsi="Arial" w:cs="Arial"/>
                <w:b/>
                <w:color w:val="000000"/>
                <w:sz w:val="20"/>
                <w:szCs w:val="20"/>
                <w:lang w:eastAsia="sl-SI"/>
              </w:rPr>
              <w:t>:</w:t>
            </w:r>
          </w:p>
        </w:tc>
      </w:tr>
      <w:tr w:rsidR="00032782" w:rsidRPr="00BE5F84" w14:paraId="33242C14" w14:textId="77777777" w:rsidTr="00780F5E">
        <w:trPr>
          <w:trHeight w:val="541"/>
          <w:tblHeader/>
        </w:trPr>
        <w:tc>
          <w:tcPr>
            <w:tcW w:w="3333" w:type="dxa"/>
            <w:vMerge w:val="restart"/>
            <w:shd w:val="clear" w:color="auto" w:fill="auto"/>
            <w:vAlign w:val="center"/>
          </w:tcPr>
          <w:p w14:paraId="6B26DA9C" w14:textId="774BE597" w:rsidR="00032782" w:rsidRPr="00BE5F84" w:rsidRDefault="00032782" w:rsidP="00E441A4">
            <w:pPr>
              <w:spacing w:after="0" w:line="240" w:lineRule="auto"/>
              <w:jc w:val="both"/>
              <w:rPr>
                <w:rFonts w:ascii="Arial" w:eastAsia="Times New Roman" w:hAnsi="Arial" w:cs="Arial"/>
                <w:b/>
                <w:bCs/>
                <w:sz w:val="20"/>
                <w:szCs w:val="20"/>
                <w:lang w:eastAsia="sl-SI"/>
              </w:rPr>
            </w:pPr>
            <w:r w:rsidRPr="00BE5F84">
              <w:rPr>
                <w:rFonts w:ascii="Arial" w:eastAsia="Times New Roman" w:hAnsi="Arial" w:cs="Arial"/>
                <w:b/>
                <w:bCs/>
                <w:sz w:val="20"/>
                <w:szCs w:val="20"/>
                <w:lang w:eastAsia="sl-SI"/>
              </w:rPr>
              <w:t>Oznaka projekta</w:t>
            </w:r>
            <w:r w:rsidR="002126DA" w:rsidRPr="00BE5F84">
              <w:rPr>
                <w:rFonts w:ascii="Arial" w:eastAsia="Times New Roman" w:hAnsi="Arial" w:cs="Arial"/>
                <w:b/>
                <w:bCs/>
                <w:sz w:val="20"/>
                <w:szCs w:val="20"/>
                <w:lang w:eastAsia="sl-SI"/>
              </w:rPr>
              <w:t xml:space="preserve">, </w:t>
            </w:r>
            <w:r w:rsidRPr="00BE5F84">
              <w:rPr>
                <w:rFonts w:ascii="Arial" w:eastAsia="Times New Roman" w:hAnsi="Arial" w:cs="Arial"/>
                <w:b/>
                <w:bCs/>
                <w:sz w:val="20"/>
                <w:szCs w:val="20"/>
                <w:lang w:eastAsia="sl-SI"/>
              </w:rPr>
              <w:t>ukrepa</w:t>
            </w:r>
            <w:r w:rsidR="00204D49" w:rsidRPr="00BE5F84">
              <w:rPr>
                <w:rFonts w:ascii="Arial" w:eastAsia="Times New Roman" w:hAnsi="Arial" w:cs="Arial"/>
                <w:b/>
                <w:bCs/>
                <w:sz w:val="20"/>
                <w:szCs w:val="20"/>
                <w:lang w:eastAsia="sl-SI"/>
              </w:rPr>
              <w:t xml:space="preserve"> </w:t>
            </w:r>
            <w:r w:rsidR="002126DA" w:rsidRPr="00BE5F84">
              <w:rPr>
                <w:rFonts w:ascii="Arial" w:eastAsia="Times New Roman" w:hAnsi="Arial" w:cs="Arial"/>
                <w:b/>
                <w:bCs/>
                <w:sz w:val="20"/>
                <w:szCs w:val="20"/>
                <w:lang w:eastAsia="sl-SI"/>
              </w:rPr>
              <w:t xml:space="preserve">ali </w:t>
            </w:r>
            <w:r w:rsidR="0052405C">
              <w:rPr>
                <w:rFonts w:ascii="Arial" w:eastAsia="Times New Roman" w:hAnsi="Arial" w:cs="Arial"/>
                <w:b/>
                <w:bCs/>
                <w:sz w:val="20"/>
                <w:szCs w:val="20"/>
                <w:lang w:eastAsia="sl-SI"/>
              </w:rPr>
              <w:t>davčnega izdatka</w:t>
            </w:r>
            <w:r w:rsidRPr="00BE5F84">
              <w:rPr>
                <w:rFonts w:ascii="Arial" w:eastAsia="Times New Roman" w:hAnsi="Arial" w:cs="Arial"/>
                <w:b/>
                <w:bCs/>
                <w:sz w:val="20"/>
                <w:szCs w:val="20"/>
                <w:lang w:eastAsia="sl-SI"/>
              </w:rPr>
              <w:t xml:space="preserve"> </w:t>
            </w:r>
          </w:p>
        </w:tc>
        <w:tc>
          <w:tcPr>
            <w:tcW w:w="1198" w:type="dxa"/>
            <w:shd w:val="clear" w:color="auto" w:fill="E2EFD9" w:themeFill="accent6" w:themeFillTint="33"/>
            <w:vAlign w:val="center"/>
          </w:tcPr>
          <w:p w14:paraId="4C9D8084" w14:textId="77777777" w:rsidR="00032782" w:rsidRPr="00BE5F84" w:rsidRDefault="00032782" w:rsidP="00A06F03">
            <w:pPr>
              <w:spacing w:after="0" w:line="240" w:lineRule="auto"/>
              <w:jc w:val="center"/>
              <w:rPr>
                <w:rFonts w:ascii="Arial" w:eastAsia="Times New Roman" w:hAnsi="Arial" w:cs="Arial"/>
                <w:b/>
                <w:bCs/>
                <w:color w:val="000000"/>
                <w:sz w:val="20"/>
                <w:szCs w:val="20"/>
                <w:lang w:eastAsia="sl-SI"/>
              </w:rPr>
            </w:pPr>
            <w:r w:rsidRPr="00BE5F84">
              <w:rPr>
                <w:rFonts w:ascii="Arial" w:eastAsia="Times New Roman" w:hAnsi="Arial" w:cs="Arial"/>
                <w:b/>
                <w:bCs/>
                <w:color w:val="000000"/>
                <w:sz w:val="20"/>
                <w:szCs w:val="20"/>
                <w:lang w:eastAsia="sl-SI"/>
              </w:rPr>
              <w:t>Ugoden</w:t>
            </w:r>
          </w:p>
        </w:tc>
        <w:tc>
          <w:tcPr>
            <w:tcW w:w="1276" w:type="dxa"/>
            <w:gridSpan w:val="2"/>
            <w:shd w:val="clear" w:color="auto" w:fill="BF8F00" w:themeFill="accent4" w:themeFillShade="BF"/>
            <w:vAlign w:val="center"/>
          </w:tcPr>
          <w:p w14:paraId="54BC9EF6" w14:textId="2208ED93" w:rsidR="00032782" w:rsidRPr="008B5A28" w:rsidRDefault="00BF077D" w:rsidP="00A06F03">
            <w:pPr>
              <w:spacing w:after="0" w:line="240" w:lineRule="auto"/>
              <w:jc w:val="center"/>
              <w:rPr>
                <w:rFonts w:ascii="Arial" w:eastAsia="Times New Roman" w:hAnsi="Arial" w:cs="Arial"/>
                <w:b/>
                <w:bCs/>
                <w:color w:val="FFFFFF" w:themeColor="background1"/>
                <w:sz w:val="20"/>
                <w:szCs w:val="20"/>
                <w:lang w:eastAsia="sl-SI"/>
              </w:rPr>
            </w:pPr>
            <w:r w:rsidRPr="008B5A28">
              <w:rPr>
                <w:rFonts w:ascii="Arial" w:eastAsia="Times New Roman" w:hAnsi="Arial" w:cs="Arial"/>
                <w:b/>
                <w:bCs/>
                <w:color w:val="FFFFFF" w:themeColor="background1"/>
                <w:sz w:val="20"/>
                <w:szCs w:val="20"/>
                <w:lang w:eastAsia="sl-SI"/>
              </w:rPr>
              <w:t>Mešan</w:t>
            </w:r>
          </w:p>
        </w:tc>
        <w:tc>
          <w:tcPr>
            <w:tcW w:w="1276" w:type="dxa"/>
            <w:shd w:val="clear" w:color="auto" w:fill="E36C0A"/>
            <w:vAlign w:val="center"/>
          </w:tcPr>
          <w:p w14:paraId="62C60949" w14:textId="4B8EF3CC" w:rsidR="00032782" w:rsidRPr="008B5A28" w:rsidRDefault="00BF077D" w:rsidP="00BF077D">
            <w:pPr>
              <w:spacing w:after="0" w:line="240" w:lineRule="auto"/>
              <w:jc w:val="center"/>
              <w:rPr>
                <w:rFonts w:ascii="Arial" w:eastAsia="Times New Roman" w:hAnsi="Arial" w:cs="Arial"/>
                <w:b/>
                <w:bCs/>
                <w:color w:val="FFFFFF" w:themeColor="background1"/>
                <w:sz w:val="20"/>
                <w:szCs w:val="20"/>
                <w:lang w:eastAsia="sl-SI"/>
              </w:rPr>
            </w:pPr>
            <w:r w:rsidRPr="008B5A28">
              <w:rPr>
                <w:rFonts w:ascii="Arial" w:eastAsia="Times New Roman" w:hAnsi="Arial" w:cs="Arial"/>
                <w:b/>
                <w:bCs/>
                <w:color w:val="FFFFFF" w:themeColor="background1"/>
                <w:sz w:val="20"/>
                <w:szCs w:val="20"/>
                <w:lang w:eastAsia="sl-SI"/>
              </w:rPr>
              <w:t xml:space="preserve"> Neugoden</w:t>
            </w:r>
          </w:p>
        </w:tc>
        <w:tc>
          <w:tcPr>
            <w:tcW w:w="1276" w:type="dxa"/>
            <w:shd w:val="clear" w:color="auto" w:fill="D9D9D9" w:themeFill="background1" w:themeFillShade="D9"/>
            <w:vAlign w:val="center"/>
          </w:tcPr>
          <w:p w14:paraId="51582CE1" w14:textId="462BB951" w:rsidR="00032782" w:rsidRPr="00BE5F84" w:rsidRDefault="00BF077D" w:rsidP="00A06F03">
            <w:pPr>
              <w:spacing w:after="0" w:line="240" w:lineRule="auto"/>
              <w:jc w:val="center"/>
              <w:rPr>
                <w:rFonts w:ascii="Arial" w:eastAsia="Times New Roman" w:hAnsi="Arial" w:cs="Arial"/>
                <w:b/>
                <w:bCs/>
                <w:color w:val="000000"/>
                <w:sz w:val="20"/>
                <w:szCs w:val="20"/>
                <w:lang w:eastAsia="sl-SI"/>
              </w:rPr>
            </w:pPr>
            <w:r w:rsidRPr="00BE5F84">
              <w:rPr>
                <w:rFonts w:ascii="Arial" w:eastAsia="Times New Roman" w:hAnsi="Arial" w:cs="Arial"/>
                <w:b/>
                <w:bCs/>
                <w:color w:val="000000"/>
                <w:sz w:val="20"/>
                <w:szCs w:val="20"/>
                <w:lang w:eastAsia="sl-SI"/>
              </w:rPr>
              <w:t>Nevtralen</w:t>
            </w:r>
          </w:p>
        </w:tc>
        <w:tc>
          <w:tcPr>
            <w:tcW w:w="1137" w:type="dxa"/>
            <w:shd w:val="clear" w:color="auto" w:fill="D9D9D9" w:themeFill="background1" w:themeFillShade="D9"/>
            <w:vAlign w:val="center"/>
          </w:tcPr>
          <w:p w14:paraId="3EBEA747" w14:textId="16713AF6" w:rsidR="00032782" w:rsidRPr="00BE5F84" w:rsidRDefault="00BF077D" w:rsidP="00A06F03">
            <w:pPr>
              <w:spacing w:after="0" w:line="240" w:lineRule="auto"/>
              <w:jc w:val="center"/>
              <w:rPr>
                <w:rFonts w:ascii="Arial" w:eastAsia="Times New Roman" w:hAnsi="Arial" w:cs="Arial"/>
                <w:b/>
                <w:bCs/>
                <w:color w:val="000000"/>
                <w:sz w:val="20"/>
                <w:szCs w:val="20"/>
                <w:lang w:eastAsia="sl-SI"/>
              </w:rPr>
            </w:pPr>
            <w:r w:rsidRPr="00BE5F84">
              <w:rPr>
                <w:rFonts w:ascii="Arial" w:eastAsia="Times New Roman" w:hAnsi="Arial" w:cs="Arial"/>
                <w:b/>
                <w:bCs/>
                <w:color w:val="000000"/>
                <w:sz w:val="20"/>
                <w:szCs w:val="20"/>
                <w:lang w:eastAsia="sl-SI"/>
              </w:rPr>
              <w:t>Neznan</w:t>
            </w:r>
          </w:p>
        </w:tc>
      </w:tr>
      <w:tr w:rsidR="00032782" w:rsidRPr="00BE5F84" w14:paraId="062E506C" w14:textId="77777777" w:rsidTr="003B12AD">
        <w:trPr>
          <w:trHeight w:val="576"/>
          <w:tblHeader/>
        </w:trPr>
        <w:tc>
          <w:tcPr>
            <w:tcW w:w="3333" w:type="dxa"/>
            <w:vMerge/>
            <w:tcBorders>
              <w:bottom w:val="single" w:sz="4" w:space="0" w:color="auto"/>
            </w:tcBorders>
            <w:shd w:val="clear" w:color="auto" w:fill="auto"/>
          </w:tcPr>
          <w:p w14:paraId="0DBBDA94" w14:textId="77777777" w:rsidR="00032782" w:rsidRPr="00BE5F84" w:rsidRDefault="00032782" w:rsidP="00E441A4">
            <w:pPr>
              <w:spacing w:after="0" w:line="240" w:lineRule="auto"/>
              <w:jc w:val="both"/>
              <w:rPr>
                <w:rFonts w:ascii="Arial" w:eastAsia="Times New Roman" w:hAnsi="Arial" w:cs="Arial"/>
                <w:b/>
                <w:bCs/>
                <w:sz w:val="20"/>
                <w:szCs w:val="20"/>
                <w:lang w:eastAsia="sl-SI"/>
              </w:rPr>
            </w:pPr>
          </w:p>
        </w:tc>
        <w:tc>
          <w:tcPr>
            <w:tcW w:w="1198" w:type="dxa"/>
            <w:shd w:val="clear" w:color="auto" w:fill="auto"/>
            <w:vAlign w:val="center"/>
          </w:tcPr>
          <w:p w14:paraId="7ABD1509" w14:textId="77777777" w:rsidR="00032782" w:rsidRPr="00BE5F84" w:rsidRDefault="00032782" w:rsidP="00E441A4">
            <w:pPr>
              <w:spacing w:after="0" w:line="240" w:lineRule="auto"/>
              <w:jc w:val="both"/>
              <w:rPr>
                <w:rFonts w:ascii="Arial" w:eastAsia="Times New Roman" w:hAnsi="Arial" w:cs="Arial"/>
                <w:bCs/>
                <w:i/>
                <w:color w:val="000000"/>
                <w:sz w:val="20"/>
                <w:szCs w:val="20"/>
                <w:lang w:eastAsia="sl-SI"/>
              </w:rPr>
            </w:pPr>
          </w:p>
        </w:tc>
        <w:tc>
          <w:tcPr>
            <w:tcW w:w="1276" w:type="dxa"/>
            <w:gridSpan w:val="2"/>
            <w:shd w:val="clear" w:color="auto" w:fill="auto"/>
            <w:vAlign w:val="center"/>
          </w:tcPr>
          <w:p w14:paraId="2E2FEAB5" w14:textId="1BB949D1" w:rsidR="00032782" w:rsidRPr="00BE5F84" w:rsidRDefault="00332085" w:rsidP="00E441A4">
            <w:pPr>
              <w:spacing w:after="0" w:line="240" w:lineRule="auto"/>
              <w:jc w:val="both"/>
              <w:rPr>
                <w:rFonts w:ascii="Arial" w:eastAsia="Times New Roman" w:hAnsi="Arial" w:cs="Arial"/>
                <w:b/>
                <w:bCs/>
                <w:color w:val="000000" w:themeColor="text1"/>
                <w:sz w:val="20"/>
                <w:szCs w:val="20"/>
                <w:lang w:eastAsia="sl-SI"/>
              </w:rPr>
            </w:pPr>
            <w:r>
              <w:rPr>
                <w:rFonts w:ascii="Arial" w:eastAsia="Times New Roman" w:hAnsi="Arial" w:cs="Arial"/>
                <w:bCs/>
                <w:i/>
                <w:color w:val="000000" w:themeColor="text1"/>
                <w:sz w:val="20"/>
                <w:szCs w:val="20"/>
                <w:lang w:eastAsia="sl-SI"/>
              </w:rPr>
              <w:t>3</w:t>
            </w:r>
            <w:r w:rsidR="00032782" w:rsidRPr="00BE5F84">
              <w:rPr>
                <w:rFonts w:ascii="Arial" w:eastAsia="Times New Roman" w:hAnsi="Arial" w:cs="Arial"/>
                <w:bCs/>
                <w:i/>
                <w:color w:val="000000" w:themeColor="text1"/>
                <w:sz w:val="20"/>
                <w:szCs w:val="20"/>
                <w:lang w:eastAsia="sl-SI"/>
              </w:rPr>
              <w:t>. korak</w:t>
            </w:r>
          </w:p>
        </w:tc>
        <w:tc>
          <w:tcPr>
            <w:tcW w:w="1276" w:type="dxa"/>
            <w:shd w:val="clear" w:color="auto" w:fill="auto"/>
            <w:vAlign w:val="center"/>
          </w:tcPr>
          <w:p w14:paraId="2FA5B1E2" w14:textId="26C35210" w:rsidR="00032782" w:rsidRPr="00BE5F84" w:rsidRDefault="00032782" w:rsidP="00E441A4">
            <w:pPr>
              <w:spacing w:after="0" w:line="240" w:lineRule="auto"/>
              <w:jc w:val="both"/>
              <w:rPr>
                <w:rFonts w:ascii="Arial" w:eastAsia="Times New Roman" w:hAnsi="Arial" w:cs="Arial"/>
                <w:b/>
                <w:bCs/>
                <w:color w:val="000000"/>
                <w:sz w:val="20"/>
                <w:szCs w:val="20"/>
                <w:lang w:eastAsia="sl-SI"/>
              </w:rPr>
            </w:pPr>
          </w:p>
        </w:tc>
        <w:tc>
          <w:tcPr>
            <w:tcW w:w="1276" w:type="dxa"/>
            <w:shd w:val="clear" w:color="auto" w:fill="auto"/>
            <w:vAlign w:val="center"/>
          </w:tcPr>
          <w:p w14:paraId="42DD0017" w14:textId="53AD0500" w:rsidR="00032782" w:rsidRPr="00BE5F84" w:rsidRDefault="00032782" w:rsidP="00E441A4">
            <w:pPr>
              <w:spacing w:after="0" w:line="240" w:lineRule="auto"/>
              <w:jc w:val="both"/>
              <w:rPr>
                <w:rFonts w:ascii="Arial" w:eastAsia="Times New Roman" w:hAnsi="Arial" w:cs="Arial"/>
                <w:b/>
                <w:bCs/>
                <w:color w:val="000000"/>
                <w:sz w:val="20"/>
                <w:szCs w:val="20"/>
                <w:lang w:eastAsia="sl-SI"/>
              </w:rPr>
            </w:pPr>
          </w:p>
        </w:tc>
        <w:tc>
          <w:tcPr>
            <w:tcW w:w="1137" w:type="dxa"/>
            <w:shd w:val="clear" w:color="auto" w:fill="auto"/>
            <w:vAlign w:val="center"/>
          </w:tcPr>
          <w:p w14:paraId="33595C15" w14:textId="77777777" w:rsidR="00032782" w:rsidRPr="00BE5F84" w:rsidRDefault="00032782" w:rsidP="00E441A4">
            <w:pPr>
              <w:spacing w:after="0" w:line="240" w:lineRule="auto"/>
              <w:jc w:val="both"/>
              <w:rPr>
                <w:rFonts w:ascii="Arial" w:eastAsia="Times New Roman" w:hAnsi="Arial" w:cs="Arial"/>
                <w:b/>
                <w:bCs/>
                <w:color w:val="000000"/>
                <w:sz w:val="20"/>
                <w:szCs w:val="20"/>
                <w:lang w:eastAsia="sl-SI"/>
              </w:rPr>
            </w:pPr>
          </w:p>
        </w:tc>
      </w:tr>
      <w:tr w:rsidR="00351DD3" w:rsidRPr="00BE5F84" w14:paraId="18A019BF" w14:textId="77777777" w:rsidTr="00015112">
        <w:trPr>
          <w:trHeight w:val="847"/>
        </w:trPr>
        <w:tc>
          <w:tcPr>
            <w:tcW w:w="3333" w:type="dxa"/>
            <w:shd w:val="clear" w:color="auto" w:fill="E2EFD9" w:themeFill="accent6" w:themeFillTint="33"/>
            <w:vAlign w:val="center"/>
          </w:tcPr>
          <w:p w14:paraId="39CFFAF4" w14:textId="5E8990EA" w:rsidR="00351DD3" w:rsidRPr="00BE5F84" w:rsidRDefault="006E30F0" w:rsidP="00E441A4">
            <w:pPr>
              <w:jc w:val="both"/>
              <w:rPr>
                <w:rFonts w:ascii="Arial" w:hAnsi="Arial" w:cs="Arial"/>
                <w:b/>
                <w:bCs/>
                <w:color w:val="000000"/>
                <w:sz w:val="20"/>
                <w:szCs w:val="20"/>
              </w:rPr>
            </w:pPr>
            <w:r w:rsidRPr="00BE5F84">
              <w:rPr>
                <w:rFonts w:ascii="Arial" w:hAnsi="Arial" w:cs="Arial"/>
                <w:b/>
                <w:bCs/>
                <w:color w:val="000000"/>
                <w:sz w:val="20"/>
                <w:szCs w:val="20"/>
              </w:rPr>
              <w:t>O</w:t>
            </w:r>
            <w:r w:rsidR="00351DD3" w:rsidRPr="00BE5F84">
              <w:rPr>
                <w:rFonts w:ascii="Arial" w:hAnsi="Arial" w:cs="Arial"/>
                <w:b/>
                <w:bCs/>
                <w:color w:val="000000"/>
                <w:sz w:val="20"/>
                <w:szCs w:val="20"/>
              </w:rPr>
              <w:t>koljski cilji</w:t>
            </w:r>
          </w:p>
        </w:tc>
        <w:tc>
          <w:tcPr>
            <w:tcW w:w="1624" w:type="dxa"/>
            <w:gridSpan w:val="2"/>
            <w:shd w:val="clear" w:color="auto" w:fill="D9D9D9"/>
            <w:vAlign w:val="center"/>
          </w:tcPr>
          <w:p w14:paraId="7ADB338F" w14:textId="77777777" w:rsidR="00351DD3" w:rsidRPr="00BE5F84" w:rsidRDefault="00351DD3" w:rsidP="003C5280">
            <w:pPr>
              <w:autoSpaceDE w:val="0"/>
              <w:autoSpaceDN w:val="0"/>
              <w:adjustRightInd w:val="0"/>
              <w:jc w:val="center"/>
              <w:rPr>
                <w:rFonts w:ascii="Arial" w:hAnsi="Arial" w:cs="Arial"/>
                <w:b/>
                <w:bCs/>
                <w:color w:val="000000"/>
                <w:sz w:val="20"/>
                <w:szCs w:val="20"/>
              </w:rPr>
            </w:pPr>
            <w:r w:rsidRPr="00BE5F84">
              <w:rPr>
                <w:rFonts w:ascii="Arial" w:hAnsi="Arial" w:cs="Arial"/>
                <w:b/>
                <w:bCs/>
                <w:color w:val="000000"/>
                <w:sz w:val="20"/>
                <w:szCs w:val="20"/>
              </w:rPr>
              <w:t>Vpliv</w:t>
            </w:r>
          </w:p>
          <w:p w14:paraId="4655FBBF" w14:textId="6F06526C" w:rsidR="00351DD3" w:rsidRPr="00BE5F84" w:rsidRDefault="00780F5E" w:rsidP="003C5280">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 xml:space="preserve">+1 </w:t>
            </w:r>
            <w:r w:rsidR="00351DD3" w:rsidRPr="00BE5F84">
              <w:rPr>
                <w:rFonts w:ascii="Arial" w:hAnsi="Arial" w:cs="Arial"/>
                <w:b/>
                <w:bCs/>
                <w:color w:val="000000"/>
                <w:sz w:val="20"/>
                <w:szCs w:val="20"/>
              </w:rPr>
              <w:t>/  0</w:t>
            </w:r>
            <w:r>
              <w:rPr>
                <w:rFonts w:ascii="Arial" w:hAnsi="Arial" w:cs="Arial"/>
                <w:b/>
                <w:bCs/>
                <w:color w:val="000000"/>
                <w:sz w:val="20"/>
                <w:szCs w:val="20"/>
              </w:rPr>
              <w:t xml:space="preserve"> </w:t>
            </w:r>
            <w:r w:rsidR="00351DD3" w:rsidRPr="00BE5F84">
              <w:rPr>
                <w:rFonts w:ascii="Arial" w:hAnsi="Arial" w:cs="Arial"/>
                <w:b/>
                <w:bCs/>
                <w:color w:val="000000"/>
                <w:sz w:val="20"/>
                <w:szCs w:val="20"/>
              </w:rPr>
              <w:t>/</w:t>
            </w:r>
            <w:r w:rsidR="003C5280" w:rsidRPr="00BE5F84">
              <w:rPr>
                <w:rFonts w:ascii="Arial" w:hAnsi="Arial" w:cs="Arial"/>
                <w:b/>
                <w:bCs/>
                <w:color w:val="000000"/>
                <w:sz w:val="20"/>
                <w:szCs w:val="20"/>
              </w:rPr>
              <w:t xml:space="preserve"> </w:t>
            </w:r>
            <w:r>
              <w:rPr>
                <w:rFonts w:ascii="Arial" w:hAnsi="Arial" w:cs="Arial"/>
                <w:b/>
                <w:bCs/>
                <w:color w:val="000000"/>
                <w:sz w:val="20"/>
                <w:szCs w:val="20"/>
              </w:rPr>
              <w:t>-1 / -2</w:t>
            </w:r>
          </w:p>
        </w:tc>
        <w:tc>
          <w:tcPr>
            <w:tcW w:w="4539" w:type="dxa"/>
            <w:gridSpan w:val="4"/>
            <w:shd w:val="clear" w:color="auto" w:fill="D9D9D9"/>
            <w:vAlign w:val="center"/>
          </w:tcPr>
          <w:p w14:paraId="6BA79F88" w14:textId="77777777" w:rsidR="00351DD3" w:rsidRPr="00BE5F84" w:rsidRDefault="00351DD3" w:rsidP="003C5280">
            <w:pPr>
              <w:jc w:val="center"/>
              <w:rPr>
                <w:rFonts w:ascii="Arial" w:hAnsi="Arial" w:cs="Arial"/>
                <w:b/>
                <w:bCs/>
                <w:color w:val="000000"/>
                <w:sz w:val="20"/>
                <w:szCs w:val="20"/>
              </w:rPr>
            </w:pPr>
            <w:r w:rsidRPr="00BE5F84">
              <w:rPr>
                <w:rFonts w:ascii="Arial" w:hAnsi="Arial" w:cs="Arial"/>
                <w:b/>
                <w:bCs/>
                <w:color w:val="000000"/>
                <w:sz w:val="20"/>
                <w:szCs w:val="20"/>
              </w:rPr>
              <w:t>Pojasnilo vpliva</w:t>
            </w:r>
          </w:p>
        </w:tc>
      </w:tr>
      <w:tr w:rsidR="00351DD3" w:rsidRPr="00BE5F84" w14:paraId="70CB99F5" w14:textId="77777777" w:rsidTr="00015112">
        <w:trPr>
          <w:trHeight w:val="847"/>
        </w:trPr>
        <w:tc>
          <w:tcPr>
            <w:tcW w:w="3333" w:type="dxa"/>
            <w:shd w:val="clear" w:color="auto" w:fill="E2EFD9" w:themeFill="accent6" w:themeFillTint="33"/>
            <w:vAlign w:val="center"/>
          </w:tcPr>
          <w:p w14:paraId="5108793F" w14:textId="5E54FEC3"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1. </w:t>
            </w:r>
            <w:r w:rsidR="006E30F0" w:rsidRPr="00BE5F84">
              <w:rPr>
                <w:rFonts w:ascii="Arial" w:hAnsi="Arial" w:cs="Arial"/>
                <w:bCs/>
                <w:color w:val="000000"/>
                <w:sz w:val="20"/>
                <w:szCs w:val="20"/>
              </w:rPr>
              <w:t xml:space="preserve">Blažitev </w:t>
            </w:r>
            <w:r w:rsidRPr="00BE5F84">
              <w:rPr>
                <w:rFonts w:ascii="Arial" w:hAnsi="Arial" w:cs="Arial"/>
                <w:bCs/>
                <w:color w:val="000000"/>
                <w:sz w:val="20"/>
                <w:szCs w:val="20"/>
              </w:rPr>
              <w:t>podnebnih sprememb</w:t>
            </w:r>
          </w:p>
        </w:tc>
        <w:tc>
          <w:tcPr>
            <w:tcW w:w="1624" w:type="dxa"/>
            <w:gridSpan w:val="2"/>
            <w:shd w:val="clear" w:color="auto" w:fill="auto"/>
            <w:vAlign w:val="center"/>
          </w:tcPr>
          <w:p w14:paraId="4D203CF4" w14:textId="77777777" w:rsidR="00351DD3" w:rsidRPr="00BE5F84" w:rsidRDefault="00EA44FA" w:rsidP="00E441A4">
            <w:pPr>
              <w:jc w:val="both"/>
              <w:rPr>
                <w:rFonts w:ascii="Arial" w:hAnsi="Arial" w:cs="Arial"/>
                <w:bCs/>
                <w:i/>
                <w:color w:val="000000"/>
                <w:sz w:val="20"/>
                <w:szCs w:val="20"/>
              </w:rPr>
            </w:pPr>
            <w:r w:rsidRPr="00BE5F84">
              <w:rPr>
                <w:rFonts w:ascii="Arial" w:hAnsi="Arial" w:cs="Arial"/>
                <w:bCs/>
                <w:i/>
                <w:color w:val="000000"/>
                <w:sz w:val="20"/>
                <w:szCs w:val="20"/>
              </w:rPr>
              <w:t>1. korak</w:t>
            </w:r>
          </w:p>
        </w:tc>
        <w:tc>
          <w:tcPr>
            <w:tcW w:w="4539" w:type="dxa"/>
            <w:gridSpan w:val="4"/>
            <w:shd w:val="clear" w:color="auto" w:fill="auto"/>
            <w:vAlign w:val="center"/>
          </w:tcPr>
          <w:p w14:paraId="68CF3906" w14:textId="77777777" w:rsidR="00351DD3" w:rsidRPr="00BE5F84" w:rsidRDefault="00EA44FA" w:rsidP="00E441A4">
            <w:pPr>
              <w:jc w:val="both"/>
              <w:rPr>
                <w:rFonts w:ascii="Arial" w:hAnsi="Arial" w:cs="Arial"/>
                <w:bCs/>
                <w:i/>
                <w:color w:val="000000"/>
                <w:sz w:val="20"/>
                <w:szCs w:val="20"/>
              </w:rPr>
            </w:pPr>
            <w:r w:rsidRPr="00BE5F84">
              <w:rPr>
                <w:rFonts w:ascii="Arial" w:hAnsi="Arial" w:cs="Arial"/>
                <w:bCs/>
                <w:i/>
                <w:color w:val="000000"/>
                <w:sz w:val="20"/>
                <w:szCs w:val="20"/>
              </w:rPr>
              <w:t>2. korak</w:t>
            </w:r>
          </w:p>
        </w:tc>
      </w:tr>
      <w:tr w:rsidR="00351DD3" w:rsidRPr="00BE5F84" w14:paraId="5FA90595" w14:textId="77777777" w:rsidTr="00015112">
        <w:trPr>
          <w:trHeight w:val="737"/>
        </w:trPr>
        <w:tc>
          <w:tcPr>
            <w:tcW w:w="3333" w:type="dxa"/>
            <w:shd w:val="clear" w:color="auto" w:fill="E2EFD9" w:themeFill="accent6" w:themeFillTint="33"/>
            <w:vAlign w:val="center"/>
          </w:tcPr>
          <w:p w14:paraId="4DDE32BB" w14:textId="1E240A39"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2. </w:t>
            </w:r>
            <w:r w:rsidR="006E30F0" w:rsidRPr="00BE5F84">
              <w:rPr>
                <w:rFonts w:ascii="Arial" w:hAnsi="Arial" w:cs="Arial"/>
                <w:bCs/>
                <w:color w:val="000000"/>
                <w:sz w:val="20"/>
                <w:szCs w:val="20"/>
              </w:rPr>
              <w:t xml:space="preserve">Prilagajanje </w:t>
            </w:r>
            <w:r w:rsidRPr="00BE5F84">
              <w:rPr>
                <w:rFonts w:ascii="Arial" w:hAnsi="Arial" w:cs="Arial"/>
                <w:bCs/>
                <w:color w:val="000000"/>
                <w:sz w:val="20"/>
                <w:szCs w:val="20"/>
              </w:rPr>
              <w:t>podnebnim spremembam</w:t>
            </w:r>
          </w:p>
        </w:tc>
        <w:tc>
          <w:tcPr>
            <w:tcW w:w="1624" w:type="dxa"/>
            <w:gridSpan w:val="2"/>
            <w:shd w:val="clear" w:color="auto" w:fill="auto"/>
            <w:vAlign w:val="center"/>
          </w:tcPr>
          <w:p w14:paraId="604D0AF8"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06AAC089" w14:textId="77777777" w:rsidR="00351DD3" w:rsidRPr="00BE5F84" w:rsidRDefault="00351DD3" w:rsidP="00E441A4">
            <w:pPr>
              <w:jc w:val="both"/>
              <w:rPr>
                <w:rFonts w:ascii="Arial" w:hAnsi="Arial" w:cs="Arial"/>
                <w:bCs/>
                <w:color w:val="000000"/>
                <w:sz w:val="20"/>
                <w:szCs w:val="20"/>
              </w:rPr>
            </w:pPr>
          </w:p>
        </w:tc>
      </w:tr>
      <w:tr w:rsidR="00351DD3" w:rsidRPr="00BE5F84" w14:paraId="3876BEED" w14:textId="77777777" w:rsidTr="00015112">
        <w:trPr>
          <w:trHeight w:val="847"/>
        </w:trPr>
        <w:tc>
          <w:tcPr>
            <w:tcW w:w="3333" w:type="dxa"/>
            <w:shd w:val="clear" w:color="auto" w:fill="E2EFD9" w:themeFill="accent6" w:themeFillTint="33"/>
            <w:vAlign w:val="center"/>
          </w:tcPr>
          <w:p w14:paraId="72481FB5" w14:textId="5AD48697"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3. </w:t>
            </w:r>
            <w:r w:rsidR="006E30F0" w:rsidRPr="00BE5F84">
              <w:rPr>
                <w:rFonts w:ascii="Arial" w:hAnsi="Arial" w:cs="Arial"/>
                <w:bCs/>
                <w:color w:val="000000"/>
                <w:sz w:val="20"/>
                <w:szCs w:val="20"/>
              </w:rPr>
              <w:t xml:space="preserve">Trajnostna </w:t>
            </w:r>
            <w:r w:rsidRPr="00BE5F84">
              <w:rPr>
                <w:rFonts w:ascii="Arial" w:hAnsi="Arial" w:cs="Arial"/>
                <w:bCs/>
                <w:color w:val="000000"/>
                <w:sz w:val="20"/>
                <w:szCs w:val="20"/>
              </w:rPr>
              <w:t>raba ter varstvo vodnih in morskih virov</w:t>
            </w:r>
          </w:p>
        </w:tc>
        <w:tc>
          <w:tcPr>
            <w:tcW w:w="1624" w:type="dxa"/>
            <w:gridSpan w:val="2"/>
            <w:shd w:val="clear" w:color="auto" w:fill="auto"/>
            <w:vAlign w:val="center"/>
          </w:tcPr>
          <w:p w14:paraId="53F56940"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08D397E4" w14:textId="77777777" w:rsidR="00351DD3" w:rsidRPr="00BE5F84" w:rsidRDefault="00351DD3" w:rsidP="00E441A4">
            <w:pPr>
              <w:jc w:val="both"/>
              <w:rPr>
                <w:rFonts w:ascii="Arial" w:hAnsi="Arial" w:cs="Arial"/>
                <w:bCs/>
                <w:color w:val="000000"/>
                <w:sz w:val="20"/>
                <w:szCs w:val="20"/>
              </w:rPr>
            </w:pPr>
          </w:p>
        </w:tc>
      </w:tr>
      <w:tr w:rsidR="00351DD3" w:rsidRPr="00BE5F84" w14:paraId="0FAF120E" w14:textId="77777777" w:rsidTr="00015112">
        <w:trPr>
          <w:trHeight w:val="847"/>
        </w:trPr>
        <w:tc>
          <w:tcPr>
            <w:tcW w:w="3333" w:type="dxa"/>
            <w:shd w:val="clear" w:color="auto" w:fill="E2EFD9" w:themeFill="accent6" w:themeFillTint="33"/>
            <w:vAlign w:val="center"/>
          </w:tcPr>
          <w:p w14:paraId="3E874D4F" w14:textId="2CA290BD"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4. </w:t>
            </w:r>
            <w:r w:rsidR="006E30F0" w:rsidRPr="00BE5F84">
              <w:rPr>
                <w:rFonts w:ascii="Arial" w:hAnsi="Arial" w:cs="Arial"/>
                <w:bCs/>
                <w:color w:val="000000"/>
                <w:sz w:val="20"/>
                <w:szCs w:val="20"/>
              </w:rPr>
              <w:t xml:space="preserve">Prehod </w:t>
            </w:r>
            <w:r w:rsidRPr="00BE5F84">
              <w:rPr>
                <w:rFonts w:ascii="Arial" w:hAnsi="Arial" w:cs="Arial"/>
                <w:bCs/>
                <w:color w:val="000000"/>
                <w:sz w:val="20"/>
                <w:szCs w:val="20"/>
              </w:rPr>
              <w:t>na krožno gospodarstvo</w:t>
            </w:r>
          </w:p>
        </w:tc>
        <w:tc>
          <w:tcPr>
            <w:tcW w:w="1624" w:type="dxa"/>
            <w:gridSpan w:val="2"/>
            <w:shd w:val="clear" w:color="auto" w:fill="auto"/>
            <w:vAlign w:val="center"/>
          </w:tcPr>
          <w:p w14:paraId="67ADA6EA"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0BE94956" w14:textId="77777777" w:rsidR="00351DD3" w:rsidRPr="00BE5F84" w:rsidRDefault="00351DD3" w:rsidP="00E441A4">
            <w:pPr>
              <w:jc w:val="both"/>
              <w:rPr>
                <w:rFonts w:ascii="Arial" w:hAnsi="Arial" w:cs="Arial"/>
                <w:bCs/>
                <w:color w:val="000000"/>
                <w:sz w:val="20"/>
                <w:szCs w:val="20"/>
              </w:rPr>
            </w:pPr>
          </w:p>
        </w:tc>
      </w:tr>
      <w:tr w:rsidR="00351DD3" w:rsidRPr="00BE5F84" w14:paraId="1E647152" w14:textId="77777777" w:rsidTr="00780F5E">
        <w:trPr>
          <w:trHeight w:val="889"/>
        </w:trPr>
        <w:tc>
          <w:tcPr>
            <w:tcW w:w="3333" w:type="dxa"/>
            <w:shd w:val="clear" w:color="auto" w:fill="E2EFD9" w:themeFill="accent6" w:themeFillTint="33"/>
            <w:vAlign w:val="center"/>
          </w:tcPr>
          <w:p w14:paraId="4A546433" w14:textId="7C0681CD"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5. </w:t>
            </w:r>
            <w:r w:rsidR="006E30F0" w:rsidRPr="00BE5F84">
              <w:rPr>
                <w:rFonts w:ascii="Arial" w:hAnsi="Arial" w:cs="Arial"/>
                <w:bCs/>
                <w:color w:val="000000"/>
                <w:sz w:val="20"/>
                <w:szCs w:val="20"/>
              </w:rPr>
              <w:t xml:space="preserve">Preprečevanje </w:t>
            </w:r>
            <w:r w:rsidRPr="00BE5F84">
              <w:rPr>
                <w:rFonts w:ascii="Arial" w:hAnsi="Arial" w:cs="Arial"/>
                <w:bCs/>
                <w:color w:val="000000"/>
                <w:sz w:val="20"/>
                <w:szCs w:val="20"/>
              </w:rPr>
              <w:t>in nadzorovanje onesnaževanja</w:t>
            </w:r>
          </w:p>
        </w:tc>
        <w:tc>
          <w:tcPr>
            <w:tcW w:w="1624" w:type="dxa"/>
            <w:gridSpan w:val="2"/>
            <w:shd w:val="clear" w:color="auto" w:fill="auto"/>
            <w:vAlign w:val="center"/>
          </w:tcPr>
          <w:p w14:paraId="2294CC73"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41741C0A" w14:textId="77777777" w:rsidR="00351DD3" w:rsidRPr="00BE5F84" w:rsidRDefault="00351DD3" w:rsidP="00E441A4">
            <w:pPr>
              <w:jc w:val="both"/>
              <w:rPr>
                <w:rFonts w:ascii="Arial" w:hAnsi="Arial" w:cs="Arial"/>
                <w:bCs/>
                <w:color w:val="000000"/>
                <w:sz w:val="20"/>
                <w:szCs w:val="20"/>
              </w:rPr>
            </w:pPr>
          </w:p>
        </w:tc>
      </w:tr>
      <w:tr w:rsidR="00351DD3" w:rsidRPr="00BE5F84" w14:paraId="2EB6A74D" w14:textId="77777777" w:rsidTr="00780F5E">
        <w:trPr>
          <w:trHeight w:val="871"/>
        </w:trPr>
        <w:tc>
          <w:tcPr>
            <w:tcW w:w="3333" w:type="dxa"/>
            <w:shd w:val="clear" w:color="auto" w:fill="E2EFD9" w:themeFill="accent6" w:themeFillTint="33"/>
            <w:vAlign w:val="center"/>
          </w:tcPr>
          <w:p w14:paraId="0E5C076C" w14:textId="4D27E0AF"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6. </w:t>
            </w:r>
            <w:r w:rsidR="006E30F0" w:rsidRPr="00BE5F84">
              <w:rPr>
                <w:rFonts w:ascii="Arial" w:hAnsi="Arial" w:cs="Arial"/>
                <w:bCs/>
                <w:color w:val="000000"/>
                <w:sz w:val="20"/>
                <w:szCs w:val="20"/>
              </w:rPr>
              <w:t xml:space="preserve">Varstvo </w:t>
            </w:r>
            <w:r w:rsidRPr="00BE5F84">
              <w:rPr>
                <w:rFonts w:ascii="Arial" w:hAnsi="Arial" w:cs="Arial"/>
                <w:bCs/>
                <w:color w:val="000000"/>
                <w:sz w:val="20"/>
                <w:szCs w:val="20"/>
              </w:rPr>
              <w:t>in obnova biotske raznovrstnosti in ekosistemov</w:t>
            </w:r>
          </w:p>
        </w:tc>
        <w:tc>
          <w:tcPr>
            <w:tcW w:w="1624" w:type="dxa"/>
            <w:gridSpan w:val="2"/>
            <w:shd w:val="clear" w:color="auto" w:fill="auto"/>
            <w:vAlign w:val="center"/>
          </w:tcPr>
          <w:p w14:paraId="7B956949"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2DF5186C" w14:textId="77777777" w:rsidR="00351DD3" w:rsidRPr="00BE5F84" w:rsidRDefault="00351DD3" w:rsidP="00E441A4">
            <w:pPr>
              <w:jc w:val="both"/>
              <w:rPr>
                <w:rFonts w:ascii="Arial" w:hAnsi="Arial" w:cs="Arial"/>
                <w:bCs/>
                <w:color w:val="000000"/>
                <w:sz w:val="20"/>
                <w:szCs w:val="20"/>
              </w:rPr>
            </w:pPr>
          </w:p>
        </w:tc>
      </w:tr>
    </w:tbl>
    <w:p w14:paraId="1F341087" w14:textId="77777777" w:rsidR="00421396" w:rsidRPr="00014832" w:rsidRDefault="00421396" w:rsidP="00C2478B">
      <w:pPr>
        <w:jc w:val="both"/>
        <w:rPr>
          <w:rFonts w:ascii="Arial" w:hAnsi="Arial" w:cs="Arial"/>
          <w:bCs/>
          <w:color w:val="000000"/>
          <w:sz w:val="20"/>
          <w:szCs w:val="20"/>
        </w:rPr>
      </w:pPr>
    </w:p>
    <w:p w14:paraId="16D6BFC8" w14:textId="6A23D28A" w:rsidR="00EB724D" w:rsidRPr="00BE5F84" w:rsidRDefault="00812D76" w:rsidP="002615C2">
      <w:pPr>
        <w:pStyle w:val="Odstavekseznama"/>
        <w:numPr>
          <w:ilvl w:val="0"/>
          <w:numId w:val="1"/>
        </w:numPr>
        <w:jc w:val="both"/>
        <w:rPr>
          <w:rFonts w:ascii="Arial" w:hAnsi="Arial" w:cs="Arial"/>
          <w:b/>
          <w:bCs/>
          <w:color w:val="000000"/>
        </w:rPr>
      </w:pPr>
      <w:r>
        <w:rPr>
          <w:rFonts w:ascii="Arial" w:hAnsi="Arial" w:cs="Arial"/>
          <w:b/>
          <w:bCs/>
          <w:color w:val="000000"/>
        </w:rPr>
        <w:t>korak</w:t>
      </w:r>
      <w:r w:rsidR="00EB724D" w:rsidRPr="00BE5F84">
        <w:rPr>
          <w:rFonts w:ascii="Arial" w:hAnsi="Arial" w:cs="Arial"/>
          <w:b/>
          <w:bCs/>
          <w:color w:val="000000"/>
        </w:rPr>
        <w:t xml:space="preserve"> –</w:t>
      </w:r>
      <w:r w:rsidR="00135699" w:rsidRPr="00BE5F84">
        <w:rPr>
          <w:rFonts w:ascii="Arial" w:hAnsi="Arial" w:cs="Arial"/>
          <w:b/>
          <w:bCs/>
          <w:color w:val="000000"/>
        </w:rPr>
        <w:t xml:space="preserve"> </w:t>
      </w:r>
      <w:r w:rsidR="00953E21" w:rsidRPr="00BE5F84">
        <w:rPr>
          <w:rFonts w:ascii="Arial" w:hAnsi="Arial" w:cs="Arial"/>
          <w:b/>
          <w:bCs/>
          <w:color w:val="000000"/>
        </w:rPr>
        <w:t xml:space="preserve">OCENA </w:t>
      </w:r>
      <w:r w:rsidR="00135699" w:rsidRPr="00BE5F84">
        <w:rPr>
          <w:rFonts w:ascii="Arial" w:hAnsi="Arial" w:cs="Arial"/>
          <w:b/>
          <w:bCs/>
          <w:color w:val="000000"/>
        </w:rPr>
        <w:t>VPLIV</w:t>
      </w:r>
      <w:r w:rsidR="00953E21" w:rsidRPr="00BE5F84">
        <w:rPr>
          <w:rFonts w:ascii="Arial" w:hAnsi="Arial" w:cs="Arial"/>
          <w:b/>
          <w:bCs/>
          <w:color w:val="000000"/>
        </w:rPr>
        <w:t>A</w:t>
      </w:r>
      <w:r w:rsidR="00135699" w:rsidRPr="00BE5F84">
        <w:rPr>
          <w:rFonts w:ascii="Arial" w:hAnsi="Arial" w:cs="Arial"/>
          <w:b/>
          <w:bCs/>
          <w:color w:val="000000"/>
        </w:rPr>
        <w:t xml:space="preserve"> NA</w:t>
      </w:r>
      <w:r w:rsidR="00EB724D" w:rsidRPr="00BE5F84">
        <w:rPr>
          <w:rFonts w:ascii="Arial" w:hAnsi="Arial" w:cs="Arial"/>
          <w:b/>
          <w:bCs/>
          <w:color w:val="000000"/>
        </w:rPr>
        <w:t xml:space="preserve"> OKOLJSK</w:t>
      </w:r>
      <w:r w:rsidR="00C82758">
        <w:rPr>
          <w:rFonts w:ascii="Arial" w:hAnsi="Arial" w:cs="Arial"/>
          <w:b/>
          <w:bCs/>
          <w:color w:val="000000"/>
        </w:rPr>
        <w:t>E</w:t>
      </w:r>
      <w:r w:rsidR="00EB724D" w:rsidRPr="00BE5F84">
        <w:rPr>
          <w:rFonts w:ascii="Arial" w:hAnsi="Arial" w:cs="Arial"/>
          <w:b/>
          <w:bCs/>
          <w:color w:val="000000"/>
        </w:rPr>
        <w:t xml:space="preserve"> CILJE</w:t>
      </w:r>
    </w:p>
    <w:p w14:paraId="6FB71EB3" w14:textId="184438BC" w:rsidR="004A600D" w:rsidRPr="00BE5F84" w:rsidRDefault="004A600D" w:rsidP="004A600D">
      <w:pPr>
        <w:jc w:val="both"/>
        <w:rPr>
          <w:rFonts w:ascii="Arial" w:hAnsi="Arial" w:cs="Arial"/>
          <w:bCs/>
          <w:color w:val="000000"/>
          <w:sz w:val="20"/>
          <w:szCs w:val="20"/>
        </w:rPr>
      </w:pPr>
      <w:r w:rsidRPr="00BE5F84">
        <w:rPr>
          <w:rFonts w:ascii="Arial" w:hAnsi="Arial" w:cs="Arial"/>
          <w:bCs/>
          <w:color w:val="000000"/>
          <w:sz w:val="20"/>
          <w:szCs w:val="20"/>
        </w:rPr>
        <w:t>Vsak projekt</w:t>
      </w:r>
      <w:r>
        <w:rPr>
          <w:rFonts w:ascii="Arial" w:hAnsi="Arial" w:cs="Arial"/>
          <w:bCs/>
          <w:color w:val="000000"/>
          <w:sz w:val="20"/>
          <w:szCs w:val="20"/>
        </w:rPr>
        <w:t xml:space="preserve">, </w:t>
      </w:r>
      <w:r w:rsidRPr="00BE5F84">
        <w:rPr>
          <w:rFonts w:ascii="Arial" w:hAnsi="Arial" w:cs="Arial"/>
          <w:bCs/>
          <w:color w:val="000000"/>
          <w:sz w:val="20"/>
          <w:szCs w:val="20"/>
        </w:rPr>
        <w:t>ukrep</w:t>
      </w:r>
      <w:r>
        <w:rPr>
          <w:rFonts w:ascii="Arial" w:hAnsi="Arial" w:cs="Arial"/>
          <w:bCs/>
          <w:color w:val="000000"/>
          <w:sz w:val="20"/>
          <w:szCs w:val="20"/>
        </w:rPr>
        <w:t xml:space="preserve"> ali davčni izdatek (prihodkovna stran)</w:t>
      </w:r>
      <w:r w:rsidRPr="00BE5F84">
        <w:rPr>
          <w:rFonts w:ascii="Arial" w:hAnsi="Arial" w:cs="Arial"/>
          <w:bCs/>
          <w:color w:val="000000"/>
          <w:sz w:val="20"/>
          <w:szCs w:val="20"/>
        </w:rPr>
        <w:t xml:space="preserve"> se na podlagi samoanalize preveri, </w:t>
      </w:r>
      <w:r w:rsidR="00332085">
        <w:rPr>
          <w:rFonts w:ascii="Arial" w:hAnsi="Arial" w:cs="Arial"/>
          <w:bCs/>
          <w:color w:val="000000"/>
          <w:sz w:val="20"/>
          <w:szCs w:val="20"/>
        </w:rPr>
        <w:t>samooceni</w:t>
      </w:r>
      <w:r w:rsidRPr="00BE5F84">
        <w:rPr>
          <w:rFonts w:ascii="Arial" w:hAnsi="Arial" w:cs="Arial"/>
          <w:bCs/>
          <w:color w:val="000000"/>
          <w:sz w:val="20"/>
          <w:szCs w:val="20"/>
        </w:rPr>
        <w:t xml:space="preserve"> </w:t>
      </w:r>
      <w:r w:rsidR="00C530A2">
        <w:rPr>
          <w:rFonts w:ascii="Arial" w:hAnsi="Arial" w:cs="Arial"/>
          <w:bCs/>
          <w:color w:val="000000"/>
          <w:sz w:val="20"/>
          <w:szCs w:val="20"/>
        </w:rPr>
        <w:t xml:space="preserve">in </w:t>
      </w:r>
      <w:r w:rsidR="00C530A2" w:rsidRPr="00BE5F84">
        <w:rPr>
          <w:rFonts w:ascii="Arial" w:hAnsi="Arial" w:cs="Arial"/>
          <w:bCs/>
          <w:color w:val="000000"/>
          <w:sz w:val="20"/>
          <w:szCs w:val="20"/>
        </w:rPr>
        <w:t xml:space="preserve">pojasni </w:t>
      </w:r>
      <w:r w:rsidRPr="00BE5F84">
        <w:rPr>
          <w:rFonts w:ascii="Arial" w:hAnsi="Arial" w:cs="Arial"/>
          <w:bCs/>
          <w:color w:val="000000"/>
          <w:sz w:val="20"/>
          <w:szCs w:val="20"/>
        </w:rPr>
        <w:t>z vidika njihovega prispevka k vsakemu od okoljskih ciljev, ki so:</w:t>
      </w:r>
    </w:p>
    <w:p w14:paraId="5F21B196" w14:textId="77777777" w:rsidR="004A600D" w:rsidRPr="00BE5F84" w:rsidRDefault="004A600D" w:rsidP="004A600D">
      <w:pPr>
        <w:pStyle w:val="Odstavekseznama"/>
        <w:numPr>
          <w:ilvl w:val="0"/>
          <w:numId w:val="14"/>
        </w:numPr>
        <w:jc w:val="both"/>
        <w:rPr>
          <w:rFonts w:ascii="Arial" w:hAnsi="Arial" w:cs="Arial"/>
          <w:bCs/>
          <w:color w:val="000000"/>
          <w:sz w:val="20"/>
          <w:szCs w:val="20"/>
        </w:rPr>
      </w:pPr>
      <w:r w:rsidRPr="00BE5F84">
        <w:rPr>
          <w:rFonts w:ascii="Arial" w:hAnsi="Arial" w:cs="Arial"/>
          <w:bCs/>
          <w:color w:val="000000"/>
          <w:sz w:val="20"/>
          <w:szCs w:val="20"/>
        </w:rPr>
        <w:t>blažitev podnebnih sprememb;</w:t>
      </w:r>
    </w:p>
    <w:p w14:paraId="2AA6AB60" w14:textId="77777777" w:rsidR="004A600D" w:rsidRPr="00BE5F84" w:rsidRDefault="004A600D" w:rsidP="004A600D">
      <w:pPr>
        <w:pStyle w:val="Odstavekseznama"/>
        <w:numPr>
          <w:ilvl w:val="0"/>
          <w:numId w:val="14"/>
        </w:numPr>
        <w:jc w:val="both"/>
        <w:rPr>
          <w:rFonts w:ascii="Arial" w:hAnsi="Arial" w:cs="Arial"/>
          <w:bCs/>
          <w:color w:val="000000"/>
          <w:sz w:val="20"/>
          <w:szCs w:val="20"/>
        </w:rPr>
      </w:pPr>
      <w:r w:rsidRPr="00BE5F84">
        <w:rPr>
          <w:rFonts w:ascii="Arial" w:hAnsi="Arial" w:cs="Arial"/>
          <w:bCs/>
          <w:color w:val="000000"/>
          <w:sz w:val="20"/>
          <w:szCs w:val="20"/>
        </w:rPr>
        <w:t>prilagajanje podnebnim spremembam;</w:t>
      </w:r>
    </w:p>
    <w:p w14:paraId="57093A38" w14:textId="77777777" w:rsidR="004A600D" w:rsidRPr="00BE5F84" w:rsidRDefault="004A600D" w:rsidP="004A600D">
      <w:pPr>
        <w:pStyle w:val="Odstavekseznama"/>
        <w:numPr>
          <w:ilvl w:val="0"/>
          <w:numId w:val="14"/>
        </w:numPr>
        <w:jc w:val="both"/>
        <w:rPr>
          <w:rFonts w:ascii="Arial" w:hAnsi="Arial" w:cs="Arial"/>
          <w:bCs/>
          <w:color w:val="000000"/>
          <w:sz w:val="20"/>
          <w:szCs w:val="20"/>
        </w:rPr>
      </w:pPr>
      <w:r w:rsidRPr="00BE5F84">
        <w:rPr>
          <w:rFonts w:ascii="Arial" w:hAnsi="Arial" w:cs="Arial"/>
          <w:bCs/>
          <w:color w:val="000000"/>
          <w:sz w:val="20"/>
          <w:szCs w:val="20"/>
        </w:rPr>
        <w:t>trajnostna raba ter varstvo vodnih in morskih virov;</w:t>
      </w:r>
    </w:p>
    <w:p w14:paraId="180B66F7" w14:textId="77777777" w:rsidR="004A600D" w:rsidRPr="00BE5F84" w:rsidRDefault="004A600D" w:rsidP="004A600D">
      <w:pPr>
        <w:pStyle w:val="Odstavekseznama"/>
        <w:numPr>
          <w:ilvl w:val="0"/>
          <w:numId w:val="14"/>
        </w:numPr>
        <w:jc w:val="both"/>
        <w:rPr>
          <w:rFonts w:ascii="Arial" w:hAnsi="Arial" w:cs="Arial"/>
          <w:bCs/>
          <w:color w:val="000000"/>
          <w:sz w:val="20"/>
          <w:szCs w:val="20"/>
        </w:rPr>
      </w:pPr>
      <w:r w:rsidRPr="00BE5F84">
        <w:rPr>
          <w:rFonts w:ascii="Arial" w:hAnsi="Arial" w:cs="Arial"/>
          <w:bCs/>
          <w:color w:val="000000"/>
          <w:sz w:val="20"/>
          <w:szCs w:val="20"/>
        </w:rPr>
        <w:t>prehod na krožno gospodarstvo;</w:t>
      </w:r>
    </w:p>
    <w:p w14:paraId="0879C56F" w14:textId="77777777" w:rsidR="004A600D" w:rsidRPr="00BE5F84" w:rsidRDefault="004A600D" w:rsidP="004A600D">
      <w:pPr>
        <w:pStyle w:val="Odstavekseznama"/>
        <w:numPr>
          <w:ilvl w:val="0"/>
          <w:numId w:val="14"/>
        </w:numPr>
        <w:jc w:val="both"/>
        <w:rPr>
          <w:rFonts w:ascii="Arial" w:hAnsi="Arial" w:cs="Arial"/>
          <w:bCs/>
          <w:color w:val="000000"/>
          <w:sz w:val="20"/>
          <w:szCs w:val="20"/>
        </w:rPr>
      </w:pPr>
      <w:r w:rsidRPr="00BE5F84">
        <w:rPr>
          <w:rFonts w:ascii="Arial" w:hAnsi="Arial" w:cs="Arial"/>
          <w:bCs/>
          <w:color w:val="000000"/>
          <w:sz w:val="20"/>
          <w:szCs w:val="20"/>
        </w:rPr>
        <w:t>preprečevanje in nadzorovanje onesnaževanja;</w:t>
      </w:r>
    </w:p>
    <w:p w14:paraId="4297F38A" w14:textId="77777777" w:rsidR="004A600D" w:rsidRPr="00BE5F84" w:rsidRDefault="004A600D" w:rsidP="004A600D">
      <w:pPr>
        <w:pStyle w:val="Odstavekseznama"/>
        <w:numPr>
          <w:ilvl w:val="0"/>
          <w:numId w:val="14"/>
        </w:numPr>
        <w:jc w:val="both"/>
        <w:rPr>
          <w:rFonts w:ascii="Arial" w:hAnsi="Arial" w:cs="Arial"/>
          <w:bCs/>
          <w:color w:val="000000"/>
          <w:sz w:val="20"/>
          <w:szCs w:val="20"/>
        </w:rPr>
      </w:pPr>
      <w:r w:rsidRPr="00BE5F84">
        <w:rPr>
          <w:rFonts w:ascii="Arial" w:hAnsi="Arial" w:cs="Arial"/>
          <w:bCs/>
          <w:color w:val="000000"/>
          <w:sz w:val="20"/>
          <w:szCs w:val="20"/>
        </w:rPr>
        <w:t xml:space="preserve">varstvo in ohranjanje biotske raznovrstnosti in ekosistemov. </w:t>
      </w:r>
    </w:p>
    <w:p w14:paraId="5C36B40E" w14:textId="5248AE73" w:rsidR="00C24977" w:rsidRPr="00BE5F84" w:rsidRDefault="00C24977" w:rsidP="00C24977">
      <w:pPr>
        <w:jc w:val="both"/>
        <w:rPr>
          <w:rFonts w:ascii="Arial" w:hAnsi="Arial" w:cs="Arial"/>
          <w:bCs/>
          <w:color w:val="000000"/>
          <w:sz w:val="20"/>
          <w:szCs w:val="20"/>
        </w:rPr>
      </w:pPr>
      <w:r w:rsidRPr="00BE5F84">
        <w:rPr>
          <w:rFonts w:ascii="Arial" w:hAnsi="Arial" w:cs="Arial"/>
          <w:bCs/>
          <w:color w:val="000000"/>
          <w:sz w:val="20"/>
          <w:szCs w:val="20"/>
        </w:rPr>
        <w:t xml:space="preserve">Glede na </w:t>
      </w:r>
      <w:r w:rsidR="000D334D" w:rsidRPr="00BE5F84">
        <w:rPr>
          <w:rFonts w:ascii="Arial" w:hAnsi="Arial" w:cs="Arial"/>
          <w:bCs/>
          <w:color w:val="000000"/>
          <w:sz w:val="20"/>
          <w:szCs w:val="20"/>
        </w:rPr>
        <w:t>smer</w:t>
      </w:r>
      <w:r w:rsidRPr="00BE5F84">
        <w:rPr>
          <w:rFonts w:ascii="Arial" w:hAnsi="Arial" w:cs="Arial"/>
          <w:bCs/>
          <w:color w:val="000000"/>
          <w:sz w:val="20"/>
          <w:szCs w:val="20"/>
        </w:rPr>
        <w:t xml:space="preserve"> vpliva se v Tabeli 1 v stolpcu »Vpliv« vpiše ocen</w:t>
      </w:r>
      <w:r w:rsidR="000D334D" w:rsidRPr="00BE5F84">
        <w:rPr>
          <w:rFonts w:ascii="Arial" w:hAnsi="Arial" w:cs="Arial"/>
          <w:bCs/>
          <w:color w:val="000000"/>
          <w:sz w:val="20"/>
          <w:szCs w:val="20"/>
        </w:rPr>
        <w:t>a na podlagi ocenjevalne lestvice</w:t>
      </w:r>
      <w:r w:rsidRPr="00BE5F84">
        <w:rPr>
          <w:rFonts w:ascii="Arial" w:hAnsi="Arial" w:cs="Arial"/>
          <w:bCs/>
          <w:color w:val="000000"/>
          <w:sz w:val="20"/>
          <w:szCs w:val="20"/>
        </w:rPr>
        <w:t>:</w:t>
      </w:r>
    </w:p>
    <w:p w14:paraId="40725077" w14:textId="5AB84F6D" w:rsidR="00C24977" w:rsidRPr="00BE5F84" w:rsidRDefault="00C24977" w:rsidP="002615C2">
      <w:pPr>
        <w:pStyle w:val="Odstavekseznama"/>
        <w:numPr>
          <w:ilvl w:val="0"/>
          <w:numId w:val="2"/>
        </w:numPr>
        <w:jc w:val="both"/>
        <w:rPr>
          <w:rFonts w:ascii="Arial" w:hAnsi="Arial" w:cs="Arial"/>
          <w:color w:val="000000"/>
          <w:sz w:val="20"/>
          <w:szCs w:val="20"/>
        </w:rPr>
      </w:pPr>
      <w:r w:rsidRPr="00BE5F84">
        <w:rPr>
          <w:rFonts w:ascii="Arial" w:hAnsi="Arial" w:cs="Arial"/>
          <w:color w:val="000000"/>
          <w:sz w:val="20"/>
          <w:szCs w:val="20"/>
        </w:rPr>
        <w:t xml:space="preserve">+1 </w:t>
      </w:r>
      <w:r w:rsidR="003701E4">
        <w:rPr>
          <w:rFonts w:ascii="Arial" w:hAnsi="Arial" w:cs="Arial"/>
          <w:color w:val="000000"/>
          <w:sz w:val="20"/>
          <w:szCs w:val="20"/>
        </w:rPr>
        <w:tab/>
      </w:r>
      <w:r w:rsidRPr="00BE5F84">
        <w:rPr>
          <w:rFonts w:ascii="Arial" w:hAnsi="Arial" w:cs="Arial"/>
          <w:color w:val="000000"/>
          <w:sz w:val="20"/>
          <w:szCs w:val="20"/>
        </w:rPr>
        <w:t>pozitiven vpliv;</w:t>
      </w:r>
    </w:p>
    <w:p w14:paraId="7C85B21B" w14:textId="77777777" w:rsidR="00C24977" w:rsidRPr="00BE5F84" w:rsidRDefault="00C24977" w:rsidP="002615C2">
      <w:pPr>
        <w:pStyle w:val="Odstavekseznama"/>
        <w:numPr>
          <w:ilvl w:val="0"/>
          <w:numId w:val="2"/>
        </w:numPr>
        <w:jc w:val="both"/>
        <w:rPr>
          <w:rFonts w:ascii="Arial" w:hAnsi="Arial" w:cs="Arial"/>
          <w:color w:val="000000"/>
          <w:sz w:val="20"/>
          <w:szCs w:val="20"/>
        </w:rPr>
      </w:pPr>
      <w:r w:rsidRPr="00BE5F84">
        <w:rPr>
          <w:rFonts w:ascii="Arial" w:hAnsi="Arial" w:cs="Arial"/>
          <w:color w:val="000000"/>
          <w:sz w:val="20"/>
          <w:szCs w:val="20"/>
        </w:rPr>
        <w:t xml:space="preserve">  0 </w:t>
      </w:r>
      <w:r w:rsidRPr="00BE5F84">
        <w:rPr>
          <w:rFonts w:ascii="Arial" w:hAnsi="Arial" w:cs="Arial"/>
          <w:color w:val="000000"/>
          <w:sz w:val="20"/>
          <w:szCs w:val="20"/>
        </w:rPr>
        <w:tab/>
        <w:t>kadar ni vpliva;</w:t>
      </w:r>
    </w:p>
    <w:p w14:paraId="300E9D96" w14:textId="5DF6B4B2" w:rsidR="00C24977" w:rsidRPr="00BE5F84" w:rsidRDefault="00C24977" w:rsidP="002615C2">
      <w:pPr>
        <w:pStyle w:val="Odstavekseznama"/>
        <w:numPr>
          <w:ilvl w:val="0"/>
          <w:numId w:val="2"/>
        </w:numPr>
        <w:jc w:val="both"/>
        <w:rPr>
          <w:rFonts w:ascii="Arial" w:hAnsi="Arial" w:cs="Arial"/>
          <w:color w:val="000000"/>
          <w:sz w:val="20"/>
          <w:szCs w:val="20"/>
        </w:rPr>
      </w:pPr>
      <w:r w:rsidRPr="00BE5F84">
        <w:rPr>
          <w:rFonts w:ascii="Arial" w:hAnsi="Arial" w:cs="Arial"/>
          <w:color w:val="000000"/>
          <w:sz w:val="20"/>
          <w:szCs w:val="20"/>
        </w:rPr>
        <w:t>-1</w:t>
      </w:r>
      <w:r w:rsidRPr="00BE5F84">
        <w:rPr>
          <w:rFonts w:ascii="Arial" w:hAnsi="Arial" w:cs="Arial"/>
          <w:color w:val="000000"/>
          <w:sz w:val="20"/>
          <w:szCs w:val="20"/>
        </w:rPr>
        <w:tab/>
      </w:r>
      <w:r w:rsidR="00E15305" w:rsidRPr="00BE5F84">
        <w:rPr>
          <w:rFonts w:ascii="Arial" w:hAnsi="Arial" w:cs="Arial"/>
          <w:color w:val="000000"/>
          <w:sz w:val="20"/>
          <w:szCs w:val="20"/>
        </w:rPr>
        <w:t xml:space="preserve">blago </w:t>
      </w:r>
      <w:r w:rsidRPr="00BE5F84">
        <w:rPr>
          <w:rFonts w:ascii="Arial" w:hAnsi="Arial" w:cs="Arial"/>
          <w:color w:val="000000"/>
          <w:sz w:val="20"/>
          <w:szCs w:val="20"/>
        </w:rPr>
        <w:t>negativen oz. nebistven</w:t>
      </w:r>
      <w:r w:rsidRPr="00BE5F84">
        <w:rPr>
          <w:rStyle w:val="Sprotnaopomba-sklic"/>
          <w:rFonts w:ascii="Arial" w:hAnsi="Arial" w:cs="Arial"/>
          <w:color w:val="000000"/>
          <w:sz w:val="20"/>
          <w:szCs w:val="20"/>
        </w:rPr>
        <w:footnoteReference w:id="25"/>
      </w:r>
      <w:r w:rsidRPr="00BE5F84">
        <w:rPr>
          <w:rFonts w:ascii="Arial" w:hAnsi="Arial" w:cs="Arial"/>
          <w:color w:val="000000"/>
          <w:sz w:val="20"/>
          <w:szCs w:val="20"/>
        </w:rPr>
        <w:t xml:space="preserve"> </w:t>
      </w:r>
      <w:r w:rsidR="00217655" w:rsidRPr="00BE5F84">
        <w:rPr>
          <w:rFonts w:ascii="Arial" w:hAnsi="Arial" w:cs="Arial"/>
          <w:color w:val="000000"/>
          <w:sz w:val="20"/>
          <w:szCs w:val="20"/>
        </w:rPr>
        <w:t>;</w:t>
      </w:r>
    </w:p>
    <w:p w14:paraId="3BC04CFF" w14:textId="5B5F63C1" w:rsidR="00C24977" w:rsidRPr="00BE5F84" w:rsidRDefault="00C24977" w:rsidP="002615C2">
      <w:pPr>
        <w:pStyle w:val="Odstavekseznama"/>
        <w:numPr>
          <w:ilvl w:val="0"/>
          <w:numId w:val="2"/>
        </w:numPr>
        <w:jc w:val="both"/>
        <w:rPr>
          <w:rFonts w:ascii="Arial" w:hAnsi="Arial" w:cs="Arial"/>
          <w:color w:val="000000"/>
          <w:sz w:val="20"/>
          <w:szCs w:val="20"/>
        </w:rPr>
      </w:pPr>
      <w:r w:rsidRPr="00BE5F84">
        <w:rPr>
          <w:rFonts w:ascii="Arial" w:hAnsi="Arial" w:cs="Arial"/>
          <w:color w:val="000000"/>
          <w:sz w:val="20"/>
          <w:szCs w:val="20"/>
        </w:rPr>
        <w:t xml:space="preserve">-2 </w:t>
      </w:r>
      <w:r w:rsidRPr="00BE5F84">
        <w:rPr>
          <w:rFonts w:ascii="Arial" w:hAnsi="Arial" w:cs="Arial"/>
          <w:color w:val="000000"/>
          <w:sz w:val="20"/>
          <w:szCs w:val="20"/>
        </w:rPr>
        <w:tab/>
        <w:t>močno negativen vpliv oziroma bistveno škodljiv vpliv</w:t>
      </w:r>
      <w:r w:rsidR="00217655" w:rsidRPr="00BE5F84">
        <w:rPr>
          <w:rFonts w:ascii="Arial" w:hAnsi="Arial" w:cs="Arial"/>
          <w:color w:val="000000"/>
          <w:sz w:val="20"/>
          <w:szCs w:val="20"/>
        </w:rPr>
        <w:t xml:space="preserve"> in</w:t>
      </w:r>
    </w:p>
    <w:p w14:paraId="25CB2CCE" w14:textId="73CF3285" w:rsidR="00A42AA1" w:rsidRDefault="00CF0E8B" w:rsidP="00A42AA1">
      <w:pPr>
        <w:pStyle w:val="Odstavekseznama"/>
        <w:numPr>
          <w:ilvl w:val="0"/>
          <w:numId w:val="2"/>
        </w:numPr>
        <w:jc w:val="both"/>
        <w:rPr>
          <w:rFonts w:ascii="Arial" w:hAnsi="Arial" w:cs="Arial"/>
          <w:color w:val="000000"/>
          <w:sz w:val="20"/>
          <w:szCs w:val="20"/>
        </w:rPr>
      </w:pPr>
      <w:r w:rsidRPr="00BE5F84">
        <w:rPr>
          <w:rFonts w:ascii="Arial" w:hAnsi="Arial" w:cs="Arial"/>
          <w:color w:val="000000"/>
          <w:sz w:val="20"/>
          <w:szCs w:val="20"/>
        </w:rPr>
        <w:t>N</w:t>
      </w:r>
      <w:r w:rsidR="00AC6E16" w:rsidRPr="00BE5F84">
        <w:rPr>
          <w:rStyle w:val="Sprotnaopomba-sklic"/>
          <w:rFonts w:ascii="Arial" w:hAnsi="Arial" w:cs="Arial"/>
          <w:color w:val="000000"/>
          <w:sz w:val="20"/>
          <w:szCs w:val="20"/>
        </w:rPr>
        <w:footnoteReference w:id="26"/>
      </w:r>
      <w:r w:rsidR="00217655" w:rsidRPr="00BE5F84">
        <w:rPr>
          <w:rFonts w:ascii="Arial" w:hAnsi="Arial" w:cs="Arial"/>
          <w:color w:val="000000"/>
          <w:sz w:val="20"/>
          <w:szCs w:val="20"/>
        </w:rPr>
        <w:tab/>
        <w:t>neznan vpliv, kadar ni razpoložljivih informacij ali ni podatkov za presojo vpliva.</w:t>
      </w:r>
    </w:p>
    <w:p w14:paraId="4F1600EB" w14:textId="42AD60D7" w:rsidR="00CD1E55" w:rsidRDefault="00C2478B" w:rsidP="00CD1E55">
      <w:pPr>
        <w:jc w:val="both"/>
        <w:rPr>
          <w:rFonts w:ascii="Arial" w:hAnsi="Arial" w:cs="Arial"/>
          <w:sz w:val="20"/>
          <w:szCs w:val="20"/>
        </w:rPr>
      </w:pPr>
      <w:r>
        <w:rPr>
          <w:rFonts w:ascii="Arial" w:hAnsi="Arial" w:cs="Arial"/>
          <w:color w:val="000000"/>
          <w:sz w:val="20"/>
          <w:szCs w:val="20"/>
        </w:rPr>
        <w:t>Oc</w:t>
      </w:r>
      <w:r w:rsidR="00A42AA1" w:rsidRPr="009D090A">
        <w:rPr>
          <w:rFonts w:ascii="Arial" w:hAnsi="Arial" w:cs="Arial"/>
          <w:color w:val="000000"/>
          <w:sz w:val="20"/>
          <w:szCs w:val="20"/>
        </w:rPr>
        <w:t xml:space="preserve">ena se dodeli posameznemu okoljskemu cilju glede na prispevek projekta, ukrepa ali davčnega izdatka </w:t>
      </w:r>
      <w:r>
        <w:rPr>
          <w:rFonts w:ascii="Arial" w:hAnsi="Arial" w:cs="Arial"/>
          <w:color w:val="000000"/>
          <w:sz w:val="20"/>
          <w:szCs w:val="20"/>
        </w:rPr>
        <w:t>k temu</w:t>
      </w:r>
      <w:r w:rsidR="00A42AA1" w:rsidRPr="009D090A">
        <w:rPr>
          <w:rFonts w:ascii="Arial" w:hAnsi="Arial" w:cs="Arial"/>
          <w:color w:val="000000"/>
          <w:sz w:val="20"/>
          <w:szCs w:val="20"/>
        </w:rPr>
        <w:t xml:space="preserve"> okoljskemu cilju</w:t>
      </w:r>
      <w:r w:rsidR="00A42AA1">
        <w:rPr>
          <w:rFonts w:ascii="Arial" w:hAnsi="Arial" w:cs="Arial"/>
          <w:color w:val="000000"/>
          <w:sz w:val="20"/>
          <w:szCs w:val="20"/>
        </w:rPr>
        <w:t>. V ta namen so v prilogi 1 podane u</w:t>
      </w:r>
      <w:r w:rsidR="00A42AA1" w:rsidRPr="002F5BF6">
        <w:rPr>
          <w:rFonts w:ascii="Arial" w:hAnsi="Arial" w:cs="Arial"/>
          <w:color w:val="000000"/>
          <w:sz w:val="20"/>
          <w:szCs w:val="20"/>
        </w:rPr>
        <w:t xml:space="preserve">smeritve za dodelitev ocene vpliva na </w:t>
      </w:r>
      <w:r w:rsidR="00A42AA1">
        <w:rPr>
          <w:rFonts w:ascii="Arial" w:hAnsi="Arial" w:cs="Arial"/>
          <w:color w:val="000000"/>
          <w:sz w:val="20"/>
          <w:szCs w:val="20"/>
        </w:rPr>
        <w:t xml:space="preserve">vsak okoljski </w:t>
      </w:r>
      <w:r w:rsidR="00A42AA1" w:rsidRPr="002F5BF6">
        <w:rPr>
          <w:rFonts w:ascii="Arial" w:hAnsi="Arial" w:cs="Arial"/>
          <w:color w:val="000000"/>
          <w:sz w:val="20"/>
          <w:szCs w:val="20"/>
        </w:rPr>
        <w:t>cilj</w:t>
      </w:r>
      <w:r w:rsidR="00A42AA1">
        <w:rPr>
          <w:rFonts w:ascii="Arial" w:hAnsi="Arial" w:cs="Arial"/>
          <w:color w:val="000000"/>
          <w:sz w:val="20"/>
          <w:szCs w:val="20"/>
        </w:rPr>
        <w:t xml:space="preserve"> posebej. </w:t>
      </w:r>
      <w:r w:rsidR="00CD1E55" w:rsidRPr="00BA18CB">
        <w:rPr>
          <w:rFonts w:ascii="Arial" w:hAnsi="Arial" w:cs="Arial"/>
          <w:sz w:val="20"/>
          <w:szCs w:val="20"/>
        </w:rPr>
        <w:t>Kadar je ocenjen vpliv na katerikoli okoljski cilj ocenjen z -2, t</w:t>
      </w:r>
      <w:r w:rsidR="00CD1E55">
        <w:rPr>
          <w:rFonts w:ascii="Arial" w:hAnsi="Arial" w:cs="Arial"/>
          <w:sz w:val="20"/>
          <w:szCs w:val="20"/>
        </w:rPr>
        <w:t>ak</w:t>
      </w:r>
      <w:r w:rsidR="00CD1E55" w:rsidRPr="00BA18CB">
        <w:rPr>
          <w:rFonts w:ascii="Arial" w:hAnsi="Arial" w:cs="Arial"/>
          <w:sz w:val="20"/>
          <w:szCs w:val="20"/>
        </w:rPr>
        <w:t xml:space="preserve"> projekt, ukrep ali davčni izdatek ne izpolnjuje načela DNSH </w:t>
      </w:r>
      <w:r w:rsidR="00CD1E55">
        <w:rPr>
          <w:rFonts w:ascii="Arial" w:hAnsi="Arial" w:cs="Arial"/>
          <w:sz w:val="20"/>
          <w:szCs w:val="20"/>
        </w:rPr>
        <w:t>in nadaljevanje ocen</w:t>
      </w:r>
      <w:r w:rsidR="00CE19E7">
        <w:rPr>
          <w:rFonts w:ascii="Arial" w:hAnsi="Arial" w:cs="Arial"/>
          <w:sz w:val="20"/>
          <w:szCs w:val="20"/>
        </w:rPr>
        <w:t>jevanja</w:t>
      </w:r>
      <w:r w:rsidR="00CD1E55">
        <w:rPr>
          <w:rFonts w:ascii="Arial" w:hAnsi="Arial" w:cs="Arial"/>
          <w:sz w:val="20"/>
          <w:szCs w:val="20"/>
        </w:rPr>
        <w:t xml:space="preserve"> njihovega</w:t>
      </w:r>
      <w:r w:rsidR="00CD1E55" w:rsidRPr="00BA18CB">
        <w:rPr>
          <w:rFonts w:ascii="Arial" w:hAnsi="Arial" w:cs="Arial"/>
          <w:sz w:val="20"/>
          <w:szCs w:val="20"/>
        </w:rPr>
        <w:t xml:space="preserve"> prispevk</w:t>
      </w:r>
      <w:r w:rsidR="00CD1E55">
        <w:rPr>
          <w:rFonts w:ascii="Arial" w:hAnsi="Arial" w:cs="Arial"/>
          <w:sz w:val="20"/>
          <w:szCs w:val="20"/>
        </w:rPr>
        <w:t>a</w:t>
      </w:r>
      <w:r w:rsidR="00CD1E55" w:rsidRPr="00BA18CB">
        <w:rPr>
          <w:rFonts w:ascii="Arial" w:hAnsi="Arial" w:cs="Arial"/>
          <w:sz w:val="20"/>
          <w:szCs w:val="20"/>
        </w:rPr>
        <w:t xml:space="preserve"> k preostalim okoljskim ciljem</w:t>
      </w:r>
      <w:r w:rsidR="00CD1E55">
        <w:rPr>
          <w:rFonts w:ascii="Arial" w:hAnsi="Arial" w:cs="Arial"/>
          <w:sz w:val="20"/>
          <w:szCs w:val="20"/>
        </w:rPr>
        <w:t xml:space="preserve"> se lahko zaključi</w:t>
      </w:r>
      <w:r w:rsidR="00CD1E55" w:rsidRPr="00BA18CB">
        <w:rPr>
          <w:rFonts w:ascii="Arial" w:hAnsi="Arial" w:cs="Arial"/>
          <w:sz w:val="20"/>
          <w:szCs w:val="20"/>
        </w:rPr>
        <w:t>.</w:t>
      </w:r>
    </w:p>
    <w:p w14:paraId="6ED21C56" w14:textId="1A2E2572" w:rsidR="00A42AA1" w:rsidRPr="004A600D" w:rsidRDefault="00A42AA1" w:rsidP="00A42AA1">
      <w:pPr>
        <w:jc w:val="both"/>
        <w:rPr>
          <w:rFonts w:ascii="Arial" w:hAnsi="Arial" w:cs="Arial"/>
          <w:color w:val="000000"/>
          <w:sz w:val="20"/>
          <w:szCs w:val="20"/>
        </w:rPr>
      </w:pPr>
    </w:p>
    <w:p w14:paraId="39BB261B" w14:textId="1AEBC08C" w:rsidR="00EA2130" w:rsidRPr="00BE5F84" w:rsidRDefault="00EA2130" w:rsidP="00EA2130">
      <w:pPr>
        <w:jc w:val="both"/>
        <w:rPr>
          <w:rFonts w:ascii="Arial" w:hAnsi="Arial" w:cs="Arial"/>
          <w:b/>
          <w:color w:val="000000"/>
          <w:sz w:val="20"/>
          <w:szCs w:val="20"/>
          <w:u w:val="single"/>
        </w:rPr>
      </w:pPr>
      <w:r w:rsidRPr="00BE5F84">
        <w:rPr>
          <w:rFonts w:ascii="Arial" w:hAnsi="Arial" w:cs="Arial"/>
          <w:b/>
          <w:color w:val="000000"/>
          <w:sz w:val="20"/>
          <w:szCs w:val="20"/>
          <w:u w:val="single"/>
        </w:rPr>
        <w:t>Prihodkovna stran</w:t>
      </w:r>
    </w:p>
    <w:p w14:paraId="4C3FCDBA" w14:textId="16633C05" w:rsidR="00EA2130" w:rsidRPr="00BE5F84" w:rsidRDefault="00EA2130" w:rsidP="00EA2130">
      <w:pPr>
        <w:jc w:val="both"/>
        <w:rPr>
          <w:rFonts w:ascii="Arial" w:hAnsi="Arial" w:cs="Arial"/>
          <w:bCs/>
          <w:color w:val="000000"/>
          <w:sz w:val="20"/>
          <w:szCs w:val="20"/>
        </w:rPr>
      </w:pPr>
      <w:r w:rsidRPr="00BE5F84">
        <w:rPr>
          <w:rFonts w:ascii="Arial" w:hAnsi="Arial" w:cs="Arial"/>
          <w:bCs/>
          <w:color w:val="000000"/>
          <w:sz w:val="20"/>
          <w:szCs w:val="20"/>
        </w:rPr>
        <w:t xml:space="preserve">Za potrebe </w:t>
      </w:r>
      <w:r w:rsidR="00776EA2" w:rsidRPr="00BE5F84">
        <w:rPr>
          <w:rFonts w:ascii="Arial" w:hAnsi="Arial" w:cs="Arial"/>
          <w:bCs/>
          <w:color w:val="000000"/>
          <w:sz w:val="20"/>
          <w:szCs w:val="20"/>
        </w:rPr>
        <w:t>zelenega proračunskega načrtovanja</w:t>
      </w:r>
      <w:r w:rsidR="00AD3AD2">
        <w:rPr>
          <w:rFonts w:ascii="Arial" w:hAnsi="Arial" w:cs="Arial"/>
          <w:bCs/>
          <w:color w:val="000000"/>
          <w:sz w:val="20"/>
          <w:szCs w:val="20"/>
        </w:rPr>
        <w:t xml:space="preserve"> </w:t>
      </w:r>
      <w:r w:rsidR="00CE19E7">
        <w:rPr>
          <w:rFonts w:ascii="Arial" w:hAnsi="Arial" w:cs="Arial"/>
          <w:bCs/>
          <w:color w:val="000000"/>
          <w:sz w:val="20"/>
          <w:szCs w:val="20"/>
        </w:rPr>
        <w:t>MF</w:t>
      </w:r>
      <w:r w:rsidR="00AD3AD2">
        <w:rPr>
          <w:rFonts w:ascii="Arial" w:hAnsi="Arial" w:cs="Arial"/>
          <w:bCs/>
          <w:color w:val="000000"/>
          <w:sz w:val="20"/>
          <w:szCs w:val="20"/>
        </w:rPr>
        <w:t xml:space="preserve"> </w:t>
      </w:r>
      <w:r w:rsidRPr="00BE5F84">
        <w:rPr>
          <w:rFonts w:ascii="Arial" w:hAnsi="Arial" w:cs="Arial"/>
          <w:bCs/>
          <w:color w:val="000000"/>
          <w:sz w:val="20"/>
          <w:szCs w:val="20"/>
        </w:rPr>
        <w:t xml:space="preserve">na strani prihodkov spremlja davke v zvezi z varstvom okolja, kot so </w:t>
      </w:r>
      <w:r w:rsidR="005B38A8" w:rsidRPr="00BE5F84">
        <w:rPr>
          <w:rFonts w:ascii="Arial" w:hAnsi="Arial" w:cs="Arial"/>
          <w:bCs/>
          <w:color w:val="000000"/>
          <w:sz w:val="20"/>
          <w:szCs w:val="20"/>
        </w:rPr>
        <w:t>opredeljeni v</w:t>
      </w:r>
      <w:r w:rsidRPr="00BE5F84">
        <w:rPr>
          <w:rFonts w:ascii="Arial" w:hAnsi="Arial" w:cs="Arial"/>
          <w:bCs/>
          <w:color w:val="000000"/>
          <w:sz w:val="20"/>
          <w:szCs w:val="20"/>
        </w:rPr>
        <w:t xml:space="preserve"> Statističnem vodič</w:t>
      </w:r>
      <w:r w:rsidR="005B38A8" w:rsidRPr="00BE5F84">
        <w:rPr>
          <w:rFonts w:ascii="Arial" w:hAnsi="Arial" w:cs="Arial"/>
          <w:bCs/>
          <w:color w:val="000000"/>
          <w:sz w:val="20"/>
          <w:szCs w:val="20"/>
        </w:rPr>
        <w:t>u</w:t>
      </w:r>
      <w:r w:rsidRPr="00BE5F84">
        <w:rPr>
          <w:rFonts w:ascii="Arial" w:hAnsi="Arial" w:cs="Arial"/>
          <w:bCs/>
          <w:color w:val="000000"/>
          <w:sz w:val="20"/>
          <w:szCs w:val="20"/>
        </w:rPr>
        <w:t xml:space="preserve"> okoljskih davkov</w:t>
      </w:r>
      <w:r w:rsidR="00AA45C5" w:rsidRPr="00BE5F84">
        <w:rPr>
          <w:rStyle w:val="Sprotnaopomba-sklic"/>
          <w:rFonts w:ascii="Arial" w:hAnsi="Arial" w:cs="Arial"/>
          <w:bCs/>
          <w:color w:val="000000"/>
          <w:sz w:val="20"/>
          <w:szCs w:val="20"/>
        </w:rPr>
        <w:footnoteReference w:id="27"/>
      </w:r>
      <w:r w:rsidRPr="00BE5F84">
        <w:rPr>
          <w:rFonts w:ascii="Arial" w:hAnsi="Arial" w:cs="Arial"/>
          <w:bCs/>
          <w:color w:val="000000"/>
          <w:sz w:val="20"/>
          <w:szCs w:val="20"/>
        </w:rPr>
        <w:t>, ki ga je izdal Eurostat</w:t>
      </w:r>
      <w:r w:rsidR="00776EA2" w:rsidRPr="00BE5F84">
        <w:rPr>
          <w:rFonts w:ascii="Arial" w:hAnsi="Arial" w:cs="Arial"/>
          <w:bCs/>
          <w:color w:val="000000"/>
          <w:sz w:val="20"/>
          <w:szCs w:val="20"/>
        </w:rPr>
        <w:t>,</w:t>
      </w:r>
      <w:r w:rsidRPr="00BE5F84">
        <w:rPr>
          <w:rFonts w:ascii="Arial" w:hAnsi="Arial" w:cs="Arial"/>
          <w:bCs/>
          <w:color w:val="000000"/>
          <w:sz w:val="20"/>
          <w:szCs w:val="20"/>
        </w:rPr>
        <w:t xml:space="preserve"> in je za Slovenijo smiselno uporabljen v metodološkem pojasnilu </w:t>
      </w:r>
      <w:r w:rsidR="005B38A8" w:rsidRPr="00BE5F84">
        <w:rPr>
          <w:rFonts w:ascii="Arial" w:hAnsi="Arial" w:cs="Arial"/>
          <w:bCs/>
          <w:color w:val="000000"/>
          <w:sz w:val="20"/>
          <w:szCs w:val="20"/>
        </w:rPr>
        <w:t xml:space="preserve">Davki </w:t>
      </w:r>
      <w:r w:rsidRPr="00BE5F84">
        <w:rPr>
          <w:rFonts w:ascii="Arial" w:hAnsi="Arial" w:cs="Arial"/>
          <w:bCs/>
          <w:color w:val="000000"/>
          <w:sz w:val="20"/>
          <w:szCs w:val="20"/>
        </w:rPr>
        <w:t xml:space="preserve">v zvezi z varstvom okolja, ki </w:t>
      </w:r>
      <w:r w:rsidR="005B38A8" w:rsidRPr="00BE5F84">
        <w:rPr>
          <w:rFonts w:ascii="Arial" w:hAnsi="Arial" w:cs="Arial"/>
          <w:bCs/>
          <w:color w:val="000000"/>
          <w:sz w:val="20"/>
          <w:szCs w:val="20"/>
        </w:rPr>
        <w:t xml:space="preserve">ga </w:t>
      </w:r>
      <w:r w:rsidRPr="00BE5F84">
        <w:rPr>
          <w:rFonts w:ascii="Arial" w:hAnsi="Arial" w:cs="Arial"/>
          <w:bCs/>
          <w:color w:val="000000"/>
          <w:sz w:val="20"/>
          <w:szCs w:val="20"/>
        </w:rPr>
        <w:t>je pripravil Statistični urad Republike Slovenije</w:t>
      </w:r>
      <w:r w:rsidR="00AA45C5" w:rsidRPr="00BE5F84">
        <w:rPr>
          <w:rStyle w:val="Sprotnaopomba-sklic"/>
          <w:rFonts w:ascii="Arial" w:hAnsi="Arial" w:cs="Arial"/>
          <w:bCs/>
          <w:color w:val="000000"/>
          <w:sz w:val="20"/>
          <w:szCs w:val="20"/>
        </w:rPr>
        <w:footnoteReference w:id="28"/>
      </w:r>
      <w:r w:rsidRPr="00BE5F84">
        <w:rPr>
          <w:rFonts w:ascii="Arial" w:hAnsi="Arial" w:cs="Arial"/>
          <w:bCs/>
          <w:color w:val="000000"/>
          <w:sz w:val="20"/>
          <w:szCs w:val="20"/>
        </w:rPr>
        <w:t>. Šteje se, da imajo vsi prihodki iz naslova</w:t>
      </w:r>
      <w:r w:rsidR="005B38A8" w:rsidRPr="00BE5F84">
        <w:rPr>
          <w:rFonts w:ascii="Arial" w:hAnsi="Arial" w:cs="Arial"/>
          <w:bCs/>
          <w:color w:val="000000"/>
          <w:sz w:val="20"/>
          <w:szCs w:val="20"/>
        </w:rPr>
        <w:t xml:space="preserve"> davkov v zvezi z varstvom okolja</w:t>
      </w:r>
      <w:r w:rsidRPr="00BE5F84">
        <w:rPr>
          <w:rFonts w:ascii="Arial" w:hAnsi="Arial" w:cs="Arial"/>
          <w:bCs/>
          <w:color w:val="000000"/>
          <w:sz w:val="20"/>
          <w:szCs w:val="20"/>
        </w:rPr>
        <w:t xml:space="preserve"> ugoden vpliv na</w:t>
      </w:r>
      <w:r w:rsidR="005B38A8" w:rsidRPr="00BE5F84">
        <w:rPr>
          <w:rFonts w:ascii="Arial" w:hAnsi="Arial" w:cs="Arial"/>
          <w:bCs/>
          <w:color w:val="000000"/>
          <w:sz w:val="20"/>
          <w:szCs w:val="20"/>
        </w:rPr>
        <w:t xml:space="preserve"> vse </w:t>
      </w:r>
      <w:r w:rsidRPr="00BE5F84">
        <w:rPr>
          <w:rFonts w:ascii="Arial" w:hAnsi="Arial" w:cs="Arial"/>
          <w:bCs/>
          <w:color w:val="000000"/>
          <w:sz w:val="20"/>
          <w:szCs w:val="20"/>
        </w:rPr>
        <w:t>okoljsk</w:t>
      </w:r>
      <w:r w:rsidR="00BF374C">
        <w:rPr>
          <w:rFonts w:ascii="Arial" w:hAnsi="Arial" w:cs="Arial"/>
          <w:bCs/>
          <w:color w:val="000000"/>
          <w:sz w:val="20"/>
          <w:szCs w:val="20"/>
        </w:rPr>
        <w:t>e</w:t>
      </w:r>
      <w:r w:rsidRPr="00BE5F84">
        <w:rPr>
          <w:rFonts w:ascii="Arial" w:hAnsi="Arial" w:cs="Arial"/>
          <w:bCs/>
          <w:color w:val="000000"/>
          <w:sz w:val="20"/>
          <w:szCs w:val="20"/>
        </w:rPr>
        <w:t xml:space="preserve"> cilje</w:t>
      </w:r>
      <w:r w:rsidR="00BF374C">
        <w:rPr>
          <w:rFonts w:ascii="Arial" w:hAnsi="Arial" w:cs="Arial"/>
          <w:bCs/>
          <w:color w:val="000000"/>
          <w:sz w:val="20"/>
          <w:szCs w:val="20"/>
        </w:rPr>
        <w:t>.</w:t>
      </w:r>
    </w:p>
    <w:p w14:paraId="6DC0AF7B" w14:textId="390734C8" w:rsidR="00EA2130" w:rsidRPr="00BE5F84" w:rsidRDefault="00566AC4" w:rsidP="00C36906">
      <w:pPr>
        <w:spacing w:after="0"/>
        <w:jc w:val="both"/>
        <w:rPr>
          <w:rFonts w:ascii="Arial" w:hAnsi="Arial" w:cs="Arial"/>
          <w:bCs/>
          <w:color w:val="000000"/>
          <w:sz w:val="20"/>
          <w:szCs w:val="20"/>
        </w:rPr>
      </w:pPr>
      <w:r w:rsidRPr="00BE5F84">
        <w:rPr>
          <w:rFonts w:ascii="Arial" w:hAnsi="Arial" w:cs="Arial"/>
          <w:bCs/>
          <w:color w:val="000000"/>
          <w:sz w:val="20"/>
          <w:szCs w:val="20"/>
        </w:rPr>
        <w:t>Davki v zvezi z varstvom okolja</w:t>
      </w:r>
      <w:r w:rsidR="00EA2130" w:rsidRPr="00BE5F84">
        <w:rPr>
          <w:rFonts w:ascii="Arial" w:hAnsi="Arial" w:cs="Arial"/>
          <w:bCs/>
          <w:color w:val="000000"/>
          <w:sz w:val="20"/>
          <w:szCs w:val="20"/>
        </w:rPr>
        <w:t xml:space="preserve"> so:</w:t>
      </w:r>
    </w:p>
    <w:p w14:paraId="1418F454" w14:textId="01408307"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uporabe mazalnih olj in tekočin,</w:t>
      </w:r>
    </w:p>
    <w:p w14:paraId="1C61EAB2" w14:textId="5C6274E3"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razgradnjo izrabljenih motornih vozil,</w:t>
      </w:r>
    </w:p>
    <w:p w14:paraId="737580A2" w14:textId="730CD652"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nastajanja izrabljenih gum,</w:t>
      </w:r>
    </w:p>
    <w:p w14:paraId="7DD4BC1C" w14:textId="777BD59C"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nastajanja odpadne električne in elektronske opreme,</w:t>
      </w:r>
    </w:p>
    <w:p w14:paraId="654188B6" w14:textId="4560F8DA"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nastajanja odpadne embalaže,</w:t>
      </w:r>
    </w:p>
    <w:p w14:paraId="1E26A8C7" w14:textId="5076E0C8"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uporabe hlapnih organskih spojin,</w:t>
      </w:r>
    </w:p>
    <w:p w14:paraId="4C259B08" w14:textId="481F92DB"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z emisijo CO</w:t>
      </w:r>
      <w:r w:rsidRPr="00BE5F84">
        <w:rPr>
          <w:rFonts w:ascii="Arial" w:hAnsi="Arial" w:cs="Arial"/>
          <w:bCs/>
          <w:color w:val="000000"/>
          <w:sz w:val="20"/>
          <w:szCs w:val="20"/>
          <w:vertAlign w:val="subscript"/>
        </w:rPr>
        <w:t>2</w:t>
      </w:r>
      <w:r w:rsidRPr="00BE5F84">
        <w:rPr>
          <w:rFonts w:ascii="Arial" w:hAnsi="Arial" w:cs="Arial"/>
          <w:bCs/>
          <w:color w:val="000000"/>
          <w:sz w:val="20"/>
          <w:szCs w:val="20"/>
        </w:rPr>
        <w:t>,</w:t>
      </w:r>
    </w:p>
    <w:p w14:paraId="59B95959" w14:textId="183ACFD0"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odlaganja odpadkov,</w:t>
      </w:r>
    </w:p>
    <w:p w14:paraId="36A58433" w14:textId="515111D1"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odvajanja odpadne vode,</w:t>
      </w:r>
    </w:p>
    <w:p w14:paraId="06CD5C57" w14:textId="0DB964A2"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trošarine na mineralna olja in pline,</w:t>
      </w:r>
    </w:p>
    <w:p w14:paraId="0F5C37D8" w14:textId="74F736ED"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trošarina za trda goriva,</w:t>
      </w:r>
    </w:p>
    <w:p w14:paraId="5FD722D2" w14:textId="30648BF2"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trošarina za električno energijo,</w:t>
      </w:r>
    </w:p>
    <w:p w14:paraId="5B5FCBD2" w14:textId="3A88249C"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davek od novih motornih vozil,</w:t>
      </w:r>
    </w:p>
    <w:p w14:paraId="051B28F6" w14:textId="451FB58A"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dodatni davek na motorna vozila,</w:t>
      </w:r>
    </w:p>
    <w:p w14:paraId="7DFF0788" w14:textId="0BF30066"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davek od prometa rabljenih motornih vozil,</w:t>
      </w:r>
    </w:p>
    <w:p w14:paraId="3BD0E604" w14:textId="1DF9FB87"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davek od plovil,</w:t>
      </w:r>
    </w:p>
    <w:p w14:paraId="5814F9CC" w14:textId="42B7AB59"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dodatni davek od vodnih plovil,</w:t>
      </w:r>
    </w:p>
    <w:p w14:paraId="37BFF8DA" w14:textId="36E86192"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letna dajatev pravnih oseb za uporabo vozil v cestnem prometu,</w:t>
      </w:r>
    </w:p>
    <w:p w14:paraId="5ABA92B1" w14:textId="5910FE27"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letna povračila fizičnih oseb in zasebnikov za uporabo cest,</w:t>
      </w:r>
    </w:p>
    <w:p w14:paraId="429A85CA" w14:textId="65FF46EA"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posebno nadomestilo za izvrševanje gospodarske javne službe oblikovanja obveznih rezerv nafte in njenih derivatov,</w:t>
      </w:r>
    </w:p>
    <w:p w14:paraId="3D0B6907" w14:textId="04DA34BD"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vodna povračila,</w:t>
      </w:r>
    </w:p>
    <w:p w14:paraId="79C918CA" w14:textId="6590BFA2" w:rsidR="00EA2130"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pribitek k cestnini,</w:t>
      </w:r>
    </w:p>
    <w:p w14:paraId="119D6C4D" w14:textId="1FE8CDA3" w:rsidR="006F4F34" w:rsidRPr="00BE5F84" w:rsidRDefault="00EA2130"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taksa za pretovor v koprskem tovornem pristanišču</w:t>
      </w:r>
      <w:r w:rsidR="00585CAA" w:rsidRPr="00BE5F84">
        <w:rPr>
          <w:rFonts w:ascii="Arial" w:hAnsi="Arial" w:cs="Arial"/>
          <w:bCs/>
          <w:color w:val="000000"/>
          <w:sz w:val="20"/>
          <w:szCs w:val="20"/>
        </w:rPr>
        <w:t>,</w:t>
      </w:r>
    </w:p>
    <w:p w14:paraId="32C90920" w14:textId="1D5F26C2" w:rsidR="00EA2130" w:rsidRPr="00BE5F84" w:rsidRDefault="00585CAA" w:rsidP="002615C2">
      <w:pPr>
        <w:pStyle w:val="Odstavekseznama"/>
        <w:numPr>
          <w:ilvl w:val="0"/>
          <w:numId w:val="13"/>
        </w:numPr>
        <w:spacing w:after="0"/>
        <w:jc w:val="both"/>
        <w:rPr>
          <w:rFonts w:ascii="Arial" w:hAnsi="Arial" w:cs="Arial"/>
          <w:bCs/>
          <w:color w:val="000000"/>
          <w:sz w:val="20"/>
          <w:szCs w:val="20"/>
        </w:rPr>
      </w:pPr>
      <w:r w:rsidRPr="00BE5F84">
        <w:rPr>
          <w:rFonts w:ascii="Arial" w:hAnsi="Arial" w:cs="Arial"/>
          <w:bCs/>
          <w:color w:val="000000"/>
          <w:sz w:val="20"/>
          <w:szCs w:val="20"/>
        </w:rPr>
        <w:t>prispevek za zagotavljanje podpor proizvodnji električne energije iz OVE in SPTE</w:t>
      </w:r>
      <w:r w:rsidR="00EA2130" w:rsidRPr="00BE5F84">
        <w:rPr>
          <w:rFonts w:ascii="Arial" w:hAnsi="Arial" w:cs="Arial"/>
          <w:bCs/>
          <w:color w:val="000000"/>
          <w:sz w:val="20"/>
          <w:szCs w:val="20"/>
        </w:rPr>
        <w:t>.</w:t>
      </w:r>
    </w:p>
    <w:p w14:paraId="656FE152" w14:textId="77777777" w:rsidR="00EA2130" w:rsidRPr="00BE5F84" w:rsidRDefault="00EA2130" w:rsidP="00C36906">
      <w:pPr>
        <w:spacing w:after="0"/>
        <w:jc w:val="both"/>
        <w:rPr>
          <w:rFonts w:ascii="Arial" w:hAnsi="Arial" w:cs="Arial"/>
          <w:bCs/>
          <w:color w:val="000000"/>
          <w:sz w:val="20"/>
          <w:szCs w:val="20"/>
        </w:rPr>
      </w:pPr>
    </w:p>
    <w:p w14:paraId="4F0808A5" w14:textId="6BB881C0" w:rsidR="00EA2130" w:rsidRPr="00BE5F84" w:rsidRDefault="00BF374C" w:rsidP="00EA2130">
      <w:pPr>
        <w:jc w:val="both"/>
        <w:rPr>
          <w:rFonts w:ascii="Arial" w:hAnsi="Arial" w:cs="Arial"/>
          <w:bCs/>
          <w:color w:val="000000"/>
          <w:sz w:val="20"/>
          <w:szCs w:val="20"/>
        </w:rPr>
      </w:pPr>
      <w:r>
        <w:rPr>
          <w:rFonts w:ascii="Arial" w:hAnsi="Arial" w:cs="Arial"/>
          <w:bCs/>
          <w:color w:val="000000"/>
          <w:sz w:val="20"/>
          <w:szCs w:val="20"/>
        </w:rPr>
        <w:t>MF</w:t>
      </w:r>
      <w:r w:rsidR="00EA2130" w:rsidRPr="00BE5F84">
        <w:rPr>
          <w:rFonts w:ascii="Arial" w:hAnsi="Arial" w:cs="Arial"/>
          <w:bCs/>
          <w:color w:val="000000"/>
          <w:sz w:val="20"/>
          <w:szCs w:val="20"/>
        </w:rPr>
        <w:t xml:space="preserve"> na seznam </w:t>
      </w:r>
      <w:r w:rsidR="00C33925" w:rsidRPr="00BE5F84">
        <w:rPr>
          <w:rFonts w:ascii="Arial" w:hAnsi="Arial" w:cs="Arial"/>
          <w:bCs/>
          <w:color w:val="000000"/>
          <w:sz w:val="20"/>
          <w:szCs w:val="20"/>
        </w:rPr>
        <w:t xml:space="preserve">proračunskih </w:t>
      </w:r>
      <w:r w:rsidR="00EA2130" w:rsidRPr="00BE5F84">
        <w:rPr>
          <w:rFonts w:ascii="Arial" w:hAnsi="Arial" w:cs="Arial"/>
          <w:bCs/>
          <w:color w:val="000000"/>
          <w:sz w:val="20"/>
          <w:szCs w:val="20"/>
        </w:rPr>
        <w:t>prihodkov, ki jih spremlja</w:t>
      </w:r>
      <w:r w:rsidR="00310ADB" w:rsidRPr="00BE5F84">
        <w:rPr>
          <w:rFonts w:ascii="Arial" w:hAnsi="Arial" w:cs="Arial"/>
          <w:bCs/>
          <w:color w:val="000000"/>
          <w:sz w:val="20"/>
          <w:szCs w:val="20"/>
        </w:rPr>
        <w:t>,</w:t>
      </w:r>
      <w:r w:rsidR="00EA2130" w:rsidRPr="00BE5F84">
        <w:rPr>
          <w:rFonts w:ascii="Arial" w:hAnsi="Arial" w:cs="Arial"/>
          <w:bCs/>
          <w:color w:val="000000"/>
          <w:sz w:val="20"/>
          <w:szCs w:val="20"/>
        </w:rPr>
        <w:t xml:space="preserve"> </w:t>
      </w:r>
      <w:r w:rsidR="00310ADB" w:rsidRPr="00BE5F84">
        <w:rPr>
          <w:rFonts w:ascii="Arial" w:hAnsi="Arial" w:cs="Arial"/>
          <w:bCs/>
          <w:color w:val="000000"/>
          <w:sz w:val="20"/>
          <w:szCs w:val="20"/>
        </w:rPr>
        <w:t xml:space="preserve">lahko </w:t>
      </w:r>
      <w:r w:rsidR="00EA2130" w:rsidRPr="00BE5F84">
        <w:rPr>
          <w:rFonts w:ascii="Arial" w:hAnsi="Arial" w:cs="Arial"/>
          <w:bCs/>
          <w:color w:val="000000"/>
          <w:sz w:val="20"/>
          <w:szCs w:val="20"/>
        </w:rPr>
        <w:t>doda tudi druge dajatve, za katere s</w:t>
      </w:r>
      <w:r w:rsidR="000D4B75">
        <w:rPr>
          <w:rFonts w:ascii="Arial" w:hAnsi="Arial" w:cs="Arial"/>
          <w:bCs/>
          <w:color w:val="000000"/>
          <w:sz w:val="20"/>
          <w:szCs w:val="20"/>
        </w:rPr>
        <w:t>á</w:t>
      </w:r>
      <w:r w:rsidR="00EA2130" w:rsidRPr="00BE5F84">
        <w:rPr>
          <w:rFonts w:ascii="Arial" w:hAnsi="Arial" w:cs="Arial"/>
          <w:bCs/>
          <w:color w:val="000000"/>
          <w:sz w:val="20"/>
          <w:szCs w:val="20"/>
        </w:rPr>
        <w:t xml:space="preserve">mo oceni, da </w:t>
      </w:r>
      <w:r w:rsidR="00C33925" w:rsidRPr="00BE5F84">
        <w:rPr>
          <w:rFonts w:ascii="Arial" w:hAnsi="Arial" w:cs="Arial"/>
          <w:bCs/>
          <w:color w:val="000000"/>
          <w:sz w:val="20"/>
          <w:szCs w:val="20"/>
        </w:rPr>
        <w:t>sodijo</w:t>
      </w:r>
      <w:r w:rsidR="00EA2130" w:rsidRPr="00BE5F84">
        <w:rPr>
          <w:rFonts w:ascii="Arial" w:hAnsi="Arial" w:cs="Arial"/>
          <w:bCs/>
          <w:color w:val="000000"/>
          <w:sz w:val="20"/>
          <w:szCs w:val="20"/>
        </w:rPr>
        <w:t xml:space="preserve"> med dajatve, ki imajo </w:t>
      </w:r>
      <w:r w:rsidR="00C33925" w:rsidRPr="00BE5F84">
        <w:rPr>
          <w:rFonts w:ascii="Arial" w:hAnsi="Arial" w:cs="Arial"/>
          <w:bCs/>
          <w:color w:val="000000"/>
          <w:sz w:val="20"/>
          <w:szCs w:val="20"/>
        </w:rPr>
        <w:t>močen pozitivni</w:t>
      </w:r>
      <w:r w:rsidR="00EA2130" w:rsidRPr="00BE5F84">
        <w:rPr>
          <w:rFonts w:ascii="Arial" w:hAnsi="Arial" w:cs="Arial"/>
          <w:bCs/>
          <w:color w:val="000000"/>
          <w:sz w:val="20"/>
          <w:szCs w:val="20"/>
        </w:rPr>
        <w:t xml:space="preserve"> vpliv na </w:t>
      </w:r>
      <w:r w:rsidR="00C33925" w:rsidRPr="00BE5F84">
        <w:rPr>
          <w:rFonts w:ascii="Arial" w:hAnsi="Arial" w:cs="Arial"/>
          <w:bCs/>
          <w:color w:val="000000"/>
          <w:sz w:val="20"/>
          <w:szCs w:val="20"/>
        </w:rPr>
        <w:t>okoljske cilje</w:t>
      </w:r>
      <w:r w:rsidR="00EA2130" w:rsidRPr="00BE5F84">
        <w:rPr>
          <w:rFonts w:ascii="Arial" w:hAnsi="Arial" w:cs="Arial"/>
          <w:bCs/>
          <w:color w:val="000000"/>
          <w:sz w:val="20"/>
          <w:szCs w:val="20"/>
        </w:rPr>
        <w:t>.</w:t>
      </w:r>
      <w:r w:rsidR="00225E12" w:rsidRPr="00BE5F84">
        <w:rPr>
          <w:rFonts w:ascii="Arial" w:hAnsi="Arial" w:cs="Arial"/>
          <w:bCs/>
          <w:color w:val="000000"/>
          <w:sz w:val="20"/>
          <w:szCs w:val="20"/>
        </w:rPr>
        <w:t xml:space="preserve"> </w:t>
      </w:r>
    </w:p>
    <w:p w14:paraId="01C1F7D6" w14:textId="39DCDFFF" w:rsidR="00EA2130" w:rsidRDefault="00EA2130" w:rsidP="00EA2130">
      <w:pPr>
        <w:jc w:val="both"/>
        <w:rPr>
          <w:rFonts w:ascii="Arial" w:hAnsi="Arial" w:cs="Arial"/>
          <w:bCs/>
          <w:color w:val="000000"/>
          <w:sz w:val="20"/>
          <w:szCs w:val="20"/>
        </w:rPr>
      </w:pPr>
      <w:r w:rsidRPr="00BE5F84">
        <w:rPr>
          <w:rFonts w:ascii="Arial" w:hAnsi="Arial" w:cs="Arial"/>
          <w:bCs/>
          <w:color w:val="000000"/>
          <w:sz w:val="20"/>
          <w:szCs w:val="20"/>
        </w:rPr>
        <w:t xml:space="preserve">Poleg tega se s to </w:t>
      </w:r>
      <w:r w:rsidR="00A572BA" w:rsidRPr="00BE5F84">
        <w:rPr>
          <w:rFonts w:ascii="Arial" w:hAnsi="Arial" w:cs="Arial"/>
          <w:bCs/>
          <w:color w:val="000000"/>
          <w:sz w:val="20"/>
          <w:szCs w:val="20"/>
        </w:rPr>
        <w:t>M</w:t>
      </w:r>
      <w:r w:rsidRPr="00BE5F84">
        <w:rPr>
          <w:rFonts w:ascii="Arial" w:hAnsi="Arial" w:cs="Arial"/>
          <w:bCs/>
          <w:color w:val="000000"/>
          <w:sz w:val="20"/>
          <w:szCs w:val="20"/>
        </w:rPr>
        <w:t>etodologijo ocenjujejo tudi t.</w:t>
      </w:r>
      <w:r w:rsidR="00360996" w:rsidRPr="00BE5F84">
        <w:rPr>
          <w:rFonts w:ascii="Arial" w:hAnsi="Arial" w:cs="Arial"/>
          <w:bCs/>
          <w:color w:val="000000"/>
          <w:sz w:val="20"/>
          <w:szCs w:val="20"/>
        </w:rPr>
        <w:t xml:space="preserve"> </w:t>
      </w:r>
      <w:r w:rsidRPr="00BE5F84">
        <w:rPr>
          <w:rFonts w:ascii="Arial" w:hAnsi="Arial" w:cs="Arial"/>
          <w:bCs/>
          <w:color w:val="000000"/>
          <w:sz w:val="20"/>
          <w:szCs w:val="20"/>
        </w:rPr>
        <w:t>i. davčni izdatki. To so znižanja davčne obveznosti, tudi v obliki vračil davka ali delne ali popolne oprostitve</w:t>
      </w:r>
      <w:r w:rsidR="00566AC4" w:rsidRPr="00BE5F84">
        <w:rPr>
          <w:rFonts w:ascii="Arial" w:hAnsi="Arial" w:cs="Arial"/>
          <w:bCs/>
          <w:color w:val="000000"/>
          <w:sz w:val="20"/>
          <w:szCs w:val="20"/>
        </w:rPr>
        <w:t xml:space="preserve"> plačila davka</w:t>
      </w:r>
      <w:r w:rsidRPr="00BE5F84">
        <w:rPr>
          <w:rFonts w:ascii="Arial" w:hAnsi="Arial" w:cs="Arial"/>
          <w:bCs/>
          <w:color w:val="000000"/>
          <w:sz w:val="20"/>
          <w:szCs w:val="20"/>
        </w:rPr>
        <w:t xml:space="preserve">. S to </w:t>
      </w:r>
      <w:r w:rsidR="00A572BA" w:rsidRPr="00BE5F84">
        <w:rPr>
          <w:rFonts w:ascii="Arial" w:hAnsi="Arial" w:cs="Arial"/>
          <w:bCs/>
          <w:color w:val="000000"/>
          <w:sz w:val="20"/>
          <w:szCs w:val="20"/>
        </w:rPr>
        <w:t>M</w:t>
      </w:r>
      <w:r w:rsidRPr="00BE5F84">
        <w:rPr>
          <w:rFonts w:ascii="Arial" w:hAnsi="Arial" w:cs="Arial"/>
          <w:bCs/>
          <w:color w:val="000000"/>
          <w:sz w:val="20"/>
          <w:szCs w:val="20"/>
        </w:rPr>
        <w:t xml:space="preserve">etodologijo se ocenjuje vpliv na okoljske cilje le </w:t>
      </w:r>
      <w:r w:rsidR="00566AC4" w:rsidRPr="00BE5F84">
        <w:rPr>
          <w:rFonts w:ascii="Arial" w:hAnsi="Arial" w:cs="Arial"/>
          <w:bCs/>
          <w:color w:val="000000"/>
          <w:sz w:val="20"/>
          <w:szCs w:val="20"/>
        </w:rPr>
        <w:t xml:space="preserve">za </w:t>
      </w:r>
      <w:r w:rsidRPr="00BE5F84">
        <w:rPr>
          <w:rFonts w:ascii="Arial" w:hAnsi="Arial" w:cs="Arial"/>
          <w:bCs/>
          <w:color w:val="000000"/>
          <w:sz w:val="20"/>
          <w:szCs w:val="20"/>
        </w:rPr>
        <w:t>davčne izdatke, ki so vrednostno ocenjeni v Poročilu o davčnih izdatkih za zadevno leto</w:t>
      </w:r>
      <w:r w:rsidR="009A1075" w:rsidRPr="00BE5F84">
        <w:rPr>
          <w:rStyle w:val="Sprotnaopomba-sklic"/>
          <w:rFonts w:ascii="Arial" w:hAnsi="Arial" w:cs="Arial"/>
          <w:bCs/>
          <w:color w:val="000000"/>
          <w:sz w:val="20"/>
          <w:szCs w:val="20"/>
        </w:rPr>
        <w:footnoteReference w:id="29"/>
      </w:r>
      <w:r w:rsidR="00421D59">
        <w:rPr>
          <w:rFonts w:ascii="Arial" w:hAnsi="Arial" w:cs="Arial"/>
          <w:bCs/>
          <w:color w:val="000000"/>
          <w:sz w:val="20"/>
          <w:szCs w:val="20"/>
        </w:rPr>
        <w:t>.</w:t>
      </w:r>
      <w:r w:rsidRPr="00BE5F84">
        <w:rPr>
          <w:rFonts w:ascii="Arial" w:hAnsi="Arial" w:cs="Arial"/>
          <w:bCs/>
          <w:color w:val="000000"/>
          <w:sz w:val="20"/>
          <w:szCs w:val="20"/>
        </w:rPr>
        <w:t xml:space="preserve"> </w:t>
      </w:r>
      <w:r w:rsidR="005F5AF3" w:rsidRPr="00BE5F84">
        <w:rPr>
          <w:rFonts w:ascii="Arial" w:hAnsi="Arial" w:cs="Arial"/>
          <w:bCs/>
          <w:color w:val="000000"/>
          <w:sz w:val="20"/>
          <w:szCs w:val="20"/>
        </w:rPr>
        <w:t xml:space="preserve">Če slednje vsebuje oznako vpliva posameznega davčnega izdatka, </w:t>
      </w:r>
      <w:r w:rsidR="000E2123" w:rsidRPr="00BE5F84">
        <w:rPr>
          <w:rFonts w:ascii="Arial" w:hAnsi="Arial" w:cs="Arial"/>
          <w:bCs/>
          <w:color w:val="000000"/>
          <w:sz w:val="20"/>
          <w:szCs w:val="20"/>
        </w:rPr>
        <w:t>se to upošteva, v nasprotnem primeru pa se oceni</w:t>
      </w:r>
      <w:r w:rsidR="0013783D">
        <w:rPr>
          <w:rFonts w:ascii="Arial" w:hAnsi="Arial" w:cs="Arial"/>
          <w:bCs/>
          <w:color w:val="000000"/>
          <w:sz w:val="20"/>
          <w:szCs w:val="20"/>
        </w:rPr>
        <w:t>,</w:t>
      </w:r>
      <w:r w:rsidR="000E2123" w:rsidRPr="00BE5F84">
        <w:rPr>
          <w:rFonts w:ascii="Arial" w:hAnsi="Arial" w:cs="Arial"/>
          <w:bCs/>
          <w:color w:val="000000"/>
          <w:sz w:val="20"/>
          <w:szCs w:val="20"/>
        </w:rPr>
        <w:t xml:space="preserve"> kot je predvideno s Tabelo 1.</w:t>
      </w:r>
    </w:p>
    <w:p w14:paraId="6989FBB9" w14:textId="77777777" w:rsidR="004A41C6" w:rsidRPr="00BE5F84" w:rsidRDefault="004A41C6" w:rsidP="00EA2130">
      <w:pPr>
        <w:jc w:val="both"/>
        <w:rPr>
          <w:rFonts w:ascii="Arial" w:hAnsi="Arial" w:cs="Arial"/>
          <w:bCs/>
          <w:color w:val="000000"/>
          <w:sz w:val="20"/>
          <w:szCs w:val="20"/>
        </w:rPr>
      </w:pPr>
    </w:p>
    <w:p w14:paraId="13605DEE" w14:textId="374D1AEA" w:rsidR="00351DD3" w:rsidRPr="00BE5F84" w:rsidRDefault="00812D76" w:rsidP="002615C2">
      <w:pPr>
        <w:pStyle w:val="Odstavekseznama"/>
        <w:numPr>
          <w:ilvl w:val="0"/>
          <w:numId w:val="1"/>
        </w:numPr>
        <w:jc w:val="both"/>
        <w:rPr>
          <w:rFonts w:ascii="Arial" w:hAnsi="Arial" w:cs="Arial"/>
          <w:b/>
          <w:bCs/>
          <w:color w:val="000000"/>
        </w:rPr>
      </w:pPr>
      <w:r w:rsidRPr="00BE5F84">
        <w:rPr>
          <w:rFonts w:ascii="Arial" w:hAnsi="Arial" w:cs="Arial"/>
          <w:b/>
          <w:bCs/>
          <w:color w:val="000000"/>
        </w:rPr>
        <w:t xml:space="preserve">korak </w:t>
      </w:r>
      <w:r w:rsidR="00351DD3" w:rsidRPr="00BE5F84">
        <w:rPr>
          <w:rFonts w:ascii="Arial" w:hAnsi="Arial" w:cs="Arial"/>
          <w:b/>
          <w:bCs/>
          <w:color w:val="000000"/>
        </w:rPr>
        <w:t>– POJASNILO OCENE</w:t>
      </w:r>
    </w:p>
    <w:p w14:paraId="730020B7" w14:textId="6BB2BE0A" w:rsidR="00351DD3" w:rsidRPr="00BE5F84" w:rsidRDefault="00351DD3" w:rsidP="00E441A4">
      <w:pPr>
        <w:jc w:val="both"/>
        <w:rPr>
          <w:rFonts w:ascii="Arial" w:hAnsi="Arial" w:cs="Arial"/>
          <w:bCs/>
          <w:sz w:val="20"/>
          <w:szCs w:val="20"/>
        </w:rPr>
      </w:pPr>
      <w:r w:rsidRPr="00BE5F84">
        <w:rPr>
          <w:rFonts w:ascii="Arial" w:hAnsi="Arial" w:cs="Arial"/>
          <w:bCs/>
          <w:color w:val="000000"/>
          <w:sz w:val="20"/>
          <w:szCs w:val="20"/>
        </w:rPr>
        <w:t xml:space="preserve">Izbira ocene </w:t>
      </w:r>
      <w:r w:rsidR="00C2478B">
        <w:rPr>
          <w:rFonts w:ascii="Arial" w:hAnsi="Arial" w:cs="Arial"/>
          <w:bCs/>
          <w:color w:val="000000"/>
          <w:sz w:val="20"/>
          <w:szCs w:val="20"/>
        </w:rPr>
        <w:t>smeri</w:t>
      </w:r>
      <w:r w:rsidRPr="00BE5F84">
        <w:rPr>
          <w:rFonts w:ascii="Arial" w:hAnsi="Arial" w:cs="Arial"/>
          <w:bCs/>
          <w:color w:val="000000"/>
          <w:sz w:val="20"/>
          <w:szCs w:val="20"/>
        </w:rPr>
        <w:t xml:space="preserve"> vpliva se na kratko pojasni </w:t>
      </w:r>
      <w:r w:rsidR="00BB7089" w:rsidRPr="00BE5F84">
        <w:rPr>
          <w:rFonts w:ascii="Arial" w:hAnsi="Arial" w:cs="Arial"/>
          <w:bCs/>
          <w:color w:val="000000"/>
          <w:sz w:val="20"/>
          <w:szCs w:val="20"/>
        </w:rPr>
        <w:t xml:space="preserve">v Tabeli 1 </w:t>
      </w:r>
      <w:r w:rsidRPr="00BE5F84">
        <w:rPr>
          <w:rFonts w:ascii="Arial" w:hAnsi="Arial" w:cs="Arial"/>
          <w:bCs/>
          <w:color w:val="000000"/>
          <w:sz w:val="20"/>
          <w:szCs w:val="20"/>
        </w:rPr>
        <w:t xml:space="preserve">v </w:t>
      </w:r>
      <w:r w:rsidR="008F3FA5" w:rsidRPr="00BE5F84">
        <w:rPr>
          <w:rFonts w:ascii="Arial" w:hAnsi="Arial" w:cs="Arial"/>
          <w:bCs/>
          <w:color w:val="000000"/>
          <w:sz w:val="20"/>
          <w:szCs w:val="20"/>
        </w:rPr>
        <w:t xml:space="preserve">stolpcu »Pojasnilo vpliva« </w:t>
      </w:r>
      <w:r w:rsidRPr="00BE5F84">
        <w:rPr>
          <w:rFonts w:ascii="Arial" w:hAnsi="Arial" w:cs="Arial"/>
          <w:bCs/>
          <w:color w:val="000000"/>
          <w:sz w:val="20"/>
          <w:szCs w:val="20"/>
        </w:rPr>
        <w:t xml:space="preserve">za vsak okoljski cilj posamezno. </w:t>
      </w:r>
    </w:p>
    <w:p w14:paraId="5A130F05" w14:textId="77777777" w:rsidR="00BB7089" w:rsidRPr="00BE5F84" w:rsidRDefault="00185DFB" w:rsidP="00E441A4">
      <w:pPr>
        <w:jc w:val="both"/>
        <w:rPr>
          <w:rFonts w:ascii="Arial" w:hAnsi="Arial" w:cs="Arial"/>
          <w:bCs/>
          <w:sz w:val="20"/>
          <w:szCs w:val="20"/>
        </w:rPr>
      </w:pPr>
      <w:r w:rsidRPr="00BE5F84">
        <w:rPr>
          <w:rFonts w:ascii="Arial" w:hAnsi="Arial" w:cs="Arial"/>
          <w:bCs/>
          <w:sz w:val="20"/>
          <w:szCs w:val="20"/>
        </w:rPr>
        <w:t>Pojasnilo ocene naj vsebuje tudi</w:t>
      </w:r>
      <w:r w:rsidR="00BB7089" w:rsidRPr="00BE5F84">
        <w:rPr>
          <w:rFonts w:ascii="Arial" w:hAnsi="Arial" w:cs="Arial"/>
          <w:bCs/>
          <w:sz w:val="20"/>
          <w:szCs w:val="20"/>
        </w:rPr>
        <w:t>:</w:t>
      </w:r>
    </w:p>
    <w:p w14:paraId="51A617CF" w14:textId="60E65103" w:rsidR="00BB7089" w:rsidRPr="00BE5F84" w:rsidRDefault="00185DFB" w:rsidP="002615C2">
      <w:pPr>
        <w:pStyle w:val="Odstavekseznama"/>
        <w:numPr>
          <w:ilvl w:val="0"/>
          <w:numId w:val="15"/>
        </w:numPr>
        <w:jc w:val="both"/>
        <w:rPr>
          <w:rFonts w:ascii="Arial" w:hAnsi="Arial" w:cs="Arial"/>
          <w:bCs/>
          <w:sz w:val="20"/>
          <w:szCs w:val="20"/>
        </w:rPr>
      </w:pPr>
      <w:r w:rsidRPr="00BE5F84">
        <w:rPr>
          <w:rFonts w:ascii="Arial" w:hAnsi="Arial" w:cs="Arial"/>
          <w:bCs/>
          <w:sz w:val="20"/>
          <w:szCs w:val="20"/>
        </w:rPr>
        <w:t>navedbo strategije, h katere uresničitvi projekt</w:t>
      </w:r>
      <w:r w:rsidR="005E63B6" w:rsidRPr="00BE5F84">
        <w:rPr>
          <w:rFonts w:ascii="Arial" w:hAnsi="Arial" w:cs="Arial"/>
          <w:bCs/>
          <w:sz w:val="20"/>
          <w:szCs w:val="20"/>
        </w:rPr>
        <w:t>,</w:t>
      </w:r>
      <w:r w:rsidR="00BB7089" w:rsidRPr="00BE5F84">
        <w:rPr>
          <w:rFonts w:ascii="Arial" w:hAnsi="Arial" w:cs="Arial"/>
          <w:bCs/>
          <w:sz w:val="20"/>
          <w:szCs w:val="20"/>
        </w:rPr>
        <w:t xml:space="preserve"> ukrep</w:t>
      </w:r>
      <w:r w:rsidRPr="00BE5F84">
        <w:rPr>
          <w:rFonts w:ascii="Arial" w:hAnsi="Arial" w:cs="Arial"/>
          <w:bCs/>
          <w:sz w:val="20"/>
          <w:szCs w:val="20"/>
        </w:rPr>
        <w:t xml:space="preserve"> </w:t>
      </w:r>
      <w:r w:rsidR="005E63B6" w:rsidRPr="00BE5F84">
        <w:rPr>
          <w:rFonts w:ascii="Arial" w:hAnsi="Arial" w:cs="Arial"/>
          <w:bCs/>
          <w:sz w:val="20"/>
          <w:szCs w:val="20"/>
        </w:rPr>
        <w:t xml:space="preserve">ali </w:t>
      </w:r>
      <w:r w:rsidR="00C2478B">
        <w:rPr>
          <w:rFonts w:ascii="Arial" w:hAnsi="Arial" w:cs="Arial"/>
          <w:bCs/>
          <w:sz w:val="20"/>
          <w:szCs w:val="20"/>
        </w:rPr>
        <w:t>davčni izdatek</w:t>
      </w:r>
      <w:r w:rsidR="005E63B6" w:rsidRPr="00BE5F84">
        <w:rPr>
          <w:rFonts w:ascii="Arial" w:hAnsi="Arial" w:cs="Arial"/>
          <w:bCs/>
          <w:sz w:val="20"/>
          <w:szCs w:val="20"/>
        </w:rPr>
        <w:t xml:space="preserve"> </w:t>
      </w:r>
      <w:r w:rsidRPr="00BE5F84">
        <w:rPr>
          <w:rFonts w:ascii="Arial" w:hAnsi="Arial" w:cs="Arial"/>
          <w:bCs/>
          <w:sz w:val="20"/>
          <w:szCs w:val="20"/>
        </w:rPr>
        <w:t>prispeva</w:t>
      </w:r>
      <w:r w:rsidR="00BB7089" w:rsidRPr="00BE5F84">
        <w:rPr>
          <w:rFonts w:ascii="Arial" w:hAnsi="Arial" w:cs="Arial"/>
          <w:bCs/>
          <w:sz w:val="20"/>
          <w:szCs w:val="20"/>
        </w:rPr>
        <w:t>,</w:t>
      </w:r>
      <w:r w:rsidRPr="00BE5F84">
        <w:rPr>
          <w:rFonts w:ascii="Arial" w:hAnsi="Arial" w:cs="Arial"/>
          <w:bCs/>
          <w:sz w:val="20"/>
          <w:szCs w:val="20"/>
        </w:rPr>
        <w:t xml:space="preserve"> ter </w:t>
      </w:r>
    </w:p>
    <w:p w14:paraId="67C18AC4" w14:textId="7F3D2AAB" w:rsidR="00BB7089" w:rsidRPr="00BE5F84" w:rsidRDefault="00185DFB" w:rsidP="004A41C6">
      <w:pPr>
        <w:pStyle w:val="Odstavekseznama"/>
        <w:numPr>
          <w:ilvl w:val="0"/>
          <w:numId w:val="15"/>
        </w:numPr>
        <w:ind w:left="777" w:hanging="357"/>
        <w:jc w:val="both"/>
        <w:rPr>
          <w:rFonts w:ascii="Arial" w:hAnsi="Arial" w:cs="Arial"/>
          <w:bCs/>
          <w:sz w:val="20"/>
          <w:szCs w:val="20"/>
        </w:rPr>
      </w:pPr>
      <w:r w:rsidRPr="00BE5F84">
        <w:rPr>
          <w:rFonts w:ascii="Arial" w:hAnsi="Arial" w:cs="Arial"/>
          <w:bCs/>
          <w:sz w:val="20"/>
          <w:szCs w:val="20"/>
        </w:rPr>
        <w:t>opis, kako oziroma na kakšen način projekt</w:t>
      </w:r>
      <w:r w:rsidR="005E63B6" w:rsidRPr="00BE5F84">
        <w:rPr>
          <w:rFonts w:ascii="Arial" w:hAnsi="Arial" w:cs="Arial"/>
          <w:bCs/>
          <w:sz w:val="20"/>
          <w:szCs w:val="20"/>
        </w:rPr>
        <w:t>, u</w:t>
      </w:r>
      <w:r w:rsidRPr="00BE5F84">
        <w:rPr>
          <w:rFonts w:ascii="Arial" w:hAnsi="Arial" w:cs="Arial"/>
          <w:bCs/>
          <w:sz w:val="20"/>
          <w:szCs w:val="20"/>
        </w:rPr>
        <w:t xml:space="preserve">krep </w:t>
      </w:r>
      <w:r w:rsidR="005E63B6" w:rsidRPr="00BE5F84">
        <w:rPr>
          <w:rFonts w:ascii="Arial" w:hAnsi="Arial" w:cs="Arial"/>
          <w:bCs/>
          <w:sz w:val="20"/>
          <w:szCs w:val="20"/>
        </w:rPr>
        <w:t xml:space="preserve">ali </w:t>
      </w:r>
      <w:r w:rsidR="00C2478B">
        <w:rPr>
          <w:rFonts w:ascii="Arial" w:hAnsi="Arial" w:cs="Arial"/>
          <w:bCs/>
          <w:sz w:val="20"/>
          <w:szCs w:val="20"/>
        </w:rPr>
        <w:t>davčni izdatek</w:t>
      </w:r>
      <w:r w:rsidR="005E63B6" w:rsidRPr="00BE5F84">
        <w:rPr>
          <w:rFonts w:ascii="Arial" w:hAnsi="Arial" w:cs="Arial"/>
          <w:bCs/>
          <w:sz w:val="20"/>
          <w:szCs w:val="20"/>
        </w:rPr>
        <w:t xml:space="preserve"> </w:t>
      </w:r>
      <w:r w:rsidRPr="00BE5F84">
        <w:rPr>
          <w:rFonts w:ascii="Arial" w:hAnsi="Arial" w:cs="Arial"/>
          <w:bCs/>
          <w:sz w:val="20"/>
          <w:szCs w:val="20"/>
        </w:rPr>
        <w:t>prispeva k uresničitvi strategije oziroma danih zavez</w:t>
      </w:r>
      <w:r w:rsidR="00674401" w:rsidRPr="00BE5F84">
        <w:rPr>
          <w:rFonts w:ascii="Arial" w:hAnsi="Arial" w:cs="Arial"/>
          <w:bCs/>
          <w:sz w:val="20"/>
          <w:szCs w:val="20"/>
        </w:rPr>
        <w:t xml:space="preserve"> Slovenije</w:t>
      </w:r>
      <w:r w:rsidRPr="00BE5F84">
        <w:rPr>
          <w:rFonts w:ascii="Arial" w:hAnsi="Arial" w:cs="Arial"/>
          <w:bCs/>
          <w:sz w:val="20"/>
          <w:szCs w:val="20"/>
        </w:rPr>
        <w:t xml:space="preserve">. </w:t>
      </w:r>
    </w:p>
    <w:p w14:paraId="65B37873" w14:textId="77777777" w:rsidR="00BB7089" w:rsidRPr="004A41C6" w:rsidRDefault="00BB7089" w:rsidP="004A41C6">
      <w:pPr>
        <w:jc w:val="both"/>
        <w:rPr>
          <w:rFonts w:ascii="Arial" w:hAnsi="Arial" w:cs="Arial"/>
          <w:bCs/>
          <w:color w:val="000000"/>
          <w:sz w:val="20"/>
          <w:szCs w:val="20"/>
        </w:rPr>
      </w:pPr>
    </w:p>
    <w:p w14:paraId="7972648E" w14:textId="5720B616" w:rsidR="003255CD" w:rsidRPr="00271E79" w:rsidRDefault="00812D76" w:rsidP="003255CD">
      <w:pPr>
        <w:pStyle w:val="Odstavekseznama"/>
        <w:numPr>
          <w:ilvl w:val="0"/>
          <w:numId w:val="1"/>
        </w:numPr>
        <w:jc w:val="both"/>
        <w:rPr>
          <w:rFonts w:ascii="Arial" w:hAnsi="Arial" w:cs="Arial"/>
          <w:b/>
          <w:bCs/>
          <w:color w:val="000000"/>
        </w:rPr>
      </w:pPr>
      <w:r w:rsidRPr="00271E79">
        <w:rPr>
          <w:rFonts w:ascii="Arial" w:hAnsi="Arial" w:cs="Arial"/>
          <w:b/>
          <w:bCs/>
          <w:color w:val="000000"/>
        </w:rPr>
        <w:t xml:space="preserve">korak </w:t>
      </w:r>
      <w:r w:rsidR="00737C1D" w:rsidRPr="00271E79">
        <w:rPr>
          <w:rFonts w:ascii="Arial" w:hAnsi="Arial" w:cs="Arial"/>
          <w:b/>
          <w:bCs/>
          <w:color w:val="000000"/>
        </w:rPr>
        <w:t>–</w:t>
      </w:r>
      <w:r w:rsidR="000561AD">
        <w:rPr>
          <w:rFonts w:ascii="Arial" w:hAnsi="Arial" w:cs="Arial"/>
          <w:b/>
          <w:bCs/>
          <w:color w:val="000000"/>
        </w:rPr>
        <w:t xml:space="preserve"> </w:t>
      </w:r>
      <w:r w:rsidR="00823AE5" w:rsidRPr="00271E79">
        <w:rPr>
          <w:rFonts w:ascii="Arial" w:hAnsi="Arial" w:cs="Arial"/>
          <w:b/>
          <w:bCs/>
          <w:color w:val="000000"/>
        </w:rPr>
        <w:t xml:space="preserve">DOLOČITEV IN </w:t>
      </w:r>
      <w:r w:rsidR="00AE3FD6" w:rsidRPr="00271E79">
        <w:rPr>
          <w:rFonts w:ascii="Arial" w:hAnsi="Arial" w:cs="Arial"/>
          <w:b/>
          <w:bCs/>
          <w:color w:val="000000"/>
        </w:rPr>
        <w:t>OZNAKA</w:t>
      </w:r>
      <w:r w:rsidR="00737C1D" w:rsidRPr="00271E79">
        <w:rPr>
          <w:rFonts w:ascii="Arial" w:hAnsi="Arial" w:cs="Arial"/>
          <w:b/>
          <w:bCs/>
          <w:color w:val="000000"/>
        </w:rPr>
        <w:t xml:space="preserve"> POSAMEZNEGA </w:t>
      </w:r>
      <w:r w:rsidR="00FA2C52" w:rsidRPr="00271E79">
        <w:rPr>
          <w:rFonts w:ascii="Arial" w:hAnsi="Arial" w:cs="Arial"/>
          <w:b/>
          <w:bCs/>
          <w:color w:val="000000"/>
        </w:rPr>
        <w:t>PROJEKTA</w:t>
      </w:r>
      <w:r w:rsidR="00421396" w:rsidRPr="00271E79">
        <w:rPr>
          <w:rFonts w:ascii="Arial" w:hAnsi="Arial" w:cs="Arial"/>
          <w:b/>
          <w:bCs/>
          <w:color w:val="000000"/>
        </w:rPr>
        <w:t xml:space="preserve"> ALI </w:t>
      </w:r>
      <w:r w:rsidR="00FA2C52" w:rsidRPr="00271E79">
        <w:rPr>
          <w:rFonts w:ascii="Arial" w:hAnsi="Arial" w:cs="Arial"/>
          <w:b/>
          <w:bCs/>
          <w:color w:val="000000"/>
        </w:rPr>
        <w:t xml:space="preserve">UKREPA </w:t>
      </w:r>
    </w:p>
    <w:p w14:paraId="2013401B" w14:textId="7CDFC5C2" w:rsidR="00EB724D" w:rsidRPr="003B5C81" w:rsidRDefault="00C530A2" w:rsidP="003255CD">
      <w:pPr>
        <w:jc w:val="both"/>
        <w:rPr>
          <w:rFonts w:ascii="Arial" w:hAnsi="Arial" w:cs="Arial"/>
          <w:color w:val="000000"/>
          <w:sz w:val="20"/>
          <w:szCs w:val="20"/>
        </w:rPr>
      </w:pPr>
      <w:r w:rsidRPr="00BE5F84">
        <w:rPr>
          <w:rFonts w:ascii="Arial" w:hAnsi="Arial" w:cs="Arial"/>
          <w:bCs/>
          <w:color w:val="000000"/>
          <w:sz w:val="20"/>
          <w:szCs w:val="20"/>
        </w:rPr>
        <w:t xml:space="preserve">Glede na </w:t>
      </w:r>
      <w:proofErr w:type="spellStart"/>
      <w:r w:rsidR="00271E79">
        <w:rPr>
          <w:rFonts w:ascii="Arial" w:hAnsi="Arial" w:cs="Arial"/>
          <w:bCs/>
          <w:color w:val="000000"/>
          <w:sz w:val="20"/>
          <w:szCs w:val="20"/>
        </w:rPr>
        <w:t>samo</w:t>
      </w:r>
      <w:r>
        <w:rPr>
          <w:rFonts w:ascii="Arial" w:hAnsi="Arial" w:cs="Arial"/>
          <w:bCs/>
          <w:color w:val="000000"/>
          <w:sz w:val="20"/>
          <w:szCs w:val="20"/>
        </w:rPr>
        <w:t>ocenjene</w:t>
      </w:r>
      <w:proofErr w:type="spellEnd"/>
      <w:r>
        <w:rPr>
          <w:rFonts w:ascii="Arial" w:hAnsi="Arial" w:cs="Arial"/>
          <w:bCs/>
          <w:color w:val="000000"/>
          <w:sz w:val="20"/>
          <w:szCs w:val="20"/>
        </w:rPr>
        <w:t xml:space="preserve"> </w:t>
      </w:r>
      <w:r w:rsidRPr="00BE5F84">
        <w:rPr>
          <w:rFonts w:ascii="Arial" w:hAnsi="Arial" w:cs="Arial"/>
          <w:bCs/>
          <w:color w:val="000000"/>
          <w:sz w:val="20"/>
          <w:szCs w:val="20"/>
        </w:rPr>
        <w:t>smer</w:t>
      </w:r>
      <w:r>
        <w:rPr>
          <w:rFonts w:ascii="Arial" w:hAnsi="Arial" w:cs="Arial"/>
          <w:bCs/>
          <w:color w:val="000000"/>
          <w:sz w:val="20"/>
          <w:szCs w:val="20"/>
        </w:rPr>
        <w:t>i</w:t>
      </w:r>
      <w:r w:rsidRPr="00BE5F84">
        <w:rPr>
          <w:rFonts w:ascii="Arial" w:hAnsi="Arial" w:cs="Arial"/>
          <w:bCs/>
          <w:color w:val="000000"/>
          <w:sz w:val="20"/>
          <w:szCs w:val="20"/>
        </w:rPr>
        <w:t xml:space="preserve"> vpliva </w:t>
      </w:r>
      <w:r>
        <w:rPr>
          <w:rFonts w:ascii="Arial" w:hAnsi="Arial" w:cs="Arial"/>
          <w:bCs/>
          <w:color w:val="000000"/>
          <w:sz w:val="20"/>
          <w:szCs w:val="20"/>
        </w:rPr>
        <w:t>iz</w:t>
      </w:r>
      <w:r w:rsidRPr="00BE5F84">
        <w:rPr>
          <w:rFonts w:ascii="Arial" w:hAnsi="Arial" w:cs="Arial"/>
          <w:bCs/>
          <w:color w:val="000000"/>
          <w:sz w:val="20"/>
          <w:szCs w:val="20"/>
        </w:rPr>
        <w:t xml:space="preserve"> Tabel</w:t>
      </w:r>
      <w:r>
        <w:rPr>
          <w:rFonts w:ascii="Arial" w:hAnsi="Arial" w:cs="Arial"/>
          <w:bCs/>
          <w:color w:val="000000"/>
          <w:sz w:val="20"/>
          <w:szCs w:val="20"/>
        </w:rPr>
        <w:t>e</w:t>
      </w:r>
      <w:r w:rsidRPr="00BE5F84">
        <w:rPr>
          <w:rFonts w:ascii="Arial" w:hAnsi="Arial" w:cs="Arial"/>
          <w:bCs/>
          <w:color w:val="000000"/>
          <w:sz w:val="20"/>
          <w:szCs w:val="20"/>
        </w:rPr>
        <w:t xml:space="preserve"> 1 stolpc</w:t>
      </w:r>
      <w:r>
        <w:rPr>
          <w:rFonts w:ascii="Arial" w:hAnsi="Arial" w:cs="Arial"/>
          <w:bCs/>
          <w:color w:val="000000"/>
          <w:sz w:val="20"/>
          <w:szCs w:val="20"/>
        </w:rPr>
        <w:t>a</w:t>
      </w:r>
      <w:r w:rsidRPr="00BE5F84">
        <w:rPr>
          <w:rFonts w:ascii="Arial" w:hAnsi="Arial" w:cs="Arial"/>
          <w:bCs/>
          <w:color w:val="000000"/>
          <w:sz w:val="20"/>
          <w:szCs w:val="20"/>
        </w:rPr>
        <w:t xml:space="preserve"> »Vpliv«</w:t>
      </w:r>
      <w:r w:rsidR="00737C1D" w:rsidRPr="003B5C81">
        <w:rPr>
          <w:rFonts w:ascii="Arial" w:hAnsi="Arial" w:cs="Arial"/>
          <w:color w:val="000000"/>
          <w:sz w:val="20"/>
          <w:szCs w:val="20"/>
        </w:rPr>
        <w:t xml:space="preserve">, se </w:t>
      </w:r>
      <w:r w:rsidR="00B90AB3" w:rsidRPr="003B5C81">
        <w:rPr>
          <w:rFonts w:ascii="Arial" w:hAnsi="Arial" w:cs="Arial"/>
          <w:color w:val="000000"/>
          <w:sz w:val="20"/>
          <w:szCs w:val="20"/>
        </w:rPr>
        <w:t>posameznemu projektu</w:t>
      </w:r>
      <w:r w:rsidR="004C3F4B" w:rsidRPr="003B5C81">
        <w:rPr>
          <w:rFonts w:ascii="Arial" w:hAnsi="Arial" w:cs="Arial"/>
          <w:color w:val="000000"/>
          <w:sz w:val="20"/>
          <w:szCs w:val="20"/>
        </w:rPr>
        <w:t xml:space="preserve">, </w:t>
      </w:r>
      <w:r w:rsidR="00B90AB3" w:rsidRPr="003B5C81">
        <w:rPr>
          <w:rFonts w:ascii="Arial" w:hAnsi="Arial" w:cs="Arial"/>
          <w:color w:val="000000"/>
          <w:sz w:val="20"/>
          <w:szCs w:val="20"/>
        </w:rPr>
        <w:t>ukrepu</w:t>
      </w:r>
      <w:r w:rsidR="002D127C">
        <w:rPr>
          <w:rFonts w:ascii="Arial" w:hAnsi="Arial" w:cs="Arial"/>
          <w:color w:val="000000"/>
          <w:sz w:val="20"/>
          <w:szCs w:val="20"/>
        </w:rPr>
        <w:t xml:space="preserve"> ali davčnemu izdatku</w:t>
      </w:r>
      <w:r w:rsidR="00B90AB3" w:rsidRPr="003B5C81">
        <w:rPr>
          <w:rFonts w:ascii="Arial" w:hAnsi="Arial" w:cs="Arial"/>
          <w:color w:val="000000"/>
          <w:sz w:val="20"/>
          <w:szCs w:val="20"/>
        </w:rPr>
        <w:t xml:space="preserve"> </w:t>
      </w:r>
      <w:r w:rsidR="00204D49" w:rsidRPr="003B5C81">
        <w:rPr>
          <w:rFonts w:ascii="Arial" w:hAnsi="Arial" w:cs="Arial"/>
          <w:color w:val="000000"/>
          <w:sz w:val="20"/>
          <w:szCs w:val="20"/>
        </w:rPr>
        <w:t>določi</w:t>
      </w:r>
      <w:r w:rsidR="00737C1D" w:rsidRPr="003B5C81">
        <w:rPr>
          <w:rFonts w:ascii="Arial" w:hAnsi="Arial" w:cs="Arial"/>
          <w:color w:val="000000"/>
          <w:sz w:val="20"/>
          <w:szCs w:val="20"/>
        </w:rPr>
        <w:t xml:space="preserve"> skupna oznaka vpliva</w:t>
      </w:r>
      <w:r w:rsidR="00CD1E55">
        <w:rPr>
          <w:rFonts w:ascii="Arial" w:hAnsi="Arial" w:cs="Arial"/>
          <w:color w:val="000000"/>
          <w:sz w:val="20"/>
          <w:szCs w:val="20"/>
        </w:rPr>
        <w:t xml:space="preserve"> </w:t>
      </w:r>
      <w:r w:rsidR="00FE39A6">
        <w:rPr>
          <w:rFonts w:ascii="Arial" w:hAnsi="Arial" w:cs="Arial"/>
          <w:bCs/>
          <w:color w:val="000000"/>
          <w:sz w:val="20"/>
          <w:szCs w:val="20"/>
        </w:rPr>
        <w:t xml:space="preserve">in jo </w:t>
      </w:r>
      <w:r w:rsidR="00FE39A6" w:rsidRPr="00A24189">
        <w:rPr>
          <w:rFonts w:ascii="Arial" w:hAnsi="Arial" w:cs="Arial"/>
          <w:bCs/>
          <w:color w:val="000000"/>
          <w:sz w:val="20"/>
          <w:szCs w:val="20"/>
        </w:rPr>
        <w:t xml:space="preserve">označi </w:t>
      </w:r>
      <w:r w:rsidR="00FE39A6" w:rsidRPr="00271E79">
        <w:rPr>
          <w:rFonts w:ascii="Arial" w:hAnsi="Arial" w:cs="Arial"/>
          <w:bCs/>
          <w:color w:val="000000"/>
          <w:sz w:val="20"/>
          <w:szCs w:val="20"/>
        </w:rPr>
        <w:t>z oznako X</w:t>
      </w:r>
      <w:r w:rsidR="00FE39A6">
        <w:rPr>
          <w:rFonts w:ascii="Arial" w:hAnsi="Arial" w:cs="Arial"/>
          <w:bCs/>
          <w:color w:val="000000"/>
          <w:sz w:val="20"/>
          <w:szCs w:val="20"/>
        </w:rPr>
        <w:t xml:space="preserve"> v Tabeli 1 v kvadratku pod </w:t>
      </w:r>
      <w:r w:rsidR="00FE39A6">
        <w:rPr>
          <w:rFonts w:ascii="Arial" w:hAnsi="Arial" w:cs="Arial"/>
          <w:bCs/>
          <w:color w:val="000000"/>
          <w:sz w:val="20"/>
          <w:szCs w:val="20"/>
        </w:rPr>
        <w:t xml:space="preserve">ustrezno oznako vpliva </w:t>
      </w:r>
      <w:r w:rsidR="00FE39A6" w:rsidRPr="00A24189">
        <w:rPr>
          <w:rFonts w:ascii="Arial" w:hAnsi="Arial" w:cs="Arial"/>
          <w:bCs/>
          <w:color w:val="000000"/>
          <w:sz w:val="20"/>
          <w:szCs w:val="20"/>
        </w:rPr>
        <w:t xml:space="preserve">v vrstici »Oznaka projekta, ukrepa ali </w:t>
      </w:r>
      <w:r w:rsidR="00FE39A6">
        <w:rPr>
          <w:rFonts w:ascii="Arial" w:hAnsi="Arial" w:cs="Arial"/>
          <w:bCs/>
          <w:color w:val="000000"/>
          <w:sz w:val="20"/>
          <w:szCs w:val="20"/>
        </w:rPr>
        <w:t>davčnega izdatka</w:t>
      </w:r>
      <w:r w:rsidR="00FE39A6" w:rsidRPr="00A24189">
        <w:rPr>
          <w:rFonts w:ascii="Arial" w:hAnsi="Arial" w:cs="Arial"/>
          <w:bCs/>
          <w:color w:val="000000"/>
          <w:sz w:val="20"/>
          <w:szCs w:val="20"/>
        </w:rPr>
        <w:t>«</w:t>
      </w:r>
      <w:r w:rsidR="002A3012">
        <w:rPr>
          <w:rFonts w:ascii="Arial" w:hAnsi="Arial" w:cs="Arial"/>
          <w:color w:val="000000"/>
          <w:sz w:val="20"/>
          <w:szCs w:val="20"/>
        </w:rPr>
        <w:t xml:space="preserve">. </w:t>
      </w:r>
      <w:r w:rsidR="00E520B8">
        <w:rPr>
          <w:rFonts w:ascii="Arial" w:hAnsi="Arial" w:cs="Arial"/>
          <w:color w:val="000000"/>
          <w:sz w:val="20"/>
          <w:szCs w:val="20"/>
        </w:rPr>
        <w:t>Pri tem se dodeljene o</w:t>
      </w:r>
      <w:r w:rsidR="002A3012">
        <w:rPr>
          <w:rFonts w:ascii="Arial" w:hAnsi="Arial" w:cs="Arial"/>
          <w:color w:val="000000"/>
          <w:sz w:val="20"/>
          <w:szCs w:val="20"/>
        </w:rPr>
        <w:t>cene ne seštevajo</w:t>
      </w:r>
      <w:r w:rsidR="0071306E">
        <w:rPr>
          <w:rStyle w:val="Sprotnaopomba-sklic"/>
          <w:rFonts w:ascii="Arial" w:hAnsi="Arial" w:cs="Arial"/>
          <w:color w:val="000000"/>
          <w:sz w:val="20"/>
          <w:szCs w:val="20"/>
        </w:rPr>
        <w:footnoteReference w:id="30"/>
      </w:r>
      <w:r w:rsidR="00E520B8">
        <w:rPr>
          <w:rFonts w:ascii="Arial" w:hAnsi="Arial" w:cs="Arial"/>
          <w:color w:val="000000"/>
          <w:sz w:val="20"/>
          <w:szCs w:val="20"/>
        </w:rPr>
        <w:t>, temveč</w:t>
      </w:r>
      <w:r w:rsidR="002A3012">
        <w:rPr>
          <w:rFonts w:ascii="Arial" w:hAnsi="Arial" w:cs="Arial"/>
          <w:color w:val="000000"/>
          <w:sz w:val="20"/>
          <w:szCs w:val="20"/>
        </w:rPr>
        <w:t xml:space="preserve"> </w:t>
      </w:r>
      <w:bookmarkStart w:id="5" w:name="_Hlk141950799"/>
      <w:r w:rsidR="00CD1E55">
        <w:rPr>
          <w:rFonts w:ascii="Arial" w:hAnsi="Arial" w:cs="Arial"/>
          <w:color w:val="000000"/>
          <w:sz w:val="20"/>
          <w:szCs w:val="20"/>
        </w:rPr>
        <w:t xml:space="preserve">se sledi le dodeljenim </w:t>
      </w:r>
      <w:r w:rsidR="002A3012">
        <w:rPr>
          <w:rFonts w:ascii="Arial" w:hAnsi="Arial" w:cs="Arial"/>
          <w:color w:val="000000"/>
          <w:sz w:val="20"/>
          <w:szCs w:val="20"/>
        </w:rPr>
        <w:t>pozitivn</w:t>
      </w:r>
      <w:r w:rsidR="00CD1E55">
        <w:rPr>
          <w:rFonts w:ascii="Arial" w:hAnsi="Arial" w:cs="Arial"/>
          <w:color w:val="000000"/>
          <w:sz w:val="20"/>
          <w:szCs w:val="20"/>
        </w:rPr>
        <w:t>im</w:t>
      </w:r>
      <w:r w:rsidR="002A3012">
        <w:rPr>
          <w:rFonts w:ascii="Arial" w:hAnsi="Arial" w:cs="Arial"/>
          <w:color w:val="000000"/>
          <w:sz w:val="20"/>
          <w:szCs w:val="20"/>
        </w:rPr>
        <w:t xml:space="preserve"> in negativn</w:t>
      </w:r>
      <w:r w:rsidR="00CD1E55">
        <w:rPr>
          <w:rFonts w:ascii="Arial" w:hAnsi="Arial" w:cs="Arial"/>
          <w:color w:val="000000"/>
          <w:sz w:val="20"/>
          <w:szCs w:val="20"/>
        </w:rPr>
        <w:t>im</w:t>
      </w:r>
      <w:r w:rsidR="002A3012">
        <w:rPr>
          <w:rFonts w:ascii="Arial" w:hAnsi="Arial" w:cs="Arial"/>
          <w:color w:val="000000"/>
          <w:sz w:val="20"/>
          <w:szCs w:val="20"/>
        </w:rPr>
        <w:t xml:space="preserve"> ocen</w:t>
      </w:r>
      <w:r w:rsidR="00CD1E55">
        <w:rPr>
          <w:rFonts w:ascii="Arial" w:hAnsi="Arial" w:cs="Arial"/>
          <w:color w:val="000000"/>
          <w:sz w:val="20"/>
          <w:szCs w:val="20"/>
        </w:rPr>
        <w:t>am</w:t>
      </w:r>
      <w:bookmarkEnd w:id="5"/>
      <w:r w:rsidR="00CD1E55">
        <w:rPr>
          <w:rFonts w:ascii="Arial" w:hAnsi="Arial" w:cs="Arial"/>
          <w:color w:val="000000"/>
          <w:sz w:val="20"/>
          <w:szCs w:val="20"/>
        </w:rPr>
        <w:t xml:space="preserve">. </w:t>
      </w:r>
      <w:bookmarkStart w:id="6" w:name="_Hlk141950837"/>
      <w:r w:rsidR="00CD1E55">
        <w:rPr>
          <w:rFonts w:ascii="Arial" w:hAnsi="Arial" w:cs="Arial"/>
          <w:color w:val="000000"/>
          <w:sz w:val="20"/>
          <w:szCs w:val="20"/>
        </w:rPr>
        <w:t>Edino dodeljena ocena -2</w:t>
      </w:r>
      <w:r w:rsidR="009C10BD">
        <w:rPr>
          <w:rFonts w:ascii="Arial" w:hAnsi="Arial" w:cs="Arial"/>
          <w:color w:val="000000"/>
          <w:sz w:val="20"/>
          <w:szCs w:val="20"/>
        </w:rPr>
        <w:t>, ne glede na preostale ocene,</w:t>
      </w:r>
      <w:r w:rsidR="00CD1E55">
        <w:rPr>
          <w:rFonts w:ascii="Arial" w:hAnsi="Arial" w:cs="Arial"/>
          <w:color w:val="000000"/>
          <w:sz w:val="20"/>
          <w:szCs w:val="20"/>
        </w:rPr>
        <w:t xml:space="preserve"> </w:t>
      </w:r>
      <w:r w:rsidR="009C10BD">
        <w:rPr>
          <w:rFonts w:ascii="Arial" w:hAnsi="Arial" w:cs="Arial"/>
          <w:color w:val="000000"/>
          <w:sz w:val="20"/>
          <w:szCs w:val="20"/>
        </w:rPr>
        <w:t>skladno z načelom DNSH takoj določa projekt ali ukrep ali davčni izdatek kot neugoden. O</w:t>
      </w:r>
      <w:r w:rsidR="002A3012">
        <w:rPr>
          <w:rFonts w:ascii="Arial" w:hAnsi="Arial" w:cs="Arial"/>
          <w:color w:val="000000"/>
          <w:sz w:val="20"/>
          <w:szCs w:val="20"/>
        </w:rPr>
        <w:t xml:space="preserve">cena 0 </w:t>
      </w:r>
      <w:r w:rsidR="00CD1E55">
        <w:rPr>
          <w:rFonts w:ascii="Arial" w:hAnsi="Arial" w:cs="Arial"/>
          <w:color w:val="000000"/>
          <w:sz w:val="20"/>
          <w:szCs w:val="20"/>
        </w:rPr>
        <w:t>ni ne pozitivna ne negativna.</w:t>
      </w:r>
      <w:bookmarkEnd w:id="6"/>
      <w:r w:rsidR="008C5578" w:rsidRPr="003B5C81">
        <w:rPr>
          <w:rFonts w:ascii="Arial" w:hAnsi="Arial" w:cs="Arial"/>
          <w:color w:val="000000"/>
          <w:sz w:val="20"/>
          <w:szCs w:val="20"/>
        </w:rPr>
        <w:t xml:space="preserve"> </w:t>
      </w:r>
      <w:r w:rsidR="00CD1E55">
        <w:rPr>
          <w:rFonts w:ascii="Arial" w:hAnsi="Arial" w:cs="Arial"/>
          <w:color w:val="000000"/>
          <w:sz w:val="20"/>
          <w:szCs w:val="20"/>
        </w:rPr>
        <w:t xml:space="preserve">Skupna oznaka vpliva </w:t>
      </w:r>
      <w:r w:rsidR="008C5578" w:rsidRPr="003B5C81">
        <w:rPr>
          <w:rFonts w:ascii="Arial" w:hAnsi="Arial" w:cs="Arial"/>
          <w:color w:val="000000"/>
          <w:sz w:val="20"/>
          <w:szCs w:val="20"/>
        </w:rPr>
        <w:t>X</w:t>
      </w:r>
      <w:r w:rsidR="00E1436D">
        <w:rPr>
          <w:rFonts w:ascii="Arial" w:hAnsi="Arial" w:cs="Arial"/>
          <w:color w:val="000000"/>
          <w:sz w:val="20"/>
          <w:szCs w:val="20"/>
        </w:rPr>
        <w:t xml:space="preserve"> </w:t>
      </w:r>
      <w:r w:rsidR="009C10BD">
        <w:rPr>
          <w:rFonts w:ascii="Arial" w:hAnsi="Arial" w:cs="Arial"/>
          <w:color w:val="000000"/>
          <w:sz w:val="20"/>
          <w:szCs w:val="20"/>
        </w:rPr>
        <w:t>torej</w:t>
      </w:r>
      <w:r w:rsidR="00CD1E55">
        <w:rPr>
          <w:rFonts w:ascii="Arial" w:hAnsi="Arial" w:cs="Arial"/>
          <w:color w:val="000000"/>
          <w:sz w:val="20"/>
          <w:szCs w:val="20"/>
        </w:rPr>
        <w:t xml:space="preserve"> določa vpliv</w:t>
      </w:r>
      <w:r w:rsidR="00CD1E55">
        <w:rPr>
          <w:rFonts w:ascii="Arial" w:hAnsi="Arial" w:cs="Arial"/>
          <w:color w:val="000000"/>
          <w:sz w:val="20"/>
          <w:szCs w:val="20"/>
        </w:rPr>
        <w:t>, ki</w:t>
      </w:r>
      <w:r w:rsidR="00B90AB3" w:rsidRPr="003B5C81">
        <w:rPr>
          <w:rFonts w:ascii="Arial" w:hAnsi="Arial" w:cs="Arial"/>
          <w:color w:val="000000"/>
          <w:sz w:val="20"/>
          <w:szCs w:val="20"/>
        </w:rPr>
        <w:t xml:space="preserve"> je:</w:t>
      </w:r>
    </w:p>
    <w:p w14:paraId="13B05081" w14:textId="0D4D00CC" w:rsidR="00251A9C" w:rsidRPr="00BE5F84" w:rsidRDefault="000D6861" w:rsidP="002615C2">
      <w:pPr>
        <w:pStyle w:val="Odstavekseznama"/>
        <w:numPr>
          <w:ilvl w:val="0"/>
          <w:numId w:val="3"/>
        </w:numPr>
        <w:jc w:val="both"/>
        <w:rPr>
          <w:rFonts w:ascii="Arial" w:hAnsi="Arial" w:cs="Arial"/>
          <w:b/>
          <w:bCs/>
          <w:color w:val="000000"/>
          <w:sz w:val="20"/>
          <w:szCs w:val="20"/>
        </w:rPr>
      </w:pPr>
      <w:bookmarkStart w:id="7" w:name="_Hlk139372806"/>
      <w:r w:rsidRPr="00BE5F84">
        <w:rPr>
          <w:rFonts w:ascii="Arial" w:hAnsi="Arial" w:cs="Arial"/>
          <w:b/>
          <w:bCs/>
          <w:color w:val="538135" w:themeColor="accent6" w:themeShade="BF"/>
          <w:sz w:val="20"/>
          <w:szCs w:val="20"/>
        </w:rPr>
        <w:t>Ugoden</w:t>
      </w:r>
      <w:r w:rsidR="00251A9C" w:rsidRPr="00BE5F84">
        <w:rPr>
          <w:rFonts w:ascii="Arial" w:hAnsi="Arial" w:cs="Arial"/>
          <w:b/>
          <w:bCs/>
          <w:color w:val="000000"/>
          <w:sz w:val="20"/>
          <w:szCs w:val="20"/>
        </w:rPr>
        <w:t xml:space="preserve">, </w:t>
      </w:r>
      <w:r w:rsidR="00674401" w:rsidRPr="00BE5F84">
        <w:rPr>
          <w:rFonts w:ascii="Arial" w:hAnsi="Arial" w:cs="Arial"/>
          <w:color w:val="000000"/>
          <w:sz w:val="20"/>
          <w:szCs w:val="20"/>
        </w:rPr>
        <w:t xml:space="preserve">kadar je pri </w:t>
      </w:r>
      <w:r w:rsidR="008D24D8" w:rsidRPr="00BE5F84">
        <w:rPr>
          <w:rFonts w:ascii="Arial" w:hAnsi="Arial" w:cs="Arial"/>
          <w:color w:val="000000"/>
          <w:sz w:val="20"/>
          <w:szCs w:val="20"/>
        </w:rPr>
        <w:t xml:space="preserve">vsaj </w:t>
      </w:r>
      <w:r w:rsidR="00674401" w:rsidRPr="00BE5F84">
        <w:rPr>
          <w:rFonts w:ascii="Arial" w:hAnsi="Arial" w:cs="Arial"/>
          <w:color w:val="000000"/>
          <w:sz w:val="20"/>
          <w:szCs w:val="20"/>
        </w:rPr>
        <w:t xml:space="preserve">enem od okoljskih ciljev </w:t>
      </w:r>
      <w:r w:rsidR="00A43A6C" w:rsidRPr="00BE5F84">
        <w:rPr>
          <w:rFonts w:ascii="Arial" w:hAnsi="Arial" w:cs="Arial"/>
          <w:color w:val="000000"/>
          <w:sz w:val="20"/>
          <w:szCs w:val="20"/>
        </w:rPr>
        <w:t xml:space="preserve">podana </w:t>
      </w:r>
      <w:r w:rsidR="009C10BD">
        <w:rPr>
          <w:rFonts w:ascii="Arial" w:hAnsi="Arial" w:cs="Arial"/>
          <w:color w:val="000000"/>
          <w:sz w:val="20"/>
          <w:szCs w:val="20"/>
        </w:rPr>
        <w:t xml:space="preserve">pozitivna </w:t>
      </w:r>
      <w:r w:rsidR="00A43A6C" w:rsidRPr="00BE5F84">
        <w:rPr>
          <w:rFonts w:ascii="Arial" w:hAnsi="Arial" w:cs="Arial"/>
          <w:color w:val="000000"/>
          <w:sz w:val="20"/>
          <w:szCs w:val="20"/>
        </w:rPr>
        <w:t>ocena</w:t>
      </w:r>
      <w:r w:rsidR="008D24D8" w:rsidRPr="00BE5F84">
        <w:rPr>
          <w:rFonts w:ascii="Arial" w:hAnsi="Arial" w:cs="Arial"/>
          <w:color w:val="000000"/>
          <w:sz w:val="20"/>
          <w:szCs w:val="20"/>
        </w:rPr>
        <w:t xml:space="preserve"> </w:t>
      </w:r>
      <w:r w:rsidR="00674401" w:rsidRPr="00BE5F84">
        <w:rPr>
          <w:rFonts w:ascii="Arial" w:hAnsi="Arial" w:cs="Arial"/>
          <w:color w:val="000000"/>
          <w:sz w:val="20"/>
          <w:szCs w:val="20"/>
        </w:rPr>
        <w:t>in ni negativne ocene za kateregakoli od preostalih okoljskih ciljev</w:t>
      </w:r>
      <w:r w:rsidR="00251A9C" w:rsidRPr="00BE5F84">
        <w:rPr>
          <w:rFonts w:ascii="Arial" w:hAnsi="Arial" w:cs="Arial"/>
          <w:color w:val="000000"/>
          <w:sz w:val="20"/>
          <w:szCs w:val="20"/>
        </w:rPr>
        <w:t>;</w:t>
      </w:r>
      <w:r w:rsidR="00251A9C" w:rsidRPr="00BE5F84">
        <w:rPr>
          <w:rFonts w:ascii="Arial" w:hAnsi="Arial" w:cs="Arial"/>
          <w:b/>
          <w:bCs/>
          <w:color w:val="000000"/>
          <w:sz w:val="20"/>
          <w:szCs w:val="20"/>
        </w:rPr>
        <w:t xml:space="preserve"> </w:t>
      </w:r>
    </w:p>
    <w:p w14:paraId="6E0D10B2" w14:textId="46A0BD3E" w:rsidR="00D47282" w:rsidRPr="00BE5F84" w:rsidRDefault="000D6861" w:rsidP="002615C2">
      <w:pPr>
        <w:pStyle w:val="Odstavekseznama"/>
        <w:numPr>
          <w:ilvl w:val="0"/>
          <w:numId w:val="3"/>
        </w:numPr>
        <w:jc w:val="both"/>
        <w:rPr>
          <w:rFonts w:ascii="Arial" w:hAnsi="Arial" w:cs="Arial"/>
          <w:sz w:val="20"/>
          <w:szCs w:val="20"/>
        </w:rPr>
      </w:pPr>
      <w:r w:rsidRPr="00BE5F84">
        <w:rPr>
          <w:rFonts w:ascii="Arial" w:hAnsi="Arial" w:cs="Arial"/>
          <w:b/>
          <w:bCs/>
          <w:color w:val="BF8F00" w:themeColor="accent4" w:themeShade="BF"/>
          <w:sz w:val="20"/>
          <w:szCs w:val="20"/>
        </w:rPr>
        <w:t>Mešan</w:t>
      </w:r>
      <w:r w:rsidR="008F3FA5" w:rsidRPr="00BE5F84">
        <w:rPr>
          <w:rFonts w:ascii="Arial" w:hAnsi="Arial" w:cs="Arial"/>
          <w:b/>
          <w:bCs/>
          <w:sz w:val="20"/>
          <w:szCs w:val="20"/>
        </w:rPr>
        <w:t xml:space="preserve">, </w:t>
      </w:r>
      <w:r w:rsidR="008F3FA5" w:rsidRPr="00BE5F84">
        <w:rPr>
          <w:rFonts w:ascii="Arial" w:hAnsi="Arial" w:cs="Arial"/>
          <w:sz w:val="20"/>
          <w:szCs w:val="20"/>
        </w:rPr>
        <w:t>kad</w:t>
      </w:r>
      <w:r w:rsidR="001F1781" w:rsidRPr="00BE5F84">
        <w:rPr>
          <w:rFonts w:ascii="Arial" w:hAnsi="Arial" w:cs="Arial"/>
          <w:sz w:val="20"/>
          <w:szCs w:val="20"/>
        </w:rPr>
        <w:t>ar</w:t>
      </w:r>
      <w:r w:rsidR="009D1A98" w:rsidRPr="00BE5F84">
        <w:rPr>
          <w:rFonts w:ascii="Arial" w:hAnsi="Arial" w:cs="Arial"/>
          <w:sz w:val="20"/>
          <w:szCs w:val="20"/>
        </w:rPr>
        <w:t xml:space="preserve"> </w:t>
      </w:r>
      <w:r w:rsidR="00AA0401">
        <w:rPr>
          <w:rFonts w:ascii="Arial" w:hAnsi="Arial" w:cs="Arial"/>
          <w:sz w:val="20"/>
          <w:szCs w:val="20"/>
        </w:rPr>
        <w:t xml:space="preserve">so posamezne ocene vpliva pozitivne in negativne ter </w:t>
      </w:r>
      <w:r w:rsidR="003B5C81">
        <w:rPr>
          <w:rFonts w:ascii="Arial" w:hAnsi="Arial" w:cs="Arial"/>
          <w:sz w:val="20"/>
          <w:szCs w:val="20"/>
        </w:rPr>
        <w:t>pri nobenem od šestih okoljskih ciljev ni podana ocena -2</w:t>
      </w:r>
      <w:r w:rsidR="00D47282" w:rsidRPr="00BE5F84">
        <w:rPr>
          <w:rFonts w:ascii="Arial" w:hAnsi="Arial" w:cs="Arial"/>
          <w:sz w:val="20"/>
          <w:szCs w:val="20"/>
        </w:rPr>
        <w:t>;</w:t>
      </w:r>
    </w:p>
    <w:p w14:paraId="666680F4" w14:textId="73FEB8FA" w:rsidR="00A43A6C" w:rsidRPr="00BE5F84" w:rsidDel="00110ACC" w:rsidRDefault="000D6861" w:rsidP="002615C2">
      <w:pPr>
        <w:pStyle w:val="Odstavekseznama"/>
        <w:numPr>
          <w:ilvl w:val="0"/>
          <w:numId w:val="3"/>
        </w:numPr>
        <w:jc w:val="both"/>
        <w:rPr>
          <w:rFonts w:ascii="Arial" w:hAnsi="Arial" w:cs="Arial"/>
          <w:bCs/>
          <w:color w:val="000000"/>
          <w:sz w:val="20"/>
          <w:szCs w:val="20"/>
        </w:rPr>
      </w:pPr>
      <w:r w:rsidRPr="00BE5F84" w:rsidDel="00110ACC">
        <w:rPr>
          <w:rFonts w:ascii="Arial" w:hAnsi="Arial" w:cs="Arial"/>
          <w:b/>
          <w:bCs/>
          <w:color w:val="C45911" w:themeColor="accent2" w:themeShade="BF"/>
          <w:sz w:val="20"/>
          <w:szCs w:val="20"/>
        </w:rPr>
        <w:t>Neugoden</w:t>
      </w:r>
      <w:r w:rsidR="00D47282" w:rsidRPr="00BE5F84" w:rsidDel="00110ACC">
        <w:rPr>
          <w:rFonts w:ascii="Arial" w:hAnsi="Arial" w:cs="Arial"/>
          <w:b/>
          <w:bCs/>
          <w:color w:val="000000"/>
          <w:sz w:val="20"/>
          <w:szCs w:val="20"/>
        </w:rPr>
        <w:t xml:space="preserve">, </w:t>
      </w:r>
      <w:r w:rsidR="00D47282" w:rsidRPr="00BE5F84" w:rsidDel="00110ACC">
        <w:rPr>
          <w:rFonts w:ascii="Arial" w:hAnsi="Arial" w:cs="Arial"/>
          <w:color w:val="000000"/>
          <w:sz w:val="20"/>
          <w:szCs w:val="20"/>
        </w:rPr>
        <w:t xml:space="preserve">kadar </w:t>
      </w:r>
      <w:r w:rsidR="002615C2" w:rsidRPr="00BE5F84" w:rsidDel="00110ACC">
        <w:rPr>
          <w:rFonts w:ascii="Arial" w:hAnsi="Arial" w:cs="Arial"/>
          <w:color w:val="000000"/>
          <w:sz w:val="20"/>
          <w:szCs w:val="20"/>
        </w:rPr>
        <w:t xml:space="preserve">je </w:t>
      </w:r>
      <w:r w:rsidR="00D47282" w:rsidRPr="00BE5F84" w:rsidDel="00110ACC">
        <w:rPr>
          <w:rFonts w:ascii="Arial" w:hAnsi="Arial" w:cs="Arial"/>
          <w:color w:val="000000"/>
          <w:sz w:val="20"/>
          <w:szCs w:val="20"/>
        </w:rPr>
        <w:t xml:space="preserve">pri </w:t>
      </w:r>
      <w:r w:rsidR="00A43A6C" w:rsidRPr="00BE5F84" w:rsidDel="00110ACC">
        <w:rPr>
          <w:rFonts w:ascii="Arial" w:hAnsi="Arial" w:cs="Arial"/>
          <w:color w:val="000000"/>
          <w:sz w:val="20"/>
          <w:szCs w:val="20"/>
        </w:rPr>
        <w:t xml:space="preserve">vsaj </w:t>
      </w:r>
      <w:r w:rsidR="00D47282" w:rsidRPr="00BE5F84" w:rsidDel="00110ACC">
        <w:rPr>
          <w:rFonts w:ascii="Arial" w:hAnsi="Arial" w:cs="Arial"/>
          <w:color w:val="000000"/>
          <w:sz w:val="20"/>
          <w:szCs w:val="20"/>
        </w:rPr>
        <w:t>enem od šestih okoljskih ciljev</w:t>
      </w:r>
      <w:r w:rsidR="002615C2" w:rsidRPr="00BE5F84" w:rsidDel="00110ACC">
        <w:rPr>
          <w:rFonts w:ascii="Arial" w:hAnsi="Arial" w:cs="Arial"/>
          <w:color w:val="000000"/>
          <w:sz w:val="20"/>
          <w:szCs w:val="20"/>
        </w:rPr>
        <w:t xml:space="preserve"> </w:t>
      </w:r>
      <w:r w:rsidR="00D47282" w:rsidRPr="00BE5F84" w:rsidDel="00110ACC">
        <w:rPr>
          <w:rFonts w:ascii="Arial" w:hAnsi="Arial" w:cs="Arial"/>
          <w:color w:val="000000"/>
          <w:sz w:val="20"/>
          <w:szCs w:val="20"/>
        </w:rPr>
        <w:t>podana ocena -2</w:t>
      </w:r>
      <w:r w:rsidR="00967016" w:rsidRPr="00BE5F84" w:rsidDel="00110ACC">
        <w:rPr>
          <w:rFonts w:ascii="Arial" w:hAnsi="Arial" w:cs="Arial"/>
          <w:color w:val="000000"/>
          <w:sz w:val="20"/>
          <w:szCs w:val="20"/>
        </w:rPr>
        <w:t xml:space="preserve"> ali kadar je pri vsaj enem od okoljskih ciljev negativen vpliv</w:t>
      </w:r>
      <w:r w:rsidR="00E1436D">
        <w:rPr>
          <w:rFonts w:ascii="Arial" w:hAnsi="Arial" w:cs="Arial"/>
          <w:color w:val="000000"/>
          <w:sz w:val="20"/>
          <w:szCs w:val="20"/>
        </w:rPr>
        <w:t xml:space="preserve"> </w:t>
      </w:r>
      <w:r w:rsidR="00C530A2">
        <w:rPr>
          <w:rFonts w:ascii="Arial" w:hAnsi="Arial" w:cs="Arial"/>
          <w:color w:val="000000"/>
          <w:sz w:val="20"/>
          <w:szCs w:val="20"/>
        </w:rPr>
        <w:t>ter</w:t>
      </w:r>
      <w:r w:rsidR="00967016" w:rsidRPr="00BE5F84" w:rsidDel="00110ACC">
        <w:rPr>
          <w:rFonts w:ascii="Arial" w:hAnsi="Arial" w:cs="Arial"/>
          <w:color w:val="000000"/>
          <w:sz w:val="20"/>
          <w:szCs w:val="20"/>
        </w:rPr>
        <w:t xml:space="preserve"> ni pozitivne ocene za kateregakoli od preostalih okoljskih ciljev</w:t>
      </w:r>
      <w:r w:rsidR="00A43A6C" w:rsidRPr="00BE5F84" w:rsidDel="00110ACC">
        <w:rPr>
          <w:rFonts w:ascii="Arial" w:hAnsi="Arial" w:cs="Arial"/>
          <w:color w:val="000000"/>
          <w:sz w:val="20"/>
          <w:szCs w:val="20"/>
        </w:rPr>
        <w:t>;</w:t>
      </w:r>
    </w:p>
    <w:p w14:paraId="66D65995" w14:textId="3CDE6AFF" w:rsidR="00A43A6C" w:rsidRPr="00BE5F84" w:rsidRDefault="000D6861" w:rsidP="00A43A6C">
      <w:pPr>
        <w:pStyle w:val="Odstavekseznama"/>
        <w:numPr>
          <w:ilvl w:val="0"/>
          <w:numId w:val="3"/>
        </w:numPr>
        <w:jc w:val="both"/>
        <w:rPr>
          <w:rFonts w:ascii="Arial" w:hAnsi="Arial" w:cs="Arial"/>
          <w:b/>
          <w:bCs/>
          <w:sz w:val="20"/>
          <w:szCs w:val="20"/>
        </w:rPr>
      </w:pPr>
      <w:r w:rsidRPr="00BE5F84">
        <w:rPr>
          <w:rFonts w:ascii="Arial" w:hAnsi="Arial" w:cs="Arial"/>
          <w:b/>
          <w:bCs/>
          <w:sz w:val="20"/>
          <w:szCs w:val="20"/>
        </w:rPr>
        <w:t>Nevtralen</w:t>
      </w:r>
      <w:r w:rsidR="00A43A6C" w:rsidRPr="00BE5F84">
        <w:rPr>
          <w:rFonts w:ascii="Arial" w:hAnsi="Arial" w:cs="Arial"/>
          <w:b/>
          <w:bCs/>
          <w:sz w:val="20"/>
          <w:szCs w:val="20"/>
        </w:rPr>
        <w:t xml:space="preserve">, </w:t>
      </w:r>
      <w:r w:rsidR="003255CD" w:rsidRPr="00BE5F84">
        <w:rPr>
          <w:rFonts w:ascii="Arial" w:hAnsi="Arial" w:cs="Arial"/>
          <w:sz w:val="20"/>
          <w:szCs w:val="20"/>
        </w:rPr>
        <w:t>pri vseh</w:t>
      </w:r>
      <w:r w:rsidR="00142AFD" w:rsidRPr="00BE5F84">
        <w:rPr>
          <w:rFonts w:ascii="Arial" w:hAnsi="Arial" w:cs="Arial"/>
          <w:sz w:val="20"/>
          <w:szCs w:val="20"/>
        </w:rPr>
        <w:t xml:space="preserve"> okoljskih cilj</w:t>
      </w:r>
      <w:r w:rsidR="003255CD" w:rsidRPr="00BE5F84">
        <w:rPr>
          <w:rFonts w:ascii="Arial" w:hAnsi="Arial" w:cs="Arial"/>
          <w:sz w:val="20"/>
          <w:szCs w:val="20"/>
        </w:rPr>
        <w:t xml:space="preserve">ih je ocena 0 </w:t>
      </w:r>
      <w:r w:rsidR="00E250AB" w:rsidRPr="00BE5F84">
        <w:rPr>
          <w:rFonts w:ascii="Arial" w:hAnsi="Arial" w:cs="Arial"/>
          <w:sz w:val="20"/>
          <w:szCs w:val="20"/>
        </w:rPr>
        <w:t xml:space="preserve">- </w:t>
      </w:r>
      <w:r w:rsidR="003255CD" w:rsidRPr="00BE5F84">
        <w:rPr>
          <w:rFonts w:ascii="Arial" w:hAnsi="Arial" w:cs="Arial"/>
          <w:sz w:val="20"/>
          <w:szCs w:val="20"/>
        </w:rPr>
        <w:t>»ni vpliva«.</w:t>
      </w:r>
    </w:p>
    <w:p w14:paraId="4CF94A39" w14:textId="32CC0248" w:rsidR="00BA18CB" w:rsidRDefault="00BA18CB" w:rsidP="003255CD">
      <w:pPr>
        <w:jc w:val="both"/>
        <w:rPr>
          <w:rFonts w:ascii="Arial" w:hAnsi="Arial" w:cs="Arial"/>
          <w:sz w:val="20"/>
          <w:szCs w:val="20"/>
        </w:rPr>
      </w:pPr>
      <w:bookmarkStart w:id="8" w:name="_Hlk140142743"/>
      <w:bookmarkEnd w:id="7"/>
      <w:r w:rsidRPr="00BA18CB">
        <w:rPr>
          <w:rFonts w:ascii="Arial" w:hAnsi="Arial" w:cs="Arial"/>
          <w:sz w:val="20"/>
          <w:szCs w:val="20"/>
        </w:rPr>
        <w:t xml:space="preserve">Kadar je </w:t>
      </w:r>
      <w:r w:rsidR="00C530A2">
        <w:rPr>
          <w:rFonts w:ascii="Arial" w:hAnsi="Arial" w:cs="Arial"/>
          <w:sz w:val="20"/>
          <w:szCs w:val="20"/>
        </w:rPr>
        <w:t xml:space="preserve">v 1. koraku </w:t>
      </w:r>
      <w:r w:rsidRPr="00BA18CB">
        <w:rPr>
          <w:rFonts w:ascii="Arial" w:hAnsi="Arial" w:cs="Arial"/>
          <w:sz w:val="20"/>
          <w:szCs w:val="20"/>
        </w:rPr>
        <w:t>ocenjen vpliv na katerikoli okoljski cilj ocenjen z -2, t</w:t>
      </w:r>
      <w:r w:rsidR="00D1395B">
        <w:rPr>
          <w:rFonts w:ascii="Arial" w:hAnsi="Arial" w:cs="Arial"/>
          <w:sz w:val="20"/>
          <w:szCs w:val="20"/>
        </w:rPr>
        <w:t>ak</w:t>
      </w:r>
      <w:r w:rsidRPr="00BA18CB">
        <w:rPr>
          <w:rFonts w:ascii="Arial" w:hAnsi="Arial" w:cs="Arial"/>
          <w:sz w:val="20"/>
          <w:szCs w:val="20"/>
        </w:rPr>
        <w:t xml:space="preserve"> projekt, ukrep ali davčni izdatek ne izpolnjuje načela DNSH, zato </w:t>
      </w:r>
      <w:r w:rsidR="00FD1CFC">
        <w:rPr>
          <w:rFonts w:ascii="Arial" w:hAnsi="Arial" w:cs="Arial"/>
          <w:sz w:val="20"/>
          <w:szCs w:val="20"/>
        </w:rPr>
        <w:t>njihova</w:t>
      </w:r>
      <w:r w:rsidRPr="00BA18CB">
        <w:rPr>
          <w:rFonts w:ascii="Arial" w:hAnsi="Arial" w:cs="Arial"/>
          <w:sz w:val="20"/>
          <w:szCs w:val="20"/>
        </w:rPr>
        <w:t xml:space="preserve"> skupna oznaka vpliva ne more biti nevtralna ali pozitivna, ne glede na </w:t>
      </w:r>
      <w:r w:rsidR="00C530A2">
        <w:rPr>
          <w:rFonts w:ascii="Arial" w:hAnsi="Arial" w:cs="Arial"/>
          <w:sz w:val="20"/>
          <w:szCs w:val="20"/>
        </w:rPr>
        <w:t>njihov</w:t>
      </w:r>
      <w:r w:rsidRPr="00BA18CB">
        <w:rPr>
          <w:rFonts w:ascii="Arial" w:hAnsi="Arial" w:cs="Arial"/>
          <w:sz w:val="20"/>
          <w:szCs w:val="20"/>
        </w:rPr>
        <w:t xml:space="preserve"> prispevek k preostalim okoljskim ciljem.</w:t>
      </w:r>
    </w:p>
    <w:p w14:paraId="54EFB355" w14:textId="2056953E" w:rsidR="00737C1D" w:rsidRPr="00BE5F84" w:rsidRDefault="003255CD" w:rsidP="003255CD">
      <w:pPr>
        <w:jc w:val="both"/>
        <w:rPr>
          <w:rFonts w:ascii="Arial" w:hAnsi="Arial" w:cs="Arial"/>
          <w:sz w:val="20"/>
          <w:szCs w:val="20"/>
        </w:rPr>
      </w:pPr>
      <w:bookmarkStart w:id="9" w:name="_Hlk141881040"/>
      <w:bookmarkEnd w:id="8"/>
      <w:r w:rsidRPr="00BE5F84">
        <w:rPr>
          <w:rFonts w:ascii="Arial" w:hAnsi="Arial" w:cs="Arial"/>
          <w:sz w:val="20"/>
          <w:szCs w:val="20"/>
        </w:rPr>
        <w:t>Posameznemu ukrepu</w:t>
      </w:r>
      <w:r w:rsidR="00C56F72" w:rsidRPr="00BE5F84">
        <w:rPr>
          <w:rFonts w:ascii="Arial" w:hAnsi="Arial" w:cs="Arial"/>
          <w:sz w:val="20"/>
          <w:szCs w:val="20"/>
        </w:rPr>
        <w:t xml:space="preserve">, </w:t>
      </w:r>
      <w:bookmarkStart w:id="10" w:name="_Hlk141868055"/>
      <w:r w:rsidR="00C56F72" w:rsidRPr="00BE5F84">
        <w:rPr>
          <w:rFonts w:ascii="Arial" w:hAnsi="Arial" w:cs="Arial"/>
          <w:sz w:val="20"/>
          <w:szCs w:val="20"/>
        </w:rPr>
        <w:t>projektu v pripravi</w:t>
      </w:r>
      <w:r w:rsidR="00760708">
        <w:rPr>
          <w:rFonts w:ascii="Arial" w:hAnsi="Arial" w:cs="Arial"/>
          <w:sz w:val="20"/>
          <w:szCs w:val="20"/>
        </w:rPr>
        <w:t>, evidenčnemu projektu</w:t>
      </w:r>
      <w:r w:rsidRPr="00BE5F84">
        <w:rPr>
          <w:rFonts w:ascii="Arial" w:hAnsi="Arial" w:cs="Arial"/>
          <w:sz w:val="20"/>
          <w:szCs w:val="20"/>
        </w:rPr>
        <w:t xml:space="preserve"> ali</w:t>
      </w:r>
      <w:r w:rsidR="00C530A2">
        <w:rPr>
          <w:rFonts w:ascii="Arial" w:hAnsi="Arial" w:cs="Arial"/>
          <w:sz w:val="20"/>
          <w:szCs w:val="20"/>
        </w:rPr>
        <w:t xml:space="preserve"> davčnemu izdatku</w:t>
      </w:r>
      <w:r w:rsidRPr="00BE5F84">
        <w:rPr>
          <w:rFonts w:ascii="Arial" w:hAnsi="Arial" w:cs="Arial"/>
          <w:sz w:val="20"/>
          <w:szCs w:val="20"/>
        </w:rPr>
        <w:t xml:space="preserve"> </w:t>
      </w:r>
      <w:bookmarkEnd w:id="10"/>
      <w:r w:rsidRPr="00BE5F84">
        <w:rPr>
          <w:rFonts w:ascii="Arial" w:hAnsi="Arial" w:cs="Arial"/>
          <w:sz w:val="20"/>
          <w:szCs w:val="20"/>
        </w:rPr>
        <w:t xml:space="preserve">se </w:t>
      </w:r>
      <w:r w:rsidR="00DD3C3F">
        <w:rPr>
          <w:rFonts w:ascii="Arial" w:hAnsi="Arial" w:cs="Arial"/>
          <w:sz w:val="20"/>
          <w:szCs w:val="20"/>
        </w:rPr>
        <w:t xml:space="preserve">izjemoma </w:t>
      </w:r>
      <w:r w:rsidRPr="00BE5F84">
        <w:rPr>
          <w:rFonts w:ascii="Arial" w:hAnsi="Arial" w:cs="Arial"/>
          <w:sz w:val="20"/>
          <w:szCs w:val="20"/>
        </w:rPr>
        <w:t>lahko</w:t>
      </w:r>
      <w:r w:rsidR="00DD3C3F">
        <w:rPr>
          <w:rFonts w:ascii="Arial" w:hAnsi="Arial" w:cs="Arial"/>
          <w:sz w:val="20"/>
          <w:szCs w:val="20"/>
        </w:rPr>
        <w:t>,</w:t>
      </w:r>
      <w:r w:rsidRPr="00BE5F84">
        <w:rPr>
          <w:rFonts w:ascii="Arial" w:hAnsi="Arial" w:cs="Arial"/>
          <w:sz w:val="20"/>
          <w:szCs w:val="20"/>
        </w:rPr>
        <w:t xml:space="preserve"> poleg </w:t>
      </w:r>
      <w:r w:rsidR="00CF0E8B" w:rsidRPr="00BE5F84">
        <w:rPr>
          <w:rFonts w:ascii="Arial" w:hAnsi="Arial" w:cs="Arial"/>
          <w:sz w:val="20"/>
          <w:szCs w:val="20"/>
        </w:rPr>
        <w:t xml:space="preserve">ene od </w:t>
      </w:r>
      <w:r w:rsidRPr="00BE5F84">
        <w:rPr>
          <w:rFonts w:ascii="Arial" w:hAnsi="Arial" w:cs="Arial"/>
          <w:sz w:val="20"/>
          <w:szCs w:val="20"/>
        </w:rPr>
        <w:t>zgoraj navedenih</w:t>
      </w:r>
      <w:r w:rsidR="00CF0E8B" w:rsidRPr="00BE5F84">
        <w:rPr>
          <w:rFonts w:ascii="Arial" w:hAnsi="Arial" w:cs="Arial"/>
          <w:sz w:val="20"/>
          <w:szCs w:val="20"/>
        </w:rPr>
        <w:t xml:space="preserve"> štirih oznak skupnega vpliva</w:t>
      </w:r>
      <w:r w:rsidR="00DD3C3F">
        <w:rPr>
          <w:rFonts w:ascii="Arial" w:hAnsi="Arial" w:cs="Arial"/>
          <w:sz w:val="20"/>
          <w:szCs w:val="20"/>
        </w:rPr>
        <w:t>,</w:t>
      </w:r>
      <w:r w:rsidRPr="00BE5F84">
        <w:rPr>
          <w:rFonts w:ascii="Arial" w:hAnsi="Arial" w:cs="Arial"/>
          <w:sz w:val="20"/>
          <w:szCs w:val="20"/>
        </w:rPr>
        <w:t xml:space="preserve"> določi tudi skupna oznaka vpliva</w:t>
      </w:r>
      <w:r w:rsidR="00CF0E8B" w:rsidRPr="00BE5F84">
        <w:rPr>
          <w:rFonts w:ascii="Arial" w:hAnsi="Arial" w:cs="Arial"/>
          <w:sz w:val="20"/>
          <w:szCs w:val="20"/>
        </w:rPr>
        <w:t xml:space="preserve"> </w:t>
      </w:r>
      <w:r w:rsidR="000D6861" w:rsidRPr="00BE5F84">
        <w:rPr>
          <w:rFonts w:ascii="Arial" w:hAnsi="Arial" w:cs="Arial"/>
          <w:b/>
          <w:bCs/>
          <w:sz w:val="20"/>
          <w:szCs w:val="20"/>
        </w:rPr>
        <w:t>Neznan</w:t>
      </w:r>
      <w:r w:rsidRPr="00BE5F84">
        <w:rPr>
          <w:rFonts w:ascii="Arial" w:hAnsi="Arial" w:cs="Arial"/>
          <w:b/>
          <w:bCs/>
          <w:sz w:val="20"/>
          <w:szCs w:val="20"/>
        </w:rPr>
        <w:t>,</w:t>
      </w:r>
      <w:r w:rsidRPr="00BE5F84">
        <w:rPr>
          <w:rFonts w:ascii="Arial" w:hAnsi="Arial" w:cs="Arial"/>
          <w:sz w:val="20"/>
          <w:szCs w:val="20"/>
        </w:rPr>
        <w:t xml:space="preserve"> kadar ni razpoložljivih informacij ali ni podatkov za presojo </w:t>
      </w:r>
      <w:r w:rsidRPr="000D4B75">
        <w:rPr>
          <w:rFonts w:ascii="Arial" w:hAnsi="Arial" w:cs="Arial"/>
          <w:sz w:val="20"/>
          <w:szCs w:val="20"/>
        </w:rPr>
        <w:t xml:space="preserve">vpliva </w:t>
      </w:r>
      <w:r w:rsidR="00DD3C3F" w:rsidRPr="000D4B75">
        <w:rPr>
          <w:rFonts w:ascii="Arial" w:hAnsi="Arial" w:cs="Arial"/>
          <w:sz w:val="20"/>
          <w:szCs w:val="20"/>
        </w:rPr>
        <w:t xml:space="preserve">na kateregakoli od </w:t>
      </w:r>
      <w:r w:rsidR="00CF0E8B" w:rsidRPr="000D4B75">
        <w:rPr>
          <w:rFonts w:ascii="Arial" w:hAnsi="Arial" w:cs="Arial"/>
          <w:sz w:val="20"/>
          <w:szCs w:val="20"/>
        </w:rPr>
        <w:t xml:space="preserve">okoljskih </w:t>
      </w:r>
      <w:r w:rsidR="00DD3C3F">
        <w:rPr>
          <w:rFonts w:ascii="Arial" w:hAnsi="Arial" w:cs="Arial"/>
          <w:sz w:val="20"/>
          <w:szCs w:val="20"/>
        </w:rPr>
        <w:t>ciljev</w:t>
      </w:r>
      <w:r w:rsidRPr="00BE5F84">
        <w:rPr>
          <w:rFonts w:ascii="Arial" w:hAnsi="Arial" w:cs="Arial"/>
          <w:sz w:val="20"/>
          <w:szCs w:val="20"/>
        </w:rPr>
        <w:t>.</w:t>
      </w:r>
      <w:bookmarkEnd w:id="9"/>
      <w:r w:rsidR="003701E4">
        <w:rPr>
          <w:rFonts w:ascii="Arial" w:hAnsi="Arial" w:cs="Arial"/>
          <w:sz w:val="20"/>
          <w:szCs w:val="20"/>
        </w:rPr>
        <w:t xml:space="preserve"> K</w:t>
      </w:r>
      <w:r w:rsidR="00FD1CFC">
        <w:rPr>
          <w:rFonts w:ascii="Arial" w:hAnsi="Arial" w:cs="Arial"/>
          <w:sz w:val="20"/>
          <w:szCs w:val="20"/>
        </w:rPr>
        <w:t>e</w:t>
      </w:r>
      <w:r w:rsidR="003701E4">
        <w:rPr>
          <w:rFonts w:ascii="Arial" w:hAnsi="Arial" w:cs="Arial"/>
          <w:sz w:val="20"/>
          <w:szCs w:val="20"/>
        </w:rPr>
        <w:t xml:space="preserve">r je vpliv na enega od okoljskih ciljev </w:t>
      </w:r>
      <w:r w:rsidR="00805FEE">
        <w:rPr>
          <w:rFonts w:ascii="Arial" w:hAnsi="Arial" w:cs="Arial"/>
          <w:sz w:val="20"/>
          <w:szCs w:val="20"/>
        </w:rPr>
        <w:t>označen</w:t>
      </w:r>
      <w:r w:rsidR="003701E4">
        <w:rPr>
          <w:rFonts w:ascii="Arial" w:hAnsi="Arial" w:cs="Arial"/>
          <w:sz w:val="20"/>
          <w:szCs w:val="20"/>
        </w:rPr>
        <w:t xml:space="preserve"> kot neznan, je celotni </w:t>
      </w:r>
      <w:r w:rsidR="00FD1CFC">
        <w:rPr>
          <w:rFonts w:ascii="Arial" w:hAnsi="Arial" w:cs="Arial"/>
          <w:sz w:val="20"/>
          <w:szCs w:val="20"/>
        </w:rPr>
        <w:t xml:space="preserve">ukrep, </w:t>
      </w:r>
      <w:r w:rsidR="00FD1CFC" w:rsidRPr="00FD1CFC">
        <w:rPr>
          <w:rFonts w:ascii="Arial" w:hAnsi="Arial" w:cs="Arial"/>
          <w:sz w:val="20"/>
          <w:szCs w:val="20"/>
        </w:rPr>
        <w:t>projekt v pripravi, evidenčn</w:t>
      </w:r>
      <w:r w:rsidR="00FD1CFC">
        <w:rPr>
          <w:rFonts w:ascii="Arial" w:hAnsi="Arial" w:cs="Arial"/>
          <w:sz w:val="20"/>
          <w:szCs w:val="20"/>
        </w:rPr>
        <w:t>i</w:t>
      </w:r>
      <w:r w:rsidR="00FD1CFC" w:rsidRPr="00FD1CFC">
        <w:rPr>
          <w:rFonts w:ascii="Arial" w:hAnsi="Arial" w:cs="Arial"/>
          <w:sz w:val="20"/>
          <w:szCs w:val="20"/>
        </w:rPr>
        <w:t xml:space="preserve"> projekt ali davčn</w:t>
      </w:r>
      <w:r w:rsidR="00FD1CFC">
        <w:rPr>
          <w:rFonts w:ascii="Arial" w:hAnsi="Arial" w:cs="Arial"/>
          <w:sz w:val="20"/>
          <w:szCs w:val="20"/>
        </w:rPr>
        <w:t>i</w:t>
      </w:r>
      <w:r w:rsidR="00FD1CFC" w:rsidRPr="00FD1CFC">
        <w:rPr>
          <w:rFonts w:ascii="Arial" w:hAnsi="Arial" w:cs="Arial"/>
          <w:sz w:val="20"/>
          <w:szCs w:val="20"/>
        </w:rPr>
        <w:t xml:space="preserve"> izdat</w:t>
      </w:r>
      <w:r w:rsidR="00FD1CFC">
        <w:rPr>
          <w:rFonts w:ascii="Arial" w:hAnsi="Arial" w:cs="Arial"/>
          <w:sz w:val="20"/>
          <w:szCs w:val="20"/>
        </w:rPr>
        <w:t>ek</w:t>
      </w:r>
      <w:r w:rsidR="00FD1CFC" w:rsidRPr="00FD1CFC">
        <w:rPr>
          <w:rFonts w:ascii="Arial" w:hAnsi="Arial" w:cs="Arial"/>
          <w:sz w:val="20"/>
          <w:szCs w:val="20"/>
        </w:rPr>
        <w:t xml:space="preserve"> </w:t>
      </w:r>
      <w:r w:rsidR="003701E4">
        <w:rPr>
          <w:rFonts w:ascii="Arial" w:hAnsi="Arial" w:cs="Arial"/>
          <w:sz w:val="20"/>
          <w:szCs w:val="20"/>
        </w:rPr>
        <w:t xml:space="preserve">ocenjen kot </w:t>
      </w:r>
      <w:r w:rsidR="00FD1CFC">
        <w:rPr>
          <w:rFonts w:ascii="Arial" w:hAnsi="Arial" w:cs="Arial"/>
          <w:sz w:val="20"/>
          <w:szCs w:val="20"/>
        </w:rPr>
        <w:t>N</w:t>
      </w:r>
      <w:r w:rsidR="003701E4">
        <w:rPr>
          <w:rFonts w:ascii="Arial" w:hAnsi="Arial" w:cs="Arial"/>
          <w:sz w:val="20"/>
          <w:szCs w:val="20"/>
        </w:rPr>
        <w:t xml:space="preserve">eznan, saj obstaja tveganje, da ima lahko </w:t>
      </w:r>
      <w:r w:rsidR="00805FEE">
        <w:rPr>
          <w:rFonts w:ascii="Arial" w:hAnsi="Arial" w:cs="Arial"/>
          <w:sz w:val="20"/>
          <w:szCs w:val="20"/>
        </w:rPr>
        <w:t>pomemben negativen vpliv</w:t>
      </w:r>
      <w:r w:rsidR="00FD1CFC">
        <w:rPr>
          <w:rFonts w:ascii="Arial" w:hAnsi="Arial" w:cs="Arial"/>
          <w:sz w:val="20"/>
          <w:szCs w:val="20"/>
        </w:rPr>
        <w:t xml:space="preserve"> na okoljske cilje.</w:t>
      </w:r>
    </w:p>
    <w:p w14:paraId="1B8C2331" w14:textId="2CFB8A6D" w:rsidR="00E84D22" w:rsidRDefault="00E84D22" w:rsidP="00FD1CFC">
      <w:pPr>
        <w:pStyle w:val="Odstavekseznama"/>
        <w:ind w:left="0"/>
        <w:jc w:val="both"/>
        <w:rPr>
          <w:rFonts w:ascii="Arial" w:hAnsi="Arial" w:cs="Arial"/>
          <w:b/>
          <w:bCs/>
          <w:color w:val="000000"/>
        </w:rPr>
      </w:pPr>
    </w:p>
    <w:p w14:paraId="48FA4140" w14:textId="43A6234B" w:rsidR="004A41C6" w:rsidRDefault="004A41C6" w:rsidP="00FD1CFC">
      <w:pPr>
        <w:pStyle w:val="Odstavekseznama"/>
        <w:ind w:left="0"/>
        <w:jc w:val="both"/>
        <w:rPr>
          <w:rFonts w:ascii="Arial" w:hAnsi="Arial" w:cs="Arial"/>
          <w:b/>
          <w:bCs/>
          <w:color w:val="000000"/>
        </w:rPr>
      </w:pPr>
    </w:p>
    <w:p w14:paraId="57A4D56D" w14:textId="77777777" w:rsidR="004A41C6" w:rsidRPr="00BE5F84" w:rsidRDefault="004A41C6" w:rsidP="00FD1CFC">
      <w:pPr>
        <w:pStyle w:val="Odstavekseznama"/>
        <w:ind w:left="0"/>
        <w:jc w:val="both"/>
        <w:rPr>
          <w:rFonts w:ascii="Arial" w:hAnsi="Arial" w:cs="Arial"/>
          <w:b/>
          <w:bCs/>
          <w:color w:val="000000"/>
        </w:rPr>
      </w:pPr>
    </w:p>
    <w:p w14:paraId="781A5F16" w14:textId="25AE5CEB" w:rsidR="00554CE9" w:rsidRPr="00BE5F84" w:rsidRDefault="00812D76" w:rsidP="002615C2">
      <w:pPr>
        <w:pStyle w:val="Odstavekseznama"/>
        <w:numPr>
          <w:ilvl w:val="0"/>
          <w:numId w:val="1"/>
        </w:numPr>
        <w:jc w:val="both"/>
        <w:rPr>
          <w:rFonts w:ascii="Arial" w:hAnsi="Arial" w:cs="Arial"/>
          <w:b/>
          <w:bCs/>
          <w:color w:val="000000"/>
        </w:rPr>
      </w:pPr>
      <w:r w:rsidRPr="00BE5F84">
        <w:rPr>
          <w:rFonts w:ascii="Arial" w:hAnsi="Arial" w:cs="Arial"/>
          <w:b/>
          <w:bCs/>
          <w:color w:val="000000"/>
        </w:rPr>
        <w:t xml:space="preserve">korak </w:t>
      </w:r>
      <w:r w:rsidR="00AC6E16" w:rsidRPr="00BE5F84">
        <w:rPr>
          <w:rFonts w:ascii="Arial" w:hAnsi="Arial" w:cs="Arial"/>
          <w:b/>
          <w:bCs/>
          <w:color w:val="000000"/>
        </w:rPr>
        <w:t>–</w:t>
      </w:r>
      <w:r w:rsidR="00554CE9" w:rsidRPr="00BE5F84">
        <w:rPr>
          <w:rFonts w:ascii="Arial" w:hAnsi="Arial" w:cs="Arial"/>
          <w:b/>
          <w:bCs/>
          <w:color w:val="000000"/>
        </w:rPr>
        <w:t xml:space="preserve"> V</w:t>
      </w:r>
      <w:r w:rsidR="000D6861">
        <w:rPr>
          <w:rFonts w:ascii="Arial" w:hAnsi="Arial" w:cs="Arial"/>
          <w:b/>
          <w:bCs/>
          <w:color w:val="000000"/>
        </w:rPr>
        <w:t>NOS V</w:t>
      </w:r>
      <w:r w:rsidR="00554CE9" w:rsidRPr="00BE5F84">
        <w:rPr>
          <w:rFonts w:ascii="Arial" w:hAnsi="Arial" w:cs="Arial"/>
          <w:b/>
          <w:bCs/>
          <w:color w:val="000000"/>
        </w:rPr>
        <w:t xml:space="preserve"> </w:t>
      </w:r>
      <w:r w:rsidR="000D6861">
        <w:rPr>
          <w:rFonts w:ascii="Arial" w:hAnsi="Arial" w:cs="Arial"/>
          <w:b/>
          <w:bCs/>
          <w:color w:val="000000"/>
        </w:rPr>
        <w:t>NRP</w:t>
      </w:r>
    </w:p>
    <w:p w14:paraId="39BF236F" w14:textId="35856503" w:rsidR="004A41C6" w:rsidRDefault="00554CE9" w:rsidP="00E441A4">
      <w:pPr>
        <w:jc w:val="both"/>
        <w:rPr>
          <w:rFonts w:ascii="Arial" w:hAnsi="Arial" w:cs="Arial"/>
          <w:bCs/>
          <w:color w:val="000000"/>
          <w:sz w:val="20"/>
          <w:szCs w:val="20"/>
        </w:rPr>
      </w:pPr>
      <w:r w:rsidRPr="00BE5F84">
        <w:rPr>
          <w:rFonts w:ascii="Arial" w:hAnsi="Arial" w:cs="Arial"/>
          <w:bCs/>
          <w:color w:val="000000"/>
          <w:sz w:val="20"/>
          <w:szCs w:val="20"/>
        </w:rPr>
        <w:t>V</w:t>
      </w:r>
      <w:r w:rsidR="000D6861">
        <w:rPr>
          <w:rFonts w:ascii="Arial" w:hAnsi="Arial" w:cs="Arial"/>
          <w:bCs/>
          <w:color w:val="000000"/>
          <w:sz w:val="20"/>
          <w:szCs w:val="20"/>
        </w:rPr>
        <w:t xml:space="preserve"> </w:t>
      </w:r>
      <w:r w:rsidR="00814428">
        <w:rPr>
          <w:rFonts w:ascii="Arial" w:hAnsi="Arial" w:cs="Arial"/>
          <w:bCs/>
          <w:color w:val="000000"/>
          <w:sz w:val="20"/>
          <w:szCs w:val="20"/>
        </w:rPr>
        <w:t xml:space="preserve">obrazcu 3: </w:t>
      </w:r>
      <w:r w:rsidR="000D6861">
        <w:rPr>
          <w:rFonts w:ascii="Arial" w:hAnsi="Arial" w:cs="Arial"/>
          <w:bCs/>
          <w:color w:val="000000"/>
          <w:sz w:val="20"/>
          <w:szCs w:val="20"/>
        </w:rPr>
        <w:t>NRP</w:t>
      </w:r>
      <w:r w:rsidRPr="00BE5F84">
        <w:rPr>
          <w:rFonts w:ascii="Arial" w:hAnsi="Arial" w:cs="Arial"/>
          <w:bCs/>
          <w:color w:val="000000"/>
          <w:sz w:val="20"/>
          <w:szCs w:val="20"/>
        </w:rPr>
        <w:t xml:space="preserve"> se </w:t>
      </w:r>
      <w:r w:rsidR="00A210A9" w:rsidRPr="00BE5F84">
        <w:rPr>
          <w:rFonts w:ascii="Arial" w:hAnsi="Arial" w:cs="Arial"/>
          <w:bCs/>
          <w:color w:val="000000"/>
          <w:sz w:val="20"/>
          <w:szCs w:val="20"/>
        </w:rPr>
        <w:t>za projekt</w:t>
      </w:r>
      <w:r w:rsidR="000D6861">
        <w:rPr>
          <w:rFonts w:ascii="Arial" w:hAnsi="Arial" w:cs="Arial"/>
          <w:bCs/>
          <w:color w:val="000000"/>
          <w:sz w:val="20"/>
          <w:szCs w:val="20"/>
        </w:rPr>
        <w:t xml:space="preserve"> (vključno projekt v pripravi, evidenčni projekt)</w:t>
      </w:r>
      <w:r w:rsidR="00A210A9" w:rsidRPr="00BE5F84">
        <w:rPr>
          <w:rFonts w:ascii="Arial" w:hAnsi="Arial" w:cs="Arial"/>
          <w:bCs/>
          <w:color w:val="000000"/>
          <w:sz w:val="20"/>
          <w:szCs w:val="20"/>
        </w:rPr>
        <w:t xml:space="preserve"> ali ukrep v </w:t>
      </w:r>
      <w:r w:rsidRPr="00BE5F84">
        <w:rPr>
          <w:rFonts w:ascii="Arial" w:hAnsi="Arial" w:cs="Arial"/>
          <w:bCs/>
          <w:color w:val="000000"/>
          <w:sz w:val="20"/>
          <w:szCs w:val="20"/>
        </w:rPr>
        <w:t>novi rubriki »Vpliv</w:t>
      </w:r>
      <w:r w:rsidR="00135699" w:rsidRPr="00BE5F84">
        <w:rPr>
          <w:rFonts w:ascii="Arial" w:hAnsi="Arial" w:cs="Arial"/>
          <w:bCs/>
          <w:color w:val="000000"/>
          <w:sz w:val="20"/>
          <w:szCs w:val="20"/>
        </w:rPr>
        <w:t xml:space="preserve"> na</w:t>
      </w:r>
      <w:r w:rsidRPr="00BE5F84">
        <w:rPr>
          <w:rFonts w:ascii="Arial" w:hAnsi="Arial" w:cs="Arial"/>
          <w:bCs/>
          <w:color w:val="000000"/>
          <w:sz w:val="20"/>
          <w:szCs w:val="20"/>
        </w:rPr>
        <w:t xml:space="preserve"> okolj</w:t>
      </w:r>
      <w:r w:rsidR="00135699" w:rsidRPr="00BE5F84">
        <w:rPr>
          <w:rFonts w:ascii="Arial" w:hAnsi="Arial" w:cs="Arial"/>
          <w:bCs/>
          <w:color w:val="000000"/>
          <w:sz w:val="20"/>
          <w:szCs w:val="20"/>
        </w:rPr>
        <w:t>sk</w:t>
      </w:r>
      <w:r w:rsidRPr="00BE5F84">
        <w:rPr>
          <w:rFonts w:ascii="Arial" w:hAnsi="Arial" w:cs="Arial"/>
          <w:bCs/>
          <w:color w:val="000000"/>
          <w:sz w:val="20"/>
          <w:szCs w:val="20"/>
        </w:rPr>
        <w:t>e</w:t>
      </w:r>
      <w:r w:rsidR="00135699" w:rsidRPr="00BE5F84">
        <w:rPr>
          <w:rFonts w:ascii="Arial" w:hAnsi="Arial" w:cs="Arial"/>
          <w:bCs/>
          <w:color w:val="000000"/>
          <w:sz w:val="20"/>
          <w:szCs w:val="20"/>
        </w:rPr>
        <w:t xml:space="preserve"> cilje</w:t>
      </w:r>
      <w:r w:rsidRPr="00BE5F84">
        <w:rPr>
          <w:rFonts w:ascii="Arial" w:hAnsi="Arial" w:cs="Arial"/>
          <w:bCs/>
          <w:color w:val="000000"/>
          <w:sz w:val="20"/>
          <w:szCs w:val="20"/>
        </w:rPr>
        <w:t xml:space="preserve">« </w:t>
      </w:r>
      <w:r w:rsidR="006460C8">
        <w:rPr>
          <w:rFonts w:ascii="Arial" w:hAnsi="Arial" w:cs="Arial"/>
          <w:bCs/>
          <w:color w:val="000000"/>
          <w:sz w:val="20"/>
          <w:szCs w:val="20"/>
        </w:rPr>
        <w:t xml:space="preserve">iz </w:t>
      </w:r>
      <w:r w:rsidR="00CE53E7">
        <w:rPr>
          <w:rFonts w:ascii="Arial" w:hAnsi="Arial" w:cs="Arial"/>
          <w:bCs/>
          <w:color w:val="000000"/>
          <w:sz w:val="20"/>
          <w:szCs w:val="20"/>
        </w:rPr>
        <w:t>spustnega</w:t>
      </w:r>
      <w:r w:rsidR="00E1436D">
        <w:rPr>
          <w:rFonts w:ascii="Arial" w:hAnsi="Arial" w:cs="Arial"/>
          <w:bCs/>
          <w:color w:val="000000"/>
          <w:sz w:val="20"/>
          <w:szCs w:val="20"/>
        </w:rPr>
        <w:t xml:space="preserve"> </w:t>
      </w:r>
      <w:r w:rsidR="006460C8">
        <w:rPr>
          <w:rFonts w:ascii="Arial" w:hAnsi="Arial" w:cs="Arial"/>
          <w:bCs/>
          <w:color w:val="000000"/>
          <w:sz w:val="20"/>
          <w:szCs w:val="20"/>
        </w:rPr>
        <w:t>seznama izbere</w:t>
      </w:r>
      <w:r w:rsidR="00814428">
        <w:rPr>
          <w:rFonts w:ascii="Arial" w:hAnsi="Arial" w:cs="Arial"/>
          <w:bCs/>
          <w:color w:val="000000"/>
          <w:sz w:val="20"/>
          <w:szCs w:val="20"/>
        </w:rPr>
        <w:t xml:space="preserve"> in </w:t>
      </w:r>
      <w:r w:rsidR="000D6861">
        <w:rPr>
          <w:rFonts w:ascii="Arial" w:hAnsi="Arial" w:cs="Arial"/>
          <w:bCs/>
          <w:color w:val="000000"/>
          <w:sz w:val="20"/>
          <w:szCs w:val="20"/>
        </w:rPr>
        <w:t xml:space="preserve">označi </w:t>
      </w:r>
      <w:r w:rsidR="006460C8">
        <w:rPr>
          <w:rFonts w:ascii="Arial" w:hAnsi="Arial" w:cs="Arial"/>
          <w:bCs/>
          <w:color w:val="000000"/>
          <w:sz w:val="20"/>
          <w:szCs w:val="20"/>
        </w:rPr>
        <w:t xml:space="preserve">ustrezno oznako: Ugoden, Mešan, Neugoden, Nevtralen ali </w:t>
      </w:r>
      <w:r w:rsidR="00CE53E7">
        <w:rPr>
          <w:rFonts w:ascii="Arial" w:hAnsi="Arial" w:cs="Arial"/>
          <w:bCs/>
          <w:color w:val="000000"/>
          <w:sz w:val="20"/>
          <w:szCs w:val="20"/>
        </w:rPr>
        <w:t>Neznan</w:t>
      </w:r>
      <w:r w:rsidR="000D6861">
        <w:rPr>
          <w:rFonts w:ascii="Arial" w:hAnsi="Arial" w:cs="Arial"/>
          <w:bCs/>
          <w:color w:val="000000"/>
          <w:sz w:val="20"/>
          <w:szCs w:val="20"/>
        </w:rPr>
        <w:t>,</w:t>
      </w:r>
      <w:r w:rsidR="006460C8">
        <w:rPr>
          <w:rFonts w:ascii="Arial" w:hAnsi="Arial" w:cs="Arial"/>
          <w:bCs/>
          <w:color w:val="000000"/>
          <w:sz w:val="20"/>
          <w:szCs w:val="20"/>
        </w:rPr>
        <w:t xml:space="preserve"> </w:t>
      </w:r>
      <w:r w:rsidR="006350C7" w:rsidRPr="00BE5F84">
        <w:rPr>
          <w:rFonts w:ascii="Arial" w:hAnsi="Arial" w:cs="Arial"/>
          <w:bCs/>
          <w:color w:val="000000"/>
          <w:sz w:val="20"/>
          <w:szCs w:val="20"/>
        </w:rPr>
        <w:t xml:space="preserve">kot določeno v </w:t>
      </w:r>
      <w:r w:rsidR="00271E79">
        <w:rPr>
          <w:rFonts w:ascii="Arial" w:hAnsi="Arial" w:cs="Arial"/>
          <w:bCs/>
          <w:color w:val="000000"/>
          <w:sz w:val="20"/>
          <w:szCs w:val="20"/>
        </w:rPr>
        <w:t>3</w:t>
      </w:r>
      <w:r w:rsidR="006350C7" w:rsidRPr="00BE5F84">
        <w:rPr>
          <w:rFonts w:ascii="Arial" w:hAnsi="Arial" w:cs="Arial"/>
          <w:bCs/>
          <w:color w:val="000000"/>
          <w:sz w:val="20"/>
          <w:szCs w:val="20"/>
        </w:rPr>
        <w:t>. koraku</w:t>
      </w:r>
      <w:r w:rsidRPr="00BE5F84">
        <w:rPr>
          <w:rFonts w:ascii="Arial" w:hAnsi="Arial" w:cs="Arial"/>
          <w:bCs/>
          <w:color w:val="000000"/>
          <w:sz w:val="20"/>
          <w:szCs w:val="20"/>
        </w:rPr>
        <w:t xml:space="preserve">. </w:t>
      </w:r>
    </w:p>
    <w:p w14:paraId="704A946C" w14:textId="699CA6FD" w:rsidR="001E6DE9" w:rsidRDefault="001E6DE9" w:rsidP="00E441A4">
      <w:pPr>
        <w:jc w:val="both"/>
        <w:rPr>
          <w:rFonts w:ascii="Arial" w:hAnsi="Arial" w:cs="Arial"/>
          <w:bCs/>
          <w:color w:val="000000"/>
          <w:sz w:val="20"/>
          <w:szCs w:val="20"/>
        </w:rPr>
      </w:pPr>
      <w:r>
        <w:rPr>
          <w:rFonts w:ascii="Arial" w:hAnsi="Arial" w:cs="Arial"/>
          <w:bCs/>
          <w:color w:val="000000"/>
          <w:sz w:val="20"/>
          <w:szCs w:val="20"/>
        </w:rPr>
        <w:br w:type="page"/>
      </w:r>
    </w:p>
    <w:p w14:paraId="75D132E2" w14:textId="7011A742" w:rsidR="00EB724D" w:rsidRPr="00DD690F" w:rsidRDefault="00554CE9" w:rsidP="00E441A4">
      <w:pPr>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 xml:space="preserve">PRILOGA 1: </w:t>
      </w:r>
      <w:r w:rsidR="00041418" w:rsidRPr="00DD690F">
        <w:rPr>
          <w:rFonts w:ascii="Arial" w:hAnsi="Arial" w:cs="Arial"/>
          <w:b/>
          <w:color w:val="538135" w:themeColor="accent6" w:themeShade="BF"/>
          <w:sz w:val="24"/>
          <w:szCs w:val="24"/>
        </w:rPr>
        <w:t>Usmeritve za dodelitev ocene vpliva</w:t>
      </w:r>
    </w:p>
    <w:p w14:paraId="32993A5C" w14:textId="0301076A" w:rsidR="00EB724D" w:rsidRDefault="00EB724D" w:rsidP="00EB724D">
      <w:pPr>
        <w:jc w:val="both"/>
        <w:rPr>
          <w:rFonts w:ascii="Arial" w:hAnsi="Arial" w:cs="Arial"/>
          <w:bCs/>
          <w:color w:val="000000"/>
          <w:sz w:val="20"/>
          <w:szCs w:val="20"/>
        </w:rPr>
      </w:pPr>
      <w:r w:rsidRPr="00BE5F84">
        <w:rPr>
          <w:rFonts w:ascii="Arial" w:hAnsi="Arial" w:cs="Arial"/>
          <w:bCs/>
          <w:color w:val="000000"/>
          <w:sz w:val="20"/>
          <w:szCs w:val="20"/>
        </w:rPr>
        <w:t xml:space="preserve">Posamezna ocena se dodeli posameznemu </w:t>
      </w:r>
      <w:r w:rsidR="00E9629D" w:rsidRPr="00BE5F84">
        <w:rPr>
          <w:rFonts w:ascii="Arial" w:hAnsi="Arial" w:cs="Arial"/>
          <w:bCs/>
          <w:color w:val="000000"/>
          <w:sz w:val="20"/>
          <w:szCs w:val="20"/>
        </w:rPr>
        <w:t xml:space="preserve">okoljskemu </w:t>
      </w:r>
      <w:r w:rsidRPr="00BE5F84">
        <w:rPr>
          <w:rFonts w:ascii="Arial" w:hAnsi="Arial" w:cs="Arial"/>
          <w:bCs/>
          <w:color w:val="000000"/>
          <w:sz w:val="20"/>
          <w:szCs w:val="20"/>
        </w:rPr>
        <w:t>cilju glede na prispevek projekta</w:t>
      </w:r>
      <w:r w:rsidR="00371940" w:rsidRPr="00BE5F84">
        <w:rPr>
          <w:rFonts w:ascii="Arial" w:hAnsi="Arial" w:cs="Arial"/>
          <w:bCs/>
          <w:color w:val="000000"/>
          <w:sz w:val="20"/>
          <w:szCs w:val="20"/>
        </w:rPr>
        <w:t xml:space="preserve">, </w:t>
      </w:r>
      <w:r w:rsidR="00E9629D" w:rsidRPr="00BE5F84">
        <w:rPr>
          <w:rFonts w:ascii="Arial" w:hAnsi="Arial" w:cs="Arial"/>
          <w:bCs/>
          <w:color w:val="000000"/>
          <w:sz w:val="20"/>
          <w:szCs w:val="20"/>
        </w:rPr>
        <w:t>ukrepa</w:t>
      </w:r>
      <w:r w:rsidRPr="00BE5F84">
        <w:rPr>
          <w:rFonts w:ascii="Arial" w:hAnsi="Arial" w:cs="Arial"/>
          <w:bCs/>
          <w:color w:val="000000"/>
          <w:sz w:val="20"/>
          <w:szCs w:val="20"/>
        </w:rPr>
        <w:t xml:space="preserve"> </w:t>
      </w:r>
      <w:r w:rsidR="00371940" w:rsidRPr="00BE5F84">
        <w:rPr>
          <w:rFonts w:ascii="Arial" w:hAnsi="Arial" w:cs="Arial"/>
          <w:bCs/>
          <w:color w:val="000000"/>
          <w:sz w:val="20"/>
          <w:szCs w:val="20"/>
        </w:rPr>
        <w:t xml:space="preserve">ali davčnega izdatka </w:t>
      </w:r>
      <w:r w:rsidR="00BB2F87" w:rsidRPr="00BE5F84">
        <w:rPr>
          <w:rFonts w:ascii="Arial" w:hAnsi="Arial" w:cs="Arial"/>
          <w:bCs/>
          <w:color w:val="000000"/>
          <w:sz w:val="20"/>
          <w:szCs w:val="20"/>
        </w:rPr>
        <w:t xml:space="preserve">h okoljskemu </w:t>
      </w:r>
      <w:r w:rsidRPr="00BE5F84">
        <w:rPr>
          <w:rFonts w:ascii="Arial" w:hAnsi="Arial" w:cs="Arial"/>
          <w:bCs/>
          <w:color w:val="000000"/>
          <w:sz w:val="20"/>
          <w:szCs w:val="20"/>
        </w:rPr>
        <w:t xml:space="preserve">cilju. </w:t>
      </w:r>
    </w:p>
    <w:p w14:paraId="3B60B4F6" w14:textId="71BB4176" w:rsidR="00EB724D" w:rsidRPr="00015112" w:rsidRDefault="00E9629D"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B</w:t>
      </w:r>
      <w:r w:rsidR="00EB724D" w:rsidRPr="00015112">
        <w:rPr>
          <w:rFonts w:ascii="Arial" w:hAnsi="Arial" w:cs="Arial"/>
          <w:b/>
          <w:bCs/>
          <w:color w:val="538135" w:themeColor="accent6" w:themeShade="BF"/>
          <w:sz w:val="20"/>
          <w:szCs w:val="20"/>
        </w:rPr>
        <w:t>lažitev podnebnih sprememb</w:t>
      </w:r>
    </w:p>
    <w:p w14:paraId="080B1D88" w14:textId="77777777" w:rsidR="00A20086" w:rsidRPr="00BE5F84" w:rsidRDefault="00A20086" w:rsidP="00A20086">
      <w:pPr>
        <w:spacing w:after="0" w:line="240" w:lineRule="auto"/>
        <w:ind w:left="1440"/>
        <w:jc w:val="both"/>
        <w:rPr>
          <w:rFonts w:ascii="Arial" w:hAnsi="Arial" w:cs="Arial"/>
          <w:b/>
          <w:bCs/>
          <w:color w:val="000000"/>
          <w:sz w:val="20"/>
          <w:szCs w:val="20"/>
        </w:rPr>
      </w:pPr>
    </w:p>
    <w:p w14:paraId="2D78ADEB" w14:textId="339678FF" w:rsidR="00EB724D" w:rsidRPr="00BE5F84" w:rsidRDefault="00EA44FA" w:rsidP="00EA44FA">
      <w:pPr>
        <w:jc w:val="both"/>
        <w:rPr>
          <w:rFonts w:ascii="Arial" w:hAnsi="Arial" w:cs="Arial"/>
          <w:b/>
          <w:bCs/>
          <w:color w:val="000000"/>
          <w:sz w:val="20"/>
          <w:szCs w:val="20"/>
        </w:rPr>
      </w:pPr>
      <w:r w:rsidRPr="00BE5F84">
        <w:rPr>
          <w:rFonts w:ascii="Arial" w:hAnsi="Arial" w:cs="Arial"/>
          <w:b/>
          <w:bCs/>
          <w:color w:val="000000"/>
          <w:sz w:val="20"/>
          <w:szCs w:val="20"/>
        </w:rPr>
        <w:t>Tabela 2</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blažitev podnebnih sprememb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8"/>
        <w:gridCol w:w="1704"/>
        <w:gridCol w:w="806"/>
      </w:tblGrid>
      <w:tr w:rsidR="00EB724D" w:rsidRPr="00BE5F84" w14:paraId="2F072B52" w14:textId="77777777" w:rsidTr="00015112">
        <w:tc>
          <w:tcPr>
            <w:tcW w:w="0" w:type="auto"/>
            <w:shd w:val="clear" w:color="auto" w:fill="E2EFD9" w:themeFill="accent6" w:themeFillTint="33"/>
          </w:tcPr>
          <w:p w14:paraId="09B4DD1A" w14:textId="7792F131"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Projekt</w:t>
            </w:r>
            <w:r w:rsidR="006350C7" w:rsidRPr="00BE5F84">
              <w:rPr>
                <w:rFonts w:ascii="Arial" w:hAnsi="Arial" w:cs="Arial"/>
                <w:bCs/>
                <w:color w:val="000000"/>
                <w:sz w:val="20"/>
                <w:szCs w:val="20"/>
              </w:rPr>
              <w:t>,</w:t>
            </w:r>
            <w:r w:rsidRPr="00BE5F84">
              <w:rPr>
                <w:rFonts w:ascii="Arial" w:hAnsi="Arial" w:cs="Arial"/>
                <w:bCs/>
                <w:color w:val="000000"/>
                <w:sz w:val="20"/>
                <w:szCs w:val="20"/>
              </w:rPr>
              <w:t xml:space="preserve"> </w:t>
            </w:r>
            <w:r w:rsidR="009F6AD2" w:rsidRPr="00BE5F84">
              <w:rPr>
                <w:rFonts w:ascii="Arial" w:hAnsi="Arial" w:cs="Arial"/>
                <w:bCs/>
                <w:color w:val="000000"/>
                <w:sz w:val="20"/>
                <w:szCs w:val="20"/>
              </w:rPr>
              <w:t>ukrep</w:t>
            </w:r>
            <w:r w:rsidRPr="00BE5F84">
              <w:rPr>
                <w:rFonts w:ascii="Arial" w:hAnsi="Arial" w:cs="Arial"/>
                <w:bCs/>
                <w:color w:val="000000"/>
                <w:sz w:val="20"/>
                <w:szCs w:val="20"/>
              </w:rPr>
              <w:t xml:space="preserve"> </w:t>
            </w:r>
            <w:r w:rsidR="006350C7" w:rsidRPr="00BE5F84">
              <w:rPr>
                <w:rFonts w:ascii="Arial" w:hAnsi="Arial" w:cs="Arial"/>
                <w:bCs/>
                <w:color w:val="000000"/>
                <w:sz w:val="20"/>
                <w:szCs w:val="20"/>
              </w:rPr>
              <w:t xml:space="preserve">ali </w:t>
            </w:r>
            <w:r w:rsidR="00371940" w:rsidRPr="00BE5F84">
              <w:rPr>
                <w:rFonts w:ascii="Arial" w:hAnsi="Arial" w:cs="Arial"/>
                <w:bCs/>
                <w:color w:val="000000"/>
                <w:sz w:val="20"/>
                <w:szCs w:val="20"/>
              </w:rPr>
              <w:t>davčni izdatek</w:t>
            </w:r>
            <w:r w:rsidR="006350C7" w:rsidRPr="00BE5F84">
              <w:rPr>
                <w:rFonts w:ascii="Arial" w:hAnsi="Arial" w:cs="Arial"/>
                <w:bCs/>
                <w:color w:val="000000"/>
                <w:sz w:val="20"/>
                <w:szCs w:val="20"/>
              </w:rPr>
              <w:t xml:space="preserve"> </w:t>
            </w:r>
            <w:r w:rsidRPr="00BE5F84">
              <w:rPr>
                <w:rFonts w:ascii="Arial" w:hAnsi="Arial" w:cs="Arial"/>
                <w:bCs/>
                <w:color w:val="000000"/>
                <w:sz w:val="20"/>
                <w:szCs w:val="20"/>
              </w:rPr>
              <w:t>prispeva</w:t>
            </w:r>
            <w:r w:rsidR="006350C7" w:rsidRPr="00BE5F84">
              <w:rPr>
                <w:rFonts w:ascii="Arial" w:hAnsi="Arial" w:cs="Arial"/>
                <w:bCs/>
                <w:color w:val="000000"/>
                <w:sz w:val="20"/>
                <w:szCs w:val="20"/>
              </w:rPr>
              <w:t>jo</w:t>
            </w:r>
            <w:r w:rsidRPr="00BE5F84">
              <w:rPr>
                <w:rFonts w:ascii="Arial" w:hAnsi="Arial" w:cs="Arial"/>
                <w:bCs/>
                <w:color w:val="000000"/>
                <w:sz w:val="20"/>
                <w:szCs w:val="20"/>
              </w:rPr>
              <w:t xml:space="preserve"> k cilju blažitev podnebnih sprememb kadar</w:t>
            </w:r>
          </w:p>
        </w:tc>
        <w:tc>
          <w:tcPr>
            <w:tcW w:w="0" w:type="auto"/>
            <w:shd w:val="clear" w:color="auto" w:fill="E2EFD9" w:themeFill="accent6" w:themeFillTint="33"/>
            <w:vAlign w:val="center"/>
          </w:tcPr>
          <w:p w14:paraId="7A92E1EB"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6FF1EC67"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503BDD0D" w14:textId="77777777" w:rsidTr="000D6861">
        <w:trPr>
          <w:trHeight w:val="1696"/>
        </w:trPr>
        <w:tc>
          <w:tcPr>
            <w:tcW w:w="0" w:type="auto"/>
            <w:vMerge w:val="restart"/>
            <w:shd w:val="clear" w:color="auto" w:fill="auto"/>
          </w:tcPr>
          <w:p w14:paraId="4115C507" w14:textId="28CFACC5" w:rsidR="00F151B7" w:rsidRPr="00BE5F84" w:rsidRDefault="004112D2" w:rsidP="000D6861">
            <w:pPr>
              <w:jc w:val="both"/>
              <w:rPr>
                <w:rFonts w:ascii="Arial" w:hAnsi="Arial" w:cs="Arial"/>
                <w:bCs/>
                <w:color w:val="000000"/>
                <w:sz w:val="20"/>
                <w:szCs w:val="20"/>
              </w:rPr>
            </w:pPr>
            <w:r>
              <w:rPr>
                <w:rFonts w:ascii="Arial" w:hAnsi="Arial" w:cs="Arial"/>
                <w:bCs/>
                <w:color w:val="000000"/>
                <w:sz w:val="20"/>
                <w:szCs w:val="20"/>
              </w:rPr>
              <w:t>p</w:t>
            </w:r>
            <w:r w:rsidR="00F151B7" w:rsidRPr="00BE5F84">
              <w:rPr>
                <w:rFonts w:ascii="Arial" w:hAnsi="Arial" w:cs="Arial"/>
                <w:bCs/>
                <w:color w:val="000000"/>
                <w:sz w:val="20"/>
                <w:szCs w:val="20"/>
              </w:rPr>
              <w:t>rispeva k stabilizaciji koncentracije toplogrednih plinov v ozračju in sicer s preprečevanjem ali zmanjševanjem emisij toplogrednih plinov ali povečevanjem odvzemov toplogrednih plinov, tudi z inovativnimi procesi ali proizvodi, in sicer:</w:t>
            </w:r>
          </w:p>
          <w:p w14:paraId="7B346805" w14:textId="77777777"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z ustvarjanjem, prenašanjem, shranjevanjem, distribucijo ali uporabo energije iz obnovljivih virov, vključno z uporabo inovativne tehnologije, s katero bi bilo v prihodnje mogoče doseči znatne prihranke, ali s potrebno okrepitvijo ali razširitvijo omrežja;</w:t>
            </w:r>
          </w:p>
          <w:p w14:paraId="248776CA" w14:textId="5512E827"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z izboljšanjem energetske učinkovitosti;</w:t>
            </w:r>
          </w:p>
          <w:p w14:paraId="7BE4D74E" w14:textId="511B3482"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s povečanjem</w:t>
            </w:r>
            <w:r>
              <w:rPr>
                <w:rFonts w:ascii="Arial" w:hAnsi="Arial" w:cs="Arial"/>
                <w:bCs/>
                <w:color w:val="000000"/>
                <w:sz w:val="20"/>
                <w:szCs w:val="20"/>
              </w:rPr>
              <w:t xml:space="preserve"> deleža</w:t>
            </w:r>
            <w:r w:rsidRPr="00BE5F84">
              <w:rPr>
                <w:rFonts w:ascii="Arial" w:hAnsi="Arial" w:cs="Arial"/>
                <w:bCs/>
                <w:color w:val="000000"/>
                <w:sz w:val="20"/>
                <w:szCs w:val="20"/>
              </w:rPr>
              <w:t xml:space="preserve"> čiste ali podnebno nevtralne mobilnosti;</w:t>
            </w:r>
          </w:p>
          <w:p w14:paraId="1524C6D2" w14:textId="77777777"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s prehodom na uporabo obnovljivih materialov iz trajnostnih virov;</w:t>
            </w:r>
          </w:p>
          <w:p w14:paraId="3EEC26F4" w14:textId="77777777"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z intenzivnejšo uporabo tehnologij za okoljsko varno zajemanje in uporabo ogljika ter tehnologij za zajemanje in shranjevanje ogljika, ki zagotavljajo neto zmanjšanje emisij toplogrednih plinov;</w:t>
            </w:r>
          </w:p>
          <w:p w14:paraId="69DF4885" w14:textId="13702A4C"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s krepitvijo talnih ponorov ogljika, tudi s preprečevanjem krčenja in propadanja gozdov, obnovo gozdov, trajnostnim upravljanjem in obnovo njivskih površin, travišč in mokrišč, pogozdovanjem in regenerativnim kmetijstvom;</w:t>
            </w:r>
          </w:p>
          <w:p w14:paraId="35EE001E" w14:textId="77777777"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 xml:space="preserve">z vzpostavitvijo energetske infrastrukture, ki je potrebna za omogočanje </w:t>
            </w:r>
            <w:proofErr w:type="spellStart"/>
            <w:r w:rsidRPr="00BE5F84">
              <w:rPr>
                <w:rFonts w:ascii="Arial" w:hAnsi="Arial" w:cs="Arial"/>
                <w:bCs/>
                <w:color w:val="000000"/>
                <w:sz w:val="20"/>
                <w:szCs w:val="20"/>
              </w:rPr>
              <w:t>dekarbonizacije</w:t>
            </w:r>
            <w:proofErr w:type="spellEnd"/>
            <w:r w:rsidRPr="00BE5F84">
              <w:rPr>
                <w:rFonts w:ascii="Arial" w:hAnsi="Arial" w:cs="Arial"/>
                <w:bCs/>
                <w:color w:val="000000"/>
                <w:sz w:val="20"/>
                <w:szCs w:val="20"/>
              </w:rPr>
              <w:t xml:space="preserve"> energetskih sistemov;</w:t>
            </w:r>
          </w:p>
          <w:p w14:paraId="068744A9" w14:textId="1CEA9790"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s proizvodnjo čistih in učinkovitih goriv iz obnovljivih ali ogljično nevtralnih virov;</w:t>
            </w:r>
          </w:p>
          <w:p w14:paraId="4D35517F" w14:textId="4A694095"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dejavnost privede do zmanjšanja emisij toplogrednih plinov;</w:t>
            </w:r>
          </w:p>
          <w:p w14:paraId="60E4A445" w14:textId="1F33AE30"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34F08DED" w14:textId="3F037324"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blažite</w:t>
            </w:r>
            <w:r w:rsidR="000D6861">
              <w:rPr>
                <w:rFonts w:ascii="Arial" w:hAnsi="Arial" w:cs="Arial"/>
                <w:bCs/>
                <w:color w:val="000000"/>
                <w:sz w:val="20"/>
                <w:szCs w:val="20"/>
              </w:rPr>
              <w:t>v</w:t>
            </w:r>
            <w:r w:rsidRPr="00BE5F84">
              <w:rPr>
                <w:rFonts w:ascii="Arial" w:hAnsi="Arial" w:cs="Arial"/>
                <w:bCs/>
                <w:color w:val="000000"/>
                <w:sz w:val="20"/>
                <w:szCs w:val="20"/>
              </w:rPr>
              <w:t xml:space="preserve"> podnebnih sprememb.</w:t>
            </w:r>
          </w:p>
          <w:p w14:paraId="0E61BEFF" w14:textId="77777777"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ALI</w:t>
            </w:r>
          </w:p>
          <w:p w14:paraId="56E8E792" w14:textId="167E0B10"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blažitev podnebnih sprememb (obvezna navedba dokumenta in opisni prispevek k doseganju ciljev).</w:t>
            </w:r>
          </w:p>
        </w:tc>
        <w:tc>
          <w:tcPr>
            <w:tcW w:w="0" w:type="auto"/>
            <w:shd w:val="clear" w:color="auto" w:fill="auto"/>
            <w:vAlign w:val="center"/>
          </w:tcPr>
          <w:p w14:paraId="4008A8F3" w14:textId="60F49607"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2746551C" w14:textId="188E3065"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780DC8C7" w14:textId="77777777" w:rsidTr="000D6861">
        <w:trPr>
          <w:trHeight w:val="1252"/>
        </w:trPr>
        <w:tc>
          <w:tcPr>
            <w:tcW w:w="0" w:type="auto"/>
            <w:vMerge/>
            <w:shd w:val="clear" w:color="auto" w:fill="auto"/>
          </w:tcPr>
          <w:p w14:paraId="44D8E9DC" w14:textId="77777777" w:rsidR="00217655" w:rsidRPr="00BE5F84" w:rsidRDefault="00217655" w:rsidP="00C8444F">
            <w:pPr>
              <w:jc w:val="both"/>
              <w:rPr>
                <w:rFonts w:ascii="Arial" w:hAnsi="Arial" w:cs="Arial"/>
                <w:bCs/>
                <w:color w:val="000000"/>
                <w:sz w:val="20"/>
                <w:szCs w:val="20"/>
              </w:rPr>
            </w:pPr>
          </w:p>
        </w:tc>
        <w:tc>
          <w:tcPr>
            <w:tcW w:w="0" w:type="auto"/>
            <w:shd w:val="clear" w:color="auto" w:fill="auto"/>
            <w:vAlign w:val="center"/>
          </w:tcPr>
          <w:p w14:paraId="50907C61" w14:textId="57638130"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 xml:space="preserve">Ni vpliva </w:t>
            </w:r>
          </w:p>
        </w:tc>
        <w:tc>
          <w:tcPr>
            <w:tcW w:w="0" w:type="auto"/>
            <w:shd w:val="clear" w:color="auto" w:fill="auto"/>
            <w:vAlign w:val="center"/>
          </w:tcPr>
          <w:p w14:paraId="52007ED0"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7F16C6E9" w14:textId="77777777" w:rsidTr="000D6861">
        <w:trPr>
          <w:trHeight w:val="1554"/>
        </w:trPr>
        <w:tc>
          <w:tcPr>
            <w:tcW w:w="0" w:type="auto"/>
            <w:vMerge/>
            <w:shd w:val="clear" w:color="auto" w:fill="auto"/>
          </w:tcPr>
          <w:p w14:paraId="43DC649E" w14:textId="77777777" w:rsidR="00217655" w:rsidRPr="00BE5F84" w:rsidRDefault="00217655" w:rsidP="00C8444F">
            <w:pPr>
              <w:jc w:val="both"/>
              <w:rPr>
                <w:rFonts w:ascii="Arial" w:hAnsi="Arial" w:cs="Arial"/>
                <w:bCs/>
                <w:color w:val="000000"/>
                <w:sz w:val="20"/>
                <w:szCs w:val="20"/>
              </w:rPr>
            </w:pPr>
          </w:p>
        </w:tc>
        <w:tc>
          <w:tcPr>
            <w:tcW w:w="0" w:type="auto"/>
            <w:shd w:val="clear" w:color="auto" w:fill="auto"/>
            <w:vAlign w:val="center"/>
          </w:tcPr>
          <w:p w14:paraId="790CD1A5" w14:textId="754AD558"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7BD39562"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675B5643" w14:textId="77777777" w:rsidTr="000D6861">
        <w:trPr>
          <w:trHeight w:val="1534"/>
        </w:trPr>
        <w:tc>
          <w:tcPr>
            <w:tcW w:w="0" w:type="auto"/>
            <w:vMerge/>
            <w:shd w:val="clear" w:color="auto" w:fill="auto"/>
          </w:tcPr>
          <w:p w14:paraId="27D9D1A8" w14:textId="77777777" w:rsidR="00217655" w:rsidRPr="00BE5F84" w:rsidRDefault="00217655" w:rsidP="00C8444F">
            <w:pPr>
              <w:jc w:val="both"/>
              <w:rPr>
                <w:rFonts w:ascii="Arial" w:hAnsi="Arial" w:cs="Arial"/>
                <w:bCs/>
                <w:color w:val="000000"/>
                <w:sz w:val="20"/>
                <w:szCs w:val="20"/>
              </w:rPr>
            </w:pPr>
          </w:p>
        </w:tc>
        <w:tc>
          <w:tcPr>
            <w:tcW w:w="0" w:type="auto"/>
            <w:shd w:val="clear" w:color="auto" w:fill="auto"/>
            <w:vAlign w:val="center"/>
          </w:tcPr>
          <w:p w14:paraId="6A4CDAFE"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 xml:space="preserve">Močno negativen oz. bistveno škoduje </w:t>
            </w:r>
          </w:p>
        </w:tc>
        <w:tc>
          <w:tcPr>
            <w:tcW w:w="0" w:type="auto"/>
            <w:shd w:val="clear" w:color="auto" w:fill="auto"/>
            <w:vAlign w:val="center"/>
          </w:tcPr>
          <w:p w14:paraId="217A2E9F"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09686D63" w14:textId="77777777" w:rsidTr="00C8444F">
        <w:tc>
          <w:tcPr>
            <w:tcW w:w="0" w:type="auto"/>
            <w:vMerge/>
            <w:shd w:val="clear" w:color="auto" w:fill="auto"/>
          </w:tcPr>
          <w:p w14:paraId="5E7CBB07" w14:textId="77777777" w:rsidR="00217655" w:rsidRPr="00BE5F84" w:rsidRDefault="00217655" w:rsidP="00217655">
            <w:pPr>
              <w:jc w:val="both"/>
              <w:rPr>
                <w:rFonts w:ascii="Arial" w:hAnsi="Arial" w:cs="Arial"/>
                <w:bCs/>
                <w:color w:val="000000"/>
                <w:sz w:val="20"/>
                <w:szCs w:val="20"/>
              </w:rPr>
            </w:pPr>
          </w:p>
        </w:tc>
        <w:tc>
          <w:tcPr>
            <w:tcW w:w="0" w:type="auto"/>
            <w:shd w:val="clear" w:color="auto" w:fill="auto"/>
            <w:vAlign w:val="center"/>
          </w:tcPr>
          <w:p w14:paraId="721FDBE6" w14:textId="371FF3BD"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4B43F706" w14:textId="4E37427A"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360933A3" w14:textId="77777777" w:rsidR="00EB724D" w:rsidRPr="00BE5F84" w:rsidRDefault="00EB724D" w:rsidP="00EB724D">
      <w:pPr>
        <w:jc w:val="both"/>
        <w:rPr>
          <w:rFonts w:ascii="Arial" w:hAnsi="Arial" w:cs="Arial"/>
          <w:bCs/>
          <w:color w:val="000000"/>
        </w:rPr>
      </w:pPr>
    </w:p>
    <w:p w14:paraId="1A0ED241" w14:textId="77777777" w:rsidR="00A20086" w:rsidRPr="00BE5F84" w:rsidRDefault="00A20086">
      <w:pPr>
        <w:rPr>
          <w:rFonts w:ascii="Arial" w:hAnsi="Arial" w:cs="Arial"/>
          <w:b/>
          <w:bCs/>
          <w:color w:val="000000"/>
        </w:rPr>
      </w:pPr>
      <w:r w:rsidRPr="00BE5F84">
        <w:rPr>
          <w:rFonts w:ascii="Arial" w:hAnsi="Arial" w:cs="Arial"/>
          <w:b/>
          <w:bCs/>
          <w:color w:val="000000"/>
        </w:rPr>
        <w:br w:type="page"/>
      </w:r>
    </w:p>
    <w:p w14:paraId="45A4B984" w14:textId="564254A9" w:rsidR="00EB724D" w:rsidRPr="00015112" w:rsidRDefault="00E9629D"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Prilagajanje </w:t>
      </w:r>
      <w:r w:rsidR="00EB724D" w:rsidRPr="00015112">
        <w:rPr>
          <w:rFonts w:ascii="Arial" w:hAnsi="Arial" w:cs="Arial"/>
          <w:b/>
          <w:bCs/>
          <w:color w:val="538135" w:themeColor="accent6" w:themeShade="BF"/>
          <w:sz w:val="20"/>
          <w:szCs w:val="20"/>
        </w:rPr>
        <w:t>podnebnim spremembam</w:t>
      </w:r>
    </w:p>
    <w:p w14:paraId="5B6DD5BE" w14:textId="77777777" w:rsidR="00A20086" w:rsidRPr="00BE5F84" w:rsidRDefault="00A20086" w:rsidP="00EA44FA">
      <w:pPr>
        <w:jc w:val="both"/>
        <w:rPr>
          <w:rFonts w:ascii="Arial" w:hAnsi="Arial" w:cs="Arial"/>
          <w:bCs/>
          <w:color w:val="000000"/>
          <w:sz w:val="20"/>
          <w:szCs w:val="20"/>
        </w:rPr>
      </w:pPr>
    </w:p>
    <w:p w14:paraId="1FADBD3B" w14:textId="30F2A70E" w:rsidR="00EB724D" w:rsidRPr="00BE5F84" w:rsidRDefault="00EA44FA" w:rsidP="00EA44FA">
      <w:pPr>
        <w:jc w:val="both"/>
        <w:rPr>
          <w:rFonts w:ascii="Arial" w:hAnsi="Arial" w:cs="Arial"/>
          <w:b/>
          <w:bCs/>
          <w:color w:val="000000"/>
          <w:sz w:val="20"/>
          <w:szCs w:val="20"/>
        </w:rPr>
      </w:pPr>
      <w:r w:rsidRPr="00BE5F84">
        <w:rPr>
          <w:rFonts w:ascii="Arial" w:hAnsi="Arial" w:cs="Arial"/>
          <w:b/>
          <w:bCs/>
          <w:color w:val="000000"/>
          <w:sz w:val="20"/>
          <w:szCs w:val="20"/>
        </w:rPr>
        <w:t>Tabela 3</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prilagajanje podnebnim spremembam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3F2B3A40" w14:textId="77777777" w:rsidTr="00015112">
        <w:trPr>
          <w:tblHeader/>
        </w:trPr>
        <w:tc>
          <w:tcPr>
            <w:tcW w:w="6216" w:type="dxa"/>
            <w:shd w:val="clear" w:color="auto" w:fill="E2EFD9" w:themeFill="accent6" w:themeFillTint="33"/>
          </w:tcPr>
          <w:p w14:paraId="674146CA" w14:textId="3695160C" w:rsidR="00EB724D" w:rsidRPr="00BE5F84" w:rsidRDefault="00371940"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ukrep ali davčni izdatek prispevajo </w:t>
            </w:r>
            <w:r w:rsidR="00EB724D" w:rsidRPr="00BE5F84">
              <w:rPr>
                <w:rFonts w:ascii="Arial" w:hAnsi="Arial" w:cs="Arial"/>
                <w:bCs/>
                <w:color w:val="000000"/>
                <w:sz w:val="20"/>
                <w:szCs w:val="20"/>
              </w:rPr>
              <w:t>k cilju prilagajanje podnebnim spremembam kadar</w:t>
            </w:r>
          </w:p>
        </w:tc>
        <w:tc>
          <w:tcPr>
            <w:tcW w:w="2040" w:type="dxa"/>
            <w:shd w:val="clear" w:color="auto" w:fill="E2EFD9" w:themeFill="accent6" w:themeFillTint="33"/>
            <w:vAlign w:val="center"/>
          </w:tcPr>
          <w:p w14:paraId="4E45A2BA"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60809043"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2D7FEDA8" w14:textId="77777777" w:rsidTr="00727D20">
        <w:trPr>
          <w:trHeight w:val="987"/>
        </w:trPr>
        <w:tc>
          <w:tcPr>
            <w:tcW w:w="6216" w:type="dxa"/>
            <w:vMerge w:val="restart"/>
            <w:shd w:val="clear" w:color="auto" w:fill="auto"/>
          </w:tcPr>
          <w:p w14:paraId="74811AB7" w14:textId="0B9E565E" w:rsidR="00F151B7" w:rsidRPr="00BE5F84" w:rsidRDefault="00727D20" w:rsidP="002615C2">
            <w:pPr>
              <w:pStyle w:val="Odstavekseznama"/>
              <w:numPr>
                <w:ilvl w:val="0"/>
                <w:numId w:val="4"/>
              </w:numPr>
              <w:jc w:val="both"/>
              <w:rPr>
                <w:rFonts w:ascii="Arial" w:hAnsi="Arial" w:cs="Arial"/>
                <w:bCs/>
                <w:color w:val="000000"/>
                <w:sz w:val="20"/>
                <w:szCs w:val="20"/>
              </w:rPr>
            </w:pPr>
            <w:r>
              <w:rPr>
                <w:rFonts w:ascii="Arial" w:hAnsi="Arial" w:cs="Arial"/>
                <w:bCs/>
                <w:color w:val="000000"/>
                <w:sz w:val="20"/>
                <w:szCs w:val="20"/>
              </w:rPr>
              <w:t>z</w:t>
            </w:r>
            <w:r w:rsidR="00F151B7" w:rsidRPr="00BE5F84">
              <w:rPr>
                <w:rFonts w:ascii="Arial" w:hAnsi="Arial" w:cs="Arial"/>
                <w:bCs/>
                <w:color w:val="000000"/>
                <w:sz w:val="20"/>
                <w:szCs w:val="20"/>
              </w:rPr>
              <w:t>agotavlja prilagoditvene rešitve, ki prispevajo k preprečevanju ali zmanjševanju tveganja škodljivega vpliva sedanjega in pričakovanega prihodnjega podnebja na ljudi, naravo ali sredstva, gospodarstvo, ne da bi se pri tem povečalo tveganje za škodljiv vpliv na druge ljudi, naravo ali sredstva. Pri tem se upošteva najboljše razpoložljive podnebne napovedi glede na lokacijo in okoliščine;</w:t>
            </w:r>
          </w:p>
          <w:p w14:paraId="106F89EE" w14:textId="486A938E"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dejavnost privede do zmanjšanja škodljivega vpliva na sedanje podnebje in pričakovano prihodnje podnebje, na dejavnost samo ali na ljudi, naravo ali sredstva;</w:t>
            </w:r>
          </w:p>
          <w:p w14:paraId="48F85234" w14:textId="6413B6C4"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61950365" w14:textId="175E2634" w:rsidR="00F151B7" w:rsidRPr="00BE5F84" w:rsidRDefault="00F151B7" w:rsidP="002615C2">
            <w:pPr>
              <w:pStyle w:val="Odstavekseznama"/>
              <w:numPr>
                <w:ilvl w:val="0"/>
                <w:numId w:val="4"/>
              </w:numPr>
              <w:jc w:val="both"/>
              <w:rPr>
                <w:rFonts w:ascii="Arial" w:hAnsi="Arial" w:cs="Arial"/>
                <w:bCs/>
                <w:color w:val="000000"/>
                <w:sz w:val="20"/>
                <w:szCs w:val="20"/>
              </w:rPr>
            </w:pPr>
            <w:r w:rsidRPr="00BE5F84">
              <w:rPr>
                <w:rFonts w:ascii="Arial" w:hAnsi="Arial" w:cs="Arial"/>
                <w:bCs/>
                <w:color w:val="000000"/>
                <w:sz w:val="20"/>
                <w:szCs w:val="20"/>
              </w:rPr>
              <w:t xml:space="preserve">drugo – predlagatelj sam navede opis prispevka k cilju </w:t>
            </w:r>
            <w:r>
              <w:rPr>
                <w:rFonts w:ascii="Arial" w:hAnsi="Arial" w:cs="Arial"/>
                <w:bCs/>
                <w:color w:val="000000"/>
                <w:sz w:val="20"/>
                <w:szCs w:val="20"/>
              </w:rPr>
              <w:t>prilagajanja</w:t>
            </w:r>
            <w:r w:rsidRPr="00BE5F84">
              <w:rPr>
                <w:rFonts w:ascii="Arial" w:hAnsi="Arial" w:cs="Arial"/>
                <w:bCs/>
                <w:color w:val="000000"/>
                <w:sz w:val="20"/>
                <w:szCs w:val="20"/>
              </w:rPr>
              <w:t xml:space="preserve"> podnebni</w:t>
            </w:r>
            <w:r>
              <w:rPr>
                <w:rFonts w:ascii="Arial" w:hAnsi="Arial" w:cs="Arial"/>
                <w:bCs/>
                <w:color w:val="000000"/>
                <w:sz w:val="20"/>
                <w:szCs w:val="20"/>
              </w:rPr>
              <w:t xml:space="preserve">m </w:t>
            </w:r>
            <w:r w:rsidRPr="00BE5F84">
              <w:rPr>
                <w:rFonts w:ascii="Arial" w:hAnsi="Arial" w:cs="Arial"/>
                <w:bCs/>
                <w:color w:val="000000"/>
                <w:sz w:val="20"/>
                <w:szCs w:val="20"/>
              </w:rPr>
              <w:t>sprememb</w:t>
            </w:r>
            <w:r>
              <w:rPr>
                <w:rFonts w:ascii="Arial" w:hAnsi="Arial" w:cs="Arial"/>
                <w:bCs/>
                <w:color w:val="000000"/>
                <w:sz w:val="20"/>
                <w:szCs w:val="20"/>
              </w:rPr>
              <w:t>am</w:t>
            </w:r>
            <w:r w:rsidRPr="00BE5F84">
              <w:rPr>
                <w:rFonts w:ascii="Arial" w:hAnsi="Arial" w:cs="Arial"/>
                <w:bCs/>
                <w:color w:val="000000"/>
                <w:sz w:val="20"/>
                <w:szCs w:val="20"/>
              </w:rPr>
              <w:t>.</w:t>
            </w:r>
          </w:p>
          <w:p w14:paraId="0CDFFC23" w14:textId="77777777" w:rsidR="00F151B7" w:rsidRPr="00BE5F84" w:rsidRDefault="00F151B7" w:rsidP="00EA44FA">
            <w:pPr>
              <w:rPr>
                <w:rFonts w:ascii="Arial" w:hAnsi="Arial" w:cs="Arial"/>
                <w:bCs/>
                <w:color w:val="000000"/>
                <w:sz w:val="20"/>
                <w:szCs w:val="20"/>
              </w:rPr>
            </w:pPr>
            <w:r w:rsidRPr="00BE5F84">
              <w:rPr>
                <w:rFonts w:ascii="Arial" w:hAnsi="Arial" w:cs="Arial"/>
                <w:bCs/>
                <w:color w:val="000000"/>
                <w:sz w:val="20"/>
                <w:szCs w:val="20"/>
              </w:rPr>
              <w:t>ALI</w:t>
            </w:r>
          </w:p>
          <w:p w14:paraId="07D89114" w14:textId="1B8CE854" w:rsidR="00F151B7" w:rsidRPr="00BE5F84" w:rsidRDefault="00F151B7" w:rsidP="00892391">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prilagajanje podnebnim spremembam (obvezna navedba dokumenta in opisn</w:t>
            </w:r>
            <w:r w:rsidR="00727D20">
              <w:rPr>
                <w:rFonts w:ascii="Arial" w:hAnsi="Arial" w:cs="Arial"/>
                <w:bCs/>
                <w:color w:val="000000"/>
                <w:sz w:val="20"/>
                <w:szCs w:val="20"/>
              </w:rPr>
              <w:t>i</w:t>
            </w:r>
            <w:r w:rsidRPr="00BE5F84">
              <w:rPr>
                <w:rFonts w:ascii="Arial" w:hAnsi="Arial" w:cs="Arial"/>
                <w:bCs/>
                <w:color w:val="000000"/>
                <w:sz w:val="20"/>
                <w:szCs w:val="20"/>
              </w:rPr>
              <w:t xml:space="preserve"> prispevek k doseganju ciljev).</w:t>
            </w:r>
          </w:p>
        </w:tc>
        <w:tc>
          <w:tcPr>
            <w:tcW w:w="2040" w:type="dxa"/>
            <w:shd w:val="clear" w:color="auto" w:fill="auto"/>
            <w:vAlign w:val="center"/>
          </w:tcPr>
          <w:p w14:paraId="1A424EE3" w14:textId="11CD0E55"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7CD90ACA" w14:textId="2A53F143"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596CAF62" w14:textId="77777777" w:rsidTr="00727D20">
        <w:trPr>
          <w:trHeight w:val="831"/>
        </w:trPr>
        <w:tc>
          <w:tcPr>
            <w:tcW w:w="6216" w:type="dxa"/>
            <w:vMerge/>
            <w:shd w:val="clear" w:color="auto" w:fill="auto"/>
          </w:tcPr>
          <w:p w14:paraId="5126AE4B"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53F95267" w14:textId="2FB43786"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1EDB2D7C"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24FCBA5D" w14:textId="77777777" w:rsidTr="005437CE">
        <w:trPr>
          <w:trHeight w:val="873"/>
        </w:trPr>
        <w:tc>
          <w:tcPr>
            <w:tcW w:w="6216" w:type="dxa"/>
            <w:vMerge/>
            <w:shd w:val="clear" w:color="auto" w:fill="auto"/>
          </w:tcPr>
          <w:p w14:paraId="39912B6D"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113BD2DC" w14:textId="17DEA090"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3F1508BB"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505D7A4C" w14:textId="77777777" w:rsidTr="00727D20">
        <w:trPr>
          <w:trHeight w:val="1083"/>
        </w:trPr>
        <w:tc>
          <w:tcPr>
            <w:tcW w:w="6216" w:type="dxa"/>
            <w:vMerge/>
            <w:shd w:val="clear" w:color="auto" w:fill="auto"/>
          </w:tcPr>
          <w:p w14:paraId="0E863FC1"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4F488AE8"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2D05BE2C"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3CEB61FD" w14:textId="77777777" w:rsidTr="004C16E0">
        <w:trPr>
          <w:trHeight w:val="562"/>
        </w:trPr>
        <w:tc>
          <w:tcPr>
            <w:tcW w:w="6216" w:type="dxa"/>
            <w:vMerge/>
            <w:shd w:val="clear" w:color="auto" w:fill="auto"/>
          </w:tcPr>
          <w:p w14:paraId="117D4C7E" w14:textId="77777777" w:rsidR="00217655" w:rsidRPr="00BE5F84" w:rsidRDefault="00217655" w:rsidP="00217655">
            <w:pPr>
              <w:jc w:val="both"/>
              <w:rPr>
                <w:rFonts w:ascii="Arial" w:hAnsi="Arial" w:cs="Arial"/>
                <w:bCs/>
                <w:color w:val="000000"/>
                <w:sz w:val="20"/>
                <w:szCs w:val="20"/>
              </w:rPr>
            </w:pPr>
          </w:p>
        </w:tc>
        <w:tc>
          <w:tcPr>
            <w:tcW w:w="2040" w:type="dxa"/>
            <w:shd w:val="clear" w:color="auto" w:fill="auto"/>
            <w:vAlign w:val="center"/>
          </w:tcPr>
          <w:p w14:paraId="0EEC3992" w14:textId="72D26651"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17694792" w14:textId="38FE108C"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2D29870F" w14:textId="77777777" w:rsidR="00EB724D" w:rsidRPr="00BE5F84" w:rsidRDefault="00EB724D" w:rsidP="00EB724D">
      <w:pPr>
        <w:jc w:val="both"/>
        <w:rPr>
          <w:rFonts w:ascii="Arial" w:hAnsi="Arial" w:cs="Arial"/>
          <w:bCs/>
          <w:color w:val="000000"/>
          <w:sz w:val="20"/>
          <w:szCs w:val="20"/>
        </w:rPr>
      </w:pPr>
    </w:p>
    <w:p w14:paraId="2D2F0EEF" w14:textId="7D013575" w:rsidR="00EB724D" w:rsidRPr="00015112" w:rsidRDefault="00892391"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Trajnostna </w:t>
      </w:r>
      <w:r w:rsidR="00EB724D" w:rsidRPr="00015112">
        <w:rPr>
          <w:rFonts w:ascii="Arial" w:hAnsi="Arial" w:cs="Arial"/>
          <w:b/>
          <w:bCs/>
          <w:color w:val="538135" w:themeColor="accent6" w:themeShade="BF"/>
          <w:sz w:val="20"/>
          <w:szCs w:val="20"/>
        </w:rPr>
        <w:t>raba ter varstvo vodnih in morskih virov</w:t>
      </w:r>
    </w:p>
    <w:p w14:paraId="015CC16B" w14:textId="77777777" w:rsidR="00EB724D" w:rsidRPr="00BE5F84" w:rsidRDefault="00EB724D" w:rsidP="0057286E">
      <w:pPr>
        <w:jc w:val="both"/>
        <w:rPr>
          <w:rFonts w:ascii="Arial" w:hAnsi="Arial" w:cs="Arial"/>
          <w:bCs/>
          <w:color w:val="000000"/>
          <w:sz w:val="20"/>
          <w:szCs w:val="20"/>
        </w:rPr>
      </w:pPr>
    </w:p>
    <w:p w14:paraId="5E74CA23" w14:textId="11EC4A7F" w:rsidR="00EB724D" w:rsidRPr="00BE5F84" w:rsidRDefault="00EB724D" w:rsidP="00EA44FA">
      <w:pPr>
        <w:jc w:val="both"/>
        <w:rPr>
          <w:rFonts w:ascii="Arial" w:hAnsi="Arial" w:cs="Arial"/>
          <w:b/>
          <w:bCs/>
          <w:color w:val="000000"/>
          <w:sz w:val="20"/>
          <w:szCs w:val="20"/>
        </w:rPr>
      </w:pPr>
      <w:r w:rsidRPr="00BE5F84">
        <w:rPr>
          <w:rFonts w:ascii="Arial" w:hAnsi="Arial" w:cs="Arial"/>
          <w:b/>
          <w:bCs/>
          <w:color w:val="000000"/>
          <w:sz w:val="20"/>
          <w:szCs w:val="20"/>
        </w:rPr>
        <w:t xml:space="preserve">Tabela </w:t>
      </w:r>
      <w:r w:rsidR="00EA44FA" w:rsidRPr="00BE5F84">
        <w:rPr>
          <w:rFonts w:ascii="Arial" w:hAnsi="Arial" w:cs="Arial"/>
          <w:b/>
          <w:bCs/>
          <w:color w:val="000000"/>
          <w:sz w:val="20"/>
          <w:szCs w:val="20"/>
        </w:rPr>
        <w:t>4</w:t>
      </w:r>
      <w:r w:rsidRPr="00BE5F84">
        <w:rPr>
          <w:rFonts w:ascii="Arial" w:hAnsi="Arial" w:cs="Arial"/>
          <w:b/>
          <w:bCs/>
          <w:color w:val="000000"/>
          <w:sz w:val="20"/>
          <w:szCs w:val="20"/>
        </w:rPr>
        <w:t>: Usmeritve za dodelitev ocene vpliva</w:t>
      </w:r>
      <w:r w:rsidRPr="00BE5F84">
        <w:rPr>
          <w:rFonts w:ascii="Arial" w:hAnsi="Arial" w:cs="Arial"/>
          <w:b/>
          <w:sz w:val="20"/>
          <w:szCs w:val="20"/>
        </w:rPr>
        <w:t xml:space="preserve"> </w:t>
      </w:r>
      <w:r w:rsidRPr="00BE5F84">
        <w:rPr>
          <w:rFonts w:ascii="Arial" w:hAnsi="Arial" w:cs="Arial"/>
          <w:b/>
          <w:bCs/>
          <w:color w:val="000000"/>
          <w:sz w:val="20"/>
          <w:szCs w:val="20"/>
        </w:rPr>
        <w:t xml:space="preserve">na cilj </w:t>
      </w:r>
      <w:r w:rsidR="009F6AD2" w:rsidRPr="00BE5F84">
        <w:rPr>
          <w:rFonts w:ascii="Arial" w:hAnsi="Arial" w:cs="Arial"/>
          <w:b/>
          <w:bCs/>
          <w:color w:val="000000"/>
          <w:sz w:val="20"/>
          <w:szCs w:val="20"/>
        </w:rPr>
        <w:t>trajnostna raba ter varstvo vodnih in morskih virov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175710BA" w14:textId="77777777" w:rsidTr="00015112">
        <w:trPr>
          <w:tblHeader/>
        </w:trPr>
        <w:tc>
          <w:tcPr>
            <w:tcW w:w="6216" w:type="dxa"/>
            <w:shd w:val="clear" w:color="auto" w:fill="E2EFD9" w:themeFill="accent6" w:themeFillTint="33"/>
          </w:tcPr>
          <w:p w14:paraId="417B7742" w14:textId="5DDDD73B" w:rsidR="00EB724D" w:rsidRPr="00BE5F84" w:rsidRDefault="00371940"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ukrep ali davčni izdatek prispevajo </w:t>
            </w:r>
            <w:r w:rsidR="00EB724D" w:rsidRPr="00BE5F84">
              <w:rPr>
                <w:rFonts w:ascii="Arial" w:hAnsi="Arial" w:cs="Arial"/>
                <w:bCs/>
                <w:color w:val="000000"/>
                <w:sz w:val="20"/>
                <w:szCs w:val="20"/>
              </w:rPr>
              <w:t>k cilju trajnostna raba ter varstvo vodnih in morskih virov kadar</w:t>
            </w:r>
          </w:p>
        </w:tc>
        <w:tc>
          <w:tcPr>
            <w:tcW w:w="2040" w:type="dxa"/>
            <w:shd w:val="clear" w:color="auto" w:fill="E2EFD9" w:themeFill="accent6" w:themeFillTint="33"/>
            <w:vAlign w:val="center"/>
          </w:tcPr>
          <w:p w14:paraId="389AFC6A"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2CD23564"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5972347" w14:textId="77777777" w:rsidTr="00F151B7">
        <w:trPr>
          <w:trHeight w:val="1308"/>
        </w:trPr>
        <w:tc>
          <w:tcPr>
            <w:tcW w:w="6216" w:type="dxa"/>
            <w:vMerge w:val="restart"/>
            <w:shd w:val="clear" w:color="auto" w:fill="auto"/>
          </w:tcPr>
          <w:p w14:paraId="0229696B" w14:textId="744E32DC" w:rsidR="00F151B7" w:rsidRPr="00BE5F84" w:rsidRDefault="004112D2" w:rsidP="00E03D76">
            <w:pPr>
              <w:jc w:val="both"/>
              <w:rPr>
                <w:rFonts w:ascii="Arial" w:hAnsi="Arial" w:cs="Arial"/>
                <w:bCs/>
                <w:color w:val="000000"/>
                <w:sz w:val="20"/>
                <w:szCs w:val="20"/>
              </w:rPr>
            </w:pPr>
            <w:r>
              <w:rPr>
                <w:rFonts w:ascii="Arial" w:hAnsi="Arial" w:cs="Arial"/>
                <w:bCs/>
                <w:color w:val="000000"/>
                <w:sz w:val="20"/>
                <w:szCs w:val="20"/>
              </w:rPr>
              <w:t>p</w:t>
            </w:r>
            <w:r w:rsidR="00F151B7" w:rsidRPr="00BE5F84">
              <w:rPr>
                <w:rFonts w:ascii="Arial" w:hAnsi="Arial" w:cs="Arial"/>
                <w:bCs/>
                <w:color w:val="000000"/>
                <w:sz w:val="20"/>
                <w:szCs w:val="20"/>
              </w:rPr>
              <w:t>rispeva k trajnostni rabi ter varstvu vodnih in morskih virov, k doseganju dobrega stanja vodnih teles, vključno s površinskimi in podzemnimi vodnimi telesi, ali k preprečevanju poslabšanja vodnih teles, ki so že v dobrem stanju, bodisi prispeva k doseganju dobrega okoljskega stanja morskih voda ali k preprečevanju poslabšanja morskih voda, ki so že v dobrem okoljskem stanju, z:</w:t>
            </w:r>
          </w:p>
          <w:p w14:paraId="09BDEA0B" w14:textId="527A545E" w:rsidR="00F151B7" w:rsidRPr="00BE5F84" w:rsidRDefault="00F151B7" w:rsidP="002615C2">
            <w:pPr>
              <w:pStyle w:val="Odstavekseznama"/>
              <w:numPr>
                <w:ilvl w:val="0"/>
                <w:numId w:val="5"/>
              </w:numPr>
              <w:jc w:val="both"/>
              <w:rPr>
                <w:rFonts w:ascii="Arial" w:hAnsi="Arial" w:cs="Arial"/>
                <w:bCs/>
                <w:color w:val="000000"/>
                <w:sz w:val="20"/>
                <w:szCs w:val="20"/>
              </w:rPr>
            </w:pPr>
            <w:r w:rsidRPr="00BE5F84">
              <w:rPr>
                <w:rFonts w:ascii="Arial" w:hAnsi="Arial" w:cs="Arial"/>
                <w:bCs/>
                <w:color w:val="000000"/>
                <w:sz w:val="20"/>
                <w:szCs w:val="20"/>
              </w:rPr>
              <w:t>varovanjem okolja pred škodljivimi uč</w:t>
            </w:r>
            <w:r>
              <w:rPr>
                <w:rFonts w:ascii="Arial" w:hAnsi="Arial" w:cs="Arial"/>
                <w:bCs/>
                <w:color w:val="000000"/>
                <w:sz w:val="20"/>
                <w:szCs w:val="20"/>
              </w:rPr>
              <w:t>i</w:t>
            </w:r>
            <w:r w:rsidRPr="00BE5F84">
              <w:rPr>
                <w:rFonts w:ascii="Arial" w:hAnsi="Arial" w:cs="Arial"/>
                <w:bCs/>
                <w:color w:val="000000"/>
                <w:sz w:val="20"/>
                <w:szCs w:val="20"/>
              </w:rPr>
              <w:t xml:space="preserve">nki odvajanja komunalne in industrijske odpadne vode, vključno z onesnaževali, ki vzbujajo vse večjo zaskrbljenost, kot so farmacevtski izdelki in </w:t>
            </w:r>
            <w:proofErr w:type="spellStart"/>
            <w:r w:rsidRPr="00BE5F84">
              <w:rPr>
                <w:rFonts w:ascii="Arial" w:hAnsi="Arial" w:cs="Arial"/>
                <w:bCs/>
                <w:color w:val="000000"/>
                <w:sz w:val="20"/>
                <w:szCs w:val="20"/>
              </w:rPr>
              <w:t>mikroplastika</w:t>
            </w:r>
            <w:proofErr w:type="spellEnd"/>
            <w:r w:rsidRPr="00BE5F84">
              <w:rPr>
                <w:rFonts w:ascii="Arial" w:hAnsi="Arial" w:cs="Arial"/>
                <w:bCs/>
                <w:color w:val="000000"/>
                <w:sz w:val="20"/>
                <w:szCs w:val="20"/>
              </w:rPr>
              <w:t>, na primer z zagotavljanjem ustreznega zbiranja, čiščenja in odvajanja komunalnih in industrijskih odpadnih voda;</w:t>
            </w:r>
          </w:p>
          <w:p w14:paraId="55C85601" w14:textId="77777777" w:rsidR="00F151B7" w:rsidRPr="00BE5F84" w:rsidRDefault="00F151B7" w:rsidP="002615C2">
            <w:pPr>
              <w:pStyle w:val="Odstavekseznama"/>
              <w:numPr>
                <w:ilvl w:val="0"/>
                <w:numId w:val="5"/>
              </w:numPr>
              <w:jc w:val="both"/>
              <w:rPr>
                <w:rFonts w:ascii="Arial" w:hAnsi="Arial" w:cs="Arial"/>
                <w:bCs/>
                <w:color w:val="000000"/>
                <w:sz w:val="20"/>
                <w:szCs w:val="20"/>
              </w:rPr>
            </w:pPr>
            <w:r w:rsidRPr="00BE5F84">
              <w:rPr>
                <w:rFonts w:ascii="Arial" w:hAnsi="Arial" w:cs="Arial"/>
                <w:bCs/>
                <w:color w:val="000000"/>
                <w:sz w:val="20"/>
                <w:szCs w:val="20"/>
              </w:rPr>
              <w:t>varovanjem zdravja ljudi pred škodljivim vplivom kakršne koli kontaminacije vode, namenjene za prehrano ljudi, z zagotavljanjem, da ne vsebuje mikroorganizmov, parazitov in snovi, ki predstavljajo morebitno nevarnost za zdravje ljudi, ter z izboljšanjem dostopa ljudi do čiste pitne vode;</w:t>
            </w:r>
          </w:p>
          <w:p w14:paraId="01984311" w14:textId="77777777" w:rsidR="00F151B7" w:rsidRPr="00BE5F84" w:rsidRDefault="00F151B7" w:rsidP="002615C2">
            <w:pPr>
              <w:pStyle w:val="Odstavekseznama"/>
              <w:numPr>
                <w:ilvl w:val="0"/>
                <w:numId w:val="5"/>
              </w:numPr>
              <w:jc w:val="both"/>
              <w:rPr>
                <w:rFonts w:ascii="Arial" w:hAnsi="Arial" w:cs="Arial"/>
                <w:bCs/>
                <w:color w:val="000000"/>
                <w:sz w:val="20"/>
                <w:szCs w:val="20"/>
              </w:rPr>
            </w:pPr>
            <w:r w:rsidRPr="00BE5F84">
              <w:rPr>
                <w:rFonts w:ascii="Arial" w:hAnsi="Arial" w:cs="Arial"/>
                <w:bCs/>
                <w:color w:val="000000"/>
                <w:sz w:val="20"/>
                <w:szCs w:val="20"/>
              </w:rPr>
              <w:t>izboljšanjem upravljanja z vodo in učinkovitosti, vključno z varovanjem in izboljševanjem stanja vodnih ekosistemov, spodbujanjem trajnostne rabe vode prek dolgoročne zaščite razpoložljivih vodnih virov, med drugim prek uporabe ukrepov, kot je ponovna uporaba vode, z zagotavljanjem postopnega zmanjšanja emisij onesnaževal v površinske in podzemne vode, prispevanjem k blažitvi posledic poplav in suš ali s katero koli drugo dejavnostjo, ki varuje ali izboljšuje kakovostno in količinsko stanje vodnih teles;</w:t>
            </w:r>
          </w:p>
          <w:p w14:paraId="49519E25" w14:textId="354D015E" w:rsidR="00F151B7" w:rsidRPr="00BE5F84" w:rsidRDefault="00F151B7" w:rsidP="002615C2">
            <w:pPr>
              <w:pStyle w:val="Odstavekseznama"/>
              <w:numPr>
                <w:ilvl w:val="0"/>
                <w:numId w:val="5"/>
              </w:numPr>
              <w:jc w:val="both"/>
              <w:rPr>
                <w:rFonts w:ascii="Arial" w:hAnsi="Arial" w:cs="Arial"/>
                <w:bCs/>
                <w:color w:val="000000"/>
                <w:sz w:val="20"/>
                <w:szCs w:val="20"/>
              </w:rPr>
            </w:pPr>
            <w:r w:rsidRPr="00BE5F84">
              <w:rPr>
                <w:rFonts w:ascii="Arial" w:hAnsi="Arial" w:cs="Arial"/>
                <w:bCs/>
                <w:color w:val="000000"/>
                <w:sz w:val="20"/>
                <w:szCs w:val="20"/>
              </w:rPr>
              <w:t xml:space="preserve">zagotavljanjem trajnostne uporabe storitev morskega ekosistema ali prispevanjem k dobremu okoljskemu stanju morskih voda, tudi z varovanjem, ohranjanjem ali obnovo morskega okolja ter preprečevanjem ali zmanjševanjem odpadkov v morsko okolje; </w:t>
            </w:r>
          </w:p>
          <w:p w14:paraId="795A483F" w14:textId="203F63B7" w:rsidR="00F151B7" w:rsidRPr="00BE5F84" w:rsidRDefault="00F151B7" w:rsidP="002615C2">
            <w:pPr>
              <w:pStyle w:val="Odstavekseznama"/>
              <w:numPr>
                <w:ilvl w:val="0"/>
                <w:numId w:val="5"/>
              </w:numPr>
              <w:jc w:val="both"/>
              <w:rPr>
                <w:rFonts w:ascii="Arial" w:hAnsi="Arial" w:cs="Arial"/>
                <w:bCs/>
                <w:color w:val="000000"/>
                <w:sz w:val="20"/>
                <w:szCs w:val="20"/>
              </w:rPr>
            </w:pPr>
            <w:r w:rsidRPr="00BE5F84">
              <w:rPr>
                <w:rFonts w:ascii="Arial" w:hAnsi="Arial" w:cs="Arial"/>
                <w:bCs/>
                <w:color w:val="000000"/>
                <w:sz w:val="20"/>
                <w:szCs w:val="20"/>
              </w:rPr>
              <w:t>dejavnost pripomore k dobremu stanju ali dobremu ekološkem potencialu vodnih teles, vključno s površinskimi in podzemnimi vodami, ali dobremu okoljskemu stanju morskih voda;</w:t>
            </w:r>
          </w:p>
          <w:p w14:paraId="14CF4FD8" w14:textId="0297B758" w:rsidR="00F151B7" w:rsidRPr="00BE5F84" w:rsidRDefault="00F151B7" w:rsidP="002615C2">
            <w:pPr>
              <w:pStyle w:val="Odstavekseznama"/>
              <w:numPr>
                <w:ilvl w:val="0"/>
                <w:numId w:val="5"/>
              </w:numPr>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78C06159" w14:textId="2C72B041" w:rsidR="00F151B7" w:rsidRPr="00BE5F84" w:rsidRDefault="00F151B7" w:rsidP="002615C2">
            <w:pPr>
              <w:pStyle w:val="Odstavekseznama"/>
              <w:numPr>
                <w:ilvl w:val="0"/>
                <w:numId w:val="5"/>
              </w:numPr>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trajnostne rabe ter varstva vodnih in morskih virov.</w:t>
            </w:r>
          </w:p>
          <w:p w14:paraId="5B2CC968" w14:textId="5E24D3FF" w:rsidR="00F151B7" w:rsidRPr="00BE5F84" w:rsidRDefault="00F151B7" w:rsidP="00EA44FA">
            <w:pPr>
              <w:jc w:val="both"/>
              <w:rPr>
                <w:rFonts w:ascii="Arial" w:hAnsi="Arial" w:cs="Arial"/>
                <w:bCs/>
                <w:color w:val="000000"/>
                <w:sz w:val="20"/>
                <w:szCs w:val="20"/>
              </w:rPr>
            </w:pPr>
            <w:r w:rsidRPr="00BE5F84">
              <w:rPr>
                <w:rFonts w:ascii="Arial" w:hAnsi="Arial" w:cs="Arial"/>
                <w:bCs/>
                <w:color w:val="000000"/>
                <w:sz w:val="20"/>
                <w:szCs w:val="20"/>
              </w:rPr>
              <w:t>ALI</w:t>
            </w:r>
          </w:p>
          <w:p w14:paraId="60378986" w14:textId="39C8D022"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trajnostna raba ter varstvo vodnih in morskih virov</w:t>
            </w:r>
            <w:r w:rsidRPr="00BE5F84">
              <w:rPr>
                <w:rFonts w:ascii="Arial" w:hAnsi="Arial" w:cs="Arial"/>
              </w:rPr>
              <w:t xml:space="preserve"> </w:t>
            </w:r>
            <w:r w:rsidRPr="00BE5F84">
              <w:rPr>
                <w:rFonts w:ascii="Arial" w:hAnsi="Arial" w:cs="Arial"/>
                <w:bCs/>
                <w:color w:val="000000"/>
                <w:sz w:val="20"/>
                <w:szCs w:val="20"/>
              </w:rPr>
              <w:t>(obvezna navedba dokumenta in opisni prispevek k doseganju ciljev).</w:t>
            </w:r>
          </w:p>
        </w:tc>
        <w:tc>
          <w:tcPr>
            <w:tcW w:w="2040" w:type="dxa"/>
            <w:shd w:val="clear" w:color="auto" w:fill="auto"/>
            <w:vAlign w:val="center"/>
          </w:tcPr>
          <w:p w14:paraId="4DA3C55A" w14:textId="799C69EB"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1ED6E836" w14:textId="7B21BBEF" w:rsidR="00F151B7" w:rsidRPr="00BE5F84" w:rsidRDefault="00727D20" w:rsidP="00C8444F">
            <w:pPr>
              <w:jc w:val="center"/>
              <w:rPr>
                <w:rFonts w:ascii="Arial" w:hAnsi="Arial" w:cs="Arial"/>
                <w:bCs/>
                <w:color w:val="000000"/>
                <w:sz w:val="20"/>
                <w:szCs w:val="20"/>
              </w:rPr>
            </w:pPr>
            <w:r>
              <w:rPr>
                <w:rFonts w:ascii="Arial" w:hAnsi="Arial" w:cs="Arial"/>
                <w:bCs/>
                <w:color w:val="000000"/>
                <w:sz w:val="20"/>
                <w:szCs w:val="20"/>
              </w:rPr>
              <w:t>0</w:t>
            </w:r>
            <w:r w:rsidR="00F151B7" w:rsidRPr="00BE5F84">
              <w:rPr>
                <w:rFonts w:ascii="Arial" w:hAnsi="Arial" w:cs="Arial"/>
                <w:bCs/>
                <w:color w:val="000000"/>
                <w:sz w:val="20"/>
                <w:szCs w:val="20"/>
              </w:rPr>
              <w:t>+1</w:t>
            </w:r>
          </w:p>
        </w:tc>
      </w:tr>
      <w:tr w:rsidR="00217655" w:rsidRPr="00BE5F84" w14:paraId="150C9B06" w14:textId="77777777" w:rsidTr="00217655">
        <w:trPr>
          <w:trHeight w:val="1254"/>
        </w:trPr>
        <w:tc>
          <w:tcPr>
            <w:tcW w:w="6216" w:type="dxa"/>
            <w:vMerge/>
            <w:shd w:val="clear" w:color="auto" w:fill="auto"/>
          </w:tcPr>
          <w:p w14:paraId="18492E50"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4A828376" w14:textId="7F77F6B3"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0BFA1BE3"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38DAE758" w14:textId="77777777" w:rsidTr="00217655">
        <w:trPr>
          <w:trHeight w:val="1370"/>
        </w:trPr>
        <w:tc>
          <w:tcPr>
            <w:tcW w:w="6216" w:type="dxa"/>
            <w:vMerge/>
            <w:shd w:val="clear" w:color="auto" w:fill="auto"/>
          </w:tcPr>
          <w:p w14:paraId="1FA3FA91"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70D047CB" w14:textId="09000BF2"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015F1CA7"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3EE5D515" w14:textId="77777777" w:rsidTr="00217655">
        <w:trPr>
          <w:trHeight w:val="1592"/>
        </w:trPr>
        <w:tc>
          <w:tcPr>
            <w:tcW w:w="6216" w:type="dxa"/>
            <w:vMerge/>
            <w:shd w:val="clear" w:color="auto" w:fill="auto"/>
          </w:tcPr>
          <w:p w14:paraId="40E9E90C"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689E3AA3"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193C71C8"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25386EE6" w14:textId="77777777" w:rsidTr="00217655">
        <w:tc>
          <w:tcPr>
            <w:tcW w:w="6216" w:type="dxa"/>
            <w:vMerge/>
            <w:shd w:val="clear" w:color="auto" w:fill="auto"/>
          </w:tcPr>
          <w:p w14:paraId="09BEED44" w14:textId="77777777" w:rsidR="00217655" w:rsidRPr="00BE5F84" w:rsidRDefault="00217655" w:rsidP="00217655">
            <w:pPr>
              <w:jc w:val="both"/>
              <w:rPr>
                <w:rFonts w:ascii="Arial" w:hAnsi="Arial" w:cs="Arial"/>
                <w:bCs/>
                <w:color w:val="000000"/>
                <w:sz w:val="20"/>
                <w:szCs w:val="20"/>
              </w:rPr>
            </w:pPr>
          </w:p>
        </w:tc>
        <w:tc>
          <w:tcPr>
            <w:tcW w:w="2040" w:type="dxa"/>
            <w:shd w:val="clear" w:color="auto" w:fill="auto"/>
            <w:vAlign w:val="center"/>
          </w:tcPr>
          <w:p w14:paraId="7CA0FDED" w14:textId="269D917F"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473A5E17" w14:textId="05CD969E"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122C4ECA" w14:textId="77777777" w:rsidR="00EB724D" w:rsidRPr="00BE5F84" w:rsidRDefault="00EB724D" w:rsidP="00727D20">
      <w:pPr>
        <w:jc w:val="both"/>
        <w:rPr>
          <w:rFonts w:ascii="Arial" w:hAnsi="Arial" w:cs="Arial"/>
          <w:bCs/>
          <w:color w:val="000000"/>
          <w:sz w:val="20"/>
          <w:szCs w:val="20"/>
        </w:rPr>
      </w:pPr>
    </w:p>
    <w:p w14:paraId="48D74BC9" w14:textId="5E325934" w:rsidR="00EB724D" w:rsidRPr="00015112" w:rsidRDefault="006B6A39"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Prehod </w:t>
      </w:r>
      <w:r w:rsidR="00EB724D" w:rsidRPr="00015112">
        <w:rPr>
          <w:rFonts w:ascii="Arial" w:hAnsi="Arial" w:cs="Arial"/>
          <w:b/>
          <w:bCs/>
          <w:color w:val="538135" w:themeColor="accent6" w:themeShade="BF"/>
          <w:sz w:val="20"/>
          <w:szCs w:val="20"/>
        </w:rPr>
        <w:t>na krožno gospodarstvo</w:t>
      </w:r>
    </w:p>
    <w:p w14:paraId="068344E6" w14:textId="77777777" w:rsidR="00EB724D" w:rsidRPr="00BE5F84" w:rsidRDefault="00EB724D" w:rsidP="00727D20">
      <w:pPr>
        <w:jc w:val="both"/>
        <w:rPr>
          <w:rFonts w:ascii="Arial" w:hAnsi="Arial" w:cs="Arial"/>
          <w:bCs/>
          <w:color w:val="000000"/>
          <w:sz w:val="20"/>
          <w:szCs w:val="20"/>
        </w:rPr>
      </w:pPr>
    </w:p>
    <w:p w14:paraId="74F6EE17" w14:textId="3A037137" w:rsidR="00EB724D" w:rsidRPr="00BE5F84" w:rsidRDefault="00EB724D" w:rsidP="00EA44FA">
      <w:pPr>
        <w:jc w:val="both"/>
        <w:rPr>
          <w:rFonts w:ascii="Arial" w:hAnsi="Arial" w:cs="Arial"/>
          <w:b/>
          <w:bCs/>
          <w:color w:val="000000"/>
          <w:sz w:val="20"/>
          <w:szCs w:val="20"/>
        </w:rPr>
      </w:pPr>
      <w:r w:rsidRPr="00BE5F84">
        <w:rPr>
          <w:rFonts w:ascii="Arial" w:hAnsi="Arial" w:cs="Arial"/>
          <w:b/>
          <w:bCs/>
          <w:color w:val="000000"/>
          <w:sz w:val="20"/>
          <w:szCs w:val="20"/>
        </w:rPr>
        <w:t xml:space="preserve">Tabela </w:t>
      </w:r>
      <w:r w:rsidR="00EA44FA" w:rsidRPr="00BE5F84">
        <w:rPr>
          <w:rFonts w:ascii="Arial" w:hAnsi="Arial" w:cs="Arial"/>
          <w:b/>
          <w:bCs/>
          <w:color w:val="000000"/>
          <w:sz w:val="20"/>
          <w:szCs w:val="20"/>
        </w:rPr>
        <w:t>5</w:t>
      </w:r>
      <w:r w:rsidRPr="00BE5F84">
        <w:rPr>
          <w:rFonts w:ascii="Arial" w:hAnsi="Arial" w:cs="Arial"/>
          <w:b/>
          <w:bCs/>
          <w:color w:val="000000"/>
          <w:sz w:val="20"/>
          <w:szCs w:val="20"/>
        </w:rPr>
        <w:t>: Usmeritve za dodelitev ocene vpliva</w:t>
      </w:r>
      <w:r w:rsidRPr="00BE5F84">
        <w:rPr>
          <w:rFonts w:ascii="Arial" w:hAnsi="Arial" w:cs="Arial"/>
          <w:b/>
          <w:sz w:val="20"/>
          <w:szCs w:val="20"/>
        </w:rPr>
        <w:t xml:space="preserve"> </w:t>
      </w:r>
      <w:r w:rsidRPr="00BE5F84">
        <w:rPr>
          <w:rFonts w:ascii="Arial" w:hAnsi="Arial" w:cs="Arial"/>
          <w:b/>
          <w:bCs/>
          <w:color w:val="000000"/>
          <w:sz w:val="20"/>
          <w:szCs w:val="20"/>
        </w:rPr>
        <w:t>na cilj prehod na krožno gospodarstvo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392C1F4A" w14:textId="77777777" w:rsidTr="00015112">
        <w:trPr>
          <w:tblHeader/>
        </w:trPr>
        <w:tc>
          <w:tcPr>
            <w:tcW w:w="6216" w:type="dxa"/>
            <w:shd w:val="clear" w:color="auto" w:fill="E2EFD9" w:themeFill="accent6" w:themeFillTint="33"/>
          </w:tcPr>
          <w:p w14:paraId="4018CD95" w14:textId="5256744F" w:rsidR="00EB724D" w:rsidRPr="00BE5F84" w:rsidRDefault="00D745F3"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ali ukrep </w:t>
            </w:r>
            <w:r w:rsidR="00371940" w:rsidRPr="00BE5F84">
              <w:rPr>
                <w:rFonts w:ascii="Arial" w:hAnsi="Arial" w:cs="Arial"/>
                <w:bCs/>
                <w:color w:val="000000"/>
                <w:sz w:val="20"/>
                <w:szCs w:val="20"/>
              </w:rPr>
              <w:t>ali davčni izdatek</w:t>
            </w:r>
            <w:r w:rsidRPr="00BE5F84">
              <w:rPr>
                <w:rFonts w:ascii="Arial" w:hAnsi="Arial" w:cs="Arial"/>
                <w:bCs/>
                <w:color w:val="000000"/>
                <w:sz w:val="20"/>
                <w:szCs w:val="20"/>
              </w:rPr>
              <w:t xml:space="preserve"> prispevajo </w:t>
            </w:r>
            <w:r w:rsidR="00EB724D" w:rsidRPr="00BE5F84">
              <w:rPr>
                <w:rFonts w:ascii="Arial" w:hAnsi="Arial" w:cs="Arial"/>
                <w:bCs/>
                <w:color w:val="000000"/>
                <w:sz w:val="20"/>
                <w:szCs w:val="20"/>
              </w:rPr>
              <w:t>k cilju prehod na krožno gospodarstvo kadar</w:t>
            </w:r>
          </w:p>
        </w:tc>
        <w:tc>
          <w:tcPr>
            <w:tcW w:w="2040" w:type="dxa"/>
            <w:shd w:val="clear" w:color="auto" w:fill="E2EFD9" w:themeFill="accent6" w:themeFillTint="33"/>
            <w:vAlign w:val="center"/>
          </w:tcPr>
          <w:p w14:paraId="1293B642"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47C3AF62"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390DD91" w14:textId="77777777" w:rsidTr="00067E97">
        <w:trPr>
          <w:trHeight w:val="1661"/>
        </w:trPr>
        <w:tc>
          <w:tcPr>
            <w:tcW w:w="6216" w:type="dxa"/>
            <w:vMerge w:val="restart"/>
            <w:shd w:val="clear" w:color="auto" w:fill="auto"/>
          </w:tcPr>
          <w:p w14:paraId="6CB927CE" w14:textId="2760A70B" w:rsidR="00F151B7" w:rsidRPr="00BE5F84" w:rsidRDefault="004112D2" w:rsidP="006925F2">
            <w:pPr>
              <w:jc w:val="both"/>
              <w:rPr>
                <w:rFonts w:ascii="Arial" w:hAnsi="Arial" w:cs="Arial"/>
                <w:bCs/>
                <w:color w:val="000000"/>
                <w:sz w:val="20"/>
                <w:szCs w:val="20"/>
              </w:rPr>
            </w:pPr>
            <w:r>
              <w:rPr>
                <w:rFonts w:ascii="Arial" w:hAnsi="Arial" w:cs="Arial"/>
                <w:bCs/>
                <w:color w:val="000000"/>
                <w:sz w:val="20"/>
                <w:szCs w:val="20"/>
              </w:rPr>
              <w:t>p</w:t>
            </w:r>
            <w:r w:rsidR="00F151B7" w:rsidRPr="00BE5F84">
              <w:rPr>
                <w:rFonts w:ascii="Arial" w:hAnsi="Arial" w:cs="Arial"/>
                <w:bCs/>
                <w:color w:val="000000"/>
                <w:sz w:val="20"/>
                <w:szCs w:val="20"/>
              </w:rPr>
              <w:t>rispeva k prehodu na krožno gospodarstvo, vključno s preprečevanjem odpadkov, ponovno uporabo in recikliranjem, kadar ta dejavnost:</w:t>
            </w:r>
          </w:p>
          <w:p w14:paraId="16390672" w14:textId="77A7D8C0"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bolj učinkovito uporablja naravne vire, vključno s trajnostnim virom biomase in drugih surovin, v proizvodnji, tudi z zmanjšanjem uporabe primarnih surovin ali povečanjem uporabe stranskih proizvodov in sekundarnih surovin ali ukrepi za učinkovito rabo virov in energije;</w:t>
            </w:r>
          </w:p>
          <w:p w14:paraId="24B8F997" w14:textId="77777777"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poveča trajnost, popravljivost, nadgradljivost ali ponovno uporabo proizvodov, zlasti pri oblikovanju in proizvodnji;</w:t>
            </w:r>
          </w:p>
          <w:p w14:paraId="3353755B" w14:textId="278EB7A6" w:rsidR="00F151B7" w:rsidRPr="00B85A87" w:rsidRDefault="00F151B7" w:rsidP="00B85A87">
            <w:pPr>
              <w:pStyle w:val="Odstavekseznama"/>
              <w:numPr>
                <w:ilvl w:val="0"/>
                <w:numId w:val="6"/>
              </w:numPr>
              <w:jc w:val="both"/>
              <w:rPr>
                <w:rFonts w:ascii="Arial" w:hAnsi="Arial" w:cs="Arial"/>
                <w:bCs/>
                <w:color w:val="000000"/>
                <w:sz w:val="20"/>
                <w:szCs w:val="20"/>
              </w:rPr>
            </w:pPr>
            <w:r w:rsidRPr="00B85A87">
              <w:rPr>
                <w:rFonts w:ascii="Arial" w:hAnsi="Arial" w:cs="Arial"/>
                <w:bCs/>
                <w:color w:val="000000"/>
                <w:sz w:val="20"/>
                <w:szCs w:val="20"/>
              </w:rPr>
              <w:t>poveča možnost recikliranja izdelkov, vključno z možnostjo recikliranja posameznih materialov, ki jih vsebujejo ti izdelki, med drugim z nadomestitvijo ali zmanjšano uporabo proizvodov in materialov, ki jih ni mogoče reciklirati, zlasti pri oblikovanju in proizvodnji;</w:t>
            </w:r>
          </w:p>
          <w:p w14:paraId="23C9E420" w14:textId="5C50E8CB"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 xml:space="preserve">bistveno zmanjša vsebnost nevarnih snovi in nadomesti zelo problematične snovi v materialih in proizvodih skozi njihovo celotno življenjsko dobo, v skladu s cilji, določenimi v pravu </w:t>
            </w:r>
            <w:r w:rsidR="00067E97">
              <w:rPr>
                <w:rFonts w:ascii="Arial" w:hAnsi="Arial" w:cs="Arial"/>
                <w:bCs/>
                <w:color w:val="000000"/>
                <w:sz w:val="20"/>
                <w:szCs w:val="20"/>
              </w:rPr>
              <w:t>EU</w:t>
            </w:r>
            <w:r w:rsidRPr="00BE5F84">
              <w:rPr>
                <w:rFonts w:ascii="Arial" w:hAnsi="Arial" w:cs="Arial"/>
                <w:bCs/>
                <w:color w:val="000000"/>
                <w:sz w:val="20"/>
                <w:szCs w:val="20"/>
              </w:rPr>
              <w:t>, tudi z zamenjavo takšnih snovi z varnejšimi alternativami in zagotavljanjem sledljivosti;</w:t>
            </w:r>
          </w:p>
          <w:p w14:paraId="13415EB8" w14:textId="77777777"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podaljša uporabo proizvodov, vključno s ponovno uporabo, zasnovo za dolgoživost, spremembo namena, razstavljanjem, ponovno izdelavo, nadgradnjo in popravilom ter souporabo proizvodov;</w:t>
            </w:r>
          </w:p>
          <w:p w14:paraId="4DDB6A12" w14:textId="77777777"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poveča uporabo sekundarnih surovin in njihovo kakovost, vključno z visokokakovostnim recikliranjem odpadkov;</w:t>
            </w:r>
          </w:p>
          <w:p w14:paraId="75811B56" w14:textId="77777777"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preprečuje ali zmanjšuje nastajanje odpadkov, vključno z nastajanjem odpadkov, ki nastajajo pri ekstrakciji mineralov ter odpadkov pri gradnji in rušenju zgradb;</w:t>
            </w:r>
          </w:p>
          <w:p w14:paraId="7502BA89" w14:textId="77777777"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povečuje priprave za ponovno uporabo in recikliranje odpadkov;</w:t>
            </w:r>
          </w:p>
          <w:p w14:paraId="04BB0333" w14:textId="77777777"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pospešuje razvoj infrastrukture za ravnanje z odpadki, ki je potrebna za preprečevanje, pripravo za ponovno uporabo in recikliranje, pri čemer zagotovi, da se predelani materiali reciklirajo kot visokokakovostne sekundarne surovine v proizvodnji, s čimer se prepreči zmanjšanje kakovosti materiala pri recikliranju;</w:t>
            </w:r>
          </w:p>
          <w:p w14:paraId="15765E86" w14:textId="77777777"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čim bolj zmanjšuje sežiganja odpadkov in se izogiba odstranjevanju odpadkov, tudi na odlagališčih, v skladu z načeli hierarhije ravnanja z odpadki;</w:t>
            </w:r>
          </w:p>
          <w:p w14:paraId="7914E77C" w14:textId="40C0A5EE"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preprečuje in zmanjšuje nastajanje odpadkov;</w:t>
            </w:r>
          </w:p>
          <w:p w14:paraId="1DC3E3D6" w14:textId="5668D474"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privede do znatnega povečanja 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 dejavnost privede do znatnega zmanjšanja nastajanja, sežiganja ali odlaganja odpadkov, razen sežiganja nevarnih odpadkov, ki jih ni mogoče reciklirati, ali lahko dolgoročno zmanjšuje odlaganje odpadkov, ki bistveno in dolgoročno škoduje okolju;</w:t>
            </w:r>
          </w:p>
          <w:p w14:paraId="2FB43656" w14:textId="3EC5888E"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prispeva k drugim pozitivnim vplivom,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3C307851" w14:textId="61A8E30D" w:rsidR="00F151B7" w:rsidRPr="00BE5F84" w:rsidRDefault="00F151B7" w:rsidP="002615C2">
            <w:pPr>
              <w:pStyle w:val="Odstavekseznama"/>
              <w:numPr>
                <w:ilvl w:val="0"/>
                <w:numId w:val="6"/>
              </w:numPr>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prehod na krožno gospodarstvo.</w:t>
            </w:r>
          </w:p>
          <w:p w14:paraId="320171B7" w14:textId="77777777"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ALI</w:t>
            </w:r>
          </w:p>
          <w:p w14:paraId="7C744215" w14:textId="1AF334FF"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prehod na krožno gospodarstvo (obvezna navedba dokumenta in opisni prispevek k doseganju ciljev).</w:t>
            </w:r>
          </w:p>
        </w:tc>
        <w:tc>
          <w:tcPr>
            <w:tcW w:w="2040" w:type="dxa"/>
            <w:shd w:val="clear" w:color="auto" w:fill="auto"/>
            <w:vAlign w:val="center"/>
          </w:tcPr>
          <w:p w14:paraId="13182035" w14:textId="35BCCDF6"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1F985F68" w14:textId="7C8D11A4"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0538453C" w14:textId="77777777" w:rsidTr="0057286E">
        <w:trPr>
          <w:trHeight w:val="1254"/>
        </w:trPr>
        <w:tc>
          <w:tcPr>
            <w:tcW w:w="6216" w:type="dxa"/>
            <w:vMerge/>
            <w:shd w:val="clear" w:color="auto" w:fill="auto"/>
          </w:tcPr>
          <w:p w14:paraId="5B8BE57E"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20EFFE5F" w14:textId="7848DC76"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31FE560F"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4F47982F" w14:textId="77777777" w:rsidTr="00F82294">
        <w:trPr>
          <w:trHeight w:val="1897"/>
        </w:trPr>
        <w:tc>
          <w:tcPr>
            <w:tcW w:w="6216" w:type="dxa"/>
            <w:vMerge/>
            <w:shd w:val="clear" w:color="auto" w:fill="auto"/>
          </w:tcPr>
          <w:p w14:paraId="5AC4C2B9"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496F0853" w14:textId="0C86A539"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439F3F2E"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1F65C4B0" w14:textId="77777777" w:rsidTr="0057286E">
        <w:trPr>
          <w:trHeight w:val="2530"/>
        </w:trPr>
        <w:tc>
          <w:tcPr>
            <w:tcW w:w="6216" w:type="dxa"/>
            <w:vMerge/>
            <w:shd w:val="clear" w:color="auto" w:fill="auto"/>
          </w:tcPr>
          <w:p w14:paraId="08A62010"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6828C93F"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7FBD6201"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79B84177" w14:textId="77777777" w:rsidTr="0057286E">
        <w:tc>
          <w:tcPr>
            <w:tcW w:w="6216" w:type="dxa"/>
            <w:vMerge/>
            <w:shd w:val="clear" w:color="auto" w:fill="auto"/>
          </w:tcPr>
          <w:p w14:paraId="019A1B00" w14:textId="77777777" w:rsidR="00217655" w:rsidRPr="00BE5F84" w:rsidRDefault="00217655" w:rsidP="00217655">
            <w:pPr>
              <w:jc w:val="both"/>
              <w:rPr>
                <w:rFonts w:ascii="Arial" w:hAnsi="Arial" w:cs="Arial"/>
                <w:bCs/>
                <w:color w:val="000000"/>
                <w:sz w:val="20"/>
                <w:szCs w:val="20"/>
              </w:rPr>
            </w:pPr>
          </w:p>
        </w:tc>
        <w:tc>
          <w:tcPr>
            <w:tcW w:w="2040" w:type="dxa"/>
            <w:shd w:val="clear" w:color="auto" w:fill="auto"/>
            <w:vAlign w:val="center"/>
          </w:tcPr>
          <w:p w14:paraId="100A6E66" w14:textId="1236316C"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7B39F6A6" w14:textId="3B17D103"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79C21990" w14:textId="6CCB1567" w:rsidR="0057286E" w:rsidRDefault="0057286E" w:rsidP="00603419">
      <w:pPr>
        <w:jc w:val="both"/>
        <w:rPr>
          <w:rFonts w:ascii="Arial" w:hAnsi="Arial" w:cs="Arial"/>
          <w:bCs/>
          <w:color w:val="000000"/>
          <w:sz w:val="20"/>
          <w:szCs w:val="20"/>
        </w:rPr>
      </w:pPr>
    </w:p>
    <w:p w14:paraId="460103CF" w14:textId="77777777" w:rsidR="00067E97" w:rsidRPr="00BE5F84" w:rsidRDefault="00067E97" w:rsidP="00603419">
      <w:pPr>
        <w:jc w:val="both"/>
        <w:rPr>
          <w:rFonts w:ascii="Arial" w:hAnsi="Arial" w:cs="Arial"/>
          <w:bCs/>
          <w:color w:val="000000"/>
          <w:sz w:val="20"/>
          <w:szCs w:val="20"/>
        </w:rPr>
      </w:pPr>
    </w:p>
    <w:p w14:paraId="4E394B73" w14:textId="1759010D" w:rsidR="00EB724D" w:rsidRPr="00015112" w:rsidRDefault="0030255F"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Preprečevanje </w:t>
      </w:r>
      <w:r w:rsidR="00EB724D" w:rsidRPr="00015112">
        <w:rPr>
          <w:rFonts w:ascii="Arial" w:hAnsi="Arial" w:cs="Arial"/>
          <w:b/>
          <w:bCs/>
          <w:color w:val="538135" w:themeColor="accent6" w:themeShade="BF"/>
          <w:sz w:val="20"/>
          <w:szCs w:val="20"/>
        </w:rPr>
        <w:t>in nadzorovanje onesnaževanja</w:t>
      </w:r>
    </w:p>
    <w:p w14:paraId="0710555F" w14:textId="77777777" w:rsidR="00EA44FA" w:rsidRPr="00BE5F84" w:rsidRDefault="00EA44FA" w:rsidP="00EA44FA">
      <w:pPr>
        <w:jc w:val="both"/>
        <w:rPr>
          <w:rFonts w:ascii="Arial" w:hAnsi="Arial" w:cs="Arial"/>
          <w:bCs/>
          <w:color w:val="000000"/>
          <w:sz w:val="20"/>
          <w:szCs w:val="20"/>
        </w:rPr>
      </w:pPr>
    </w:p>
    <w:p w14:paraId="18A7C1C8" w14:textId="265B900B" w:rsidR="00EB724D" w:rsidRPr="00BE5F84" w:rsidRDefault="00554CE9" w:rsidP="00EA44FA">
      <w:pPr>
        <w:jc w:val="both"/>
        <w:rPr>
          <w:rFonts w:ascii="Arial" w:hAnsi="Arial" w:cs="Arial"/>
          <w:b/>
          <w:bCs/>
          <w:color w:val="000000"/>
          <w:sz w:val="20"/>
          <w:szCs w:val="20"/>
        </w:rPr>
      </w:pPr>
      <w:r w:rsidRPr="00BE5F84">
        <w:rPr>
          <w:rFonts w:ascii="Arial" w:hAnsi="Arial" w:cs="Arial"/>
          <w:b/>
          <w:bCs/>
          <w:color w:val="000000"/>
          <w:sz w:val="20"/>
          <w:szCs w:val="20"/>
        </w:rPr>
        <w:t>Tabela 6</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preprečevanje in nadzorovanje onesnaževanja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024"/>
        <w:gridCol w:w="806"/>
      </w:tblGrid>
      <w:tr w:rsidR="00EB724D" w:rsidRPr="00BE5F84" w14:paraId="5B06B016" w14:textId="77777777" w:rsidTr="00812D76">
        <w:trPr>
          <w:tblHeader/>
        </w:trPr>
        <w:tc>
          <w:tcPr>
            <w:tcW w:w="6232" w:type="dxa"/>
            <w:tcBorders>
              <w:bottom w:val="single" w:sz="4" w:space="0" w:color="auto"/>
            </w:tcBorders>
            <w:shd w:val="clear" w:color="auto" w:fill="E2EFD9" w:themeFill="accent6" w:themeFillTint="33"/>
          </w:tcPr>
          <w:p w14:paraId="76C1C5D5" w14:textId="5DF0D5F2" w:rsidR="00EB724D" w:rsidRPr="00BE5F84" w:rsidRDefault="00D745F3"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ali ukrep </w:t>
            </w:r>
            <w:r w:rsidR="00371940" w:rsidRPr="00BE5F84">
              <w:rPr>
                <w:rFonts w:ascii="Arial" w:hAnsi="Arial" w:cs="Arial"/>
                <w:bCs/>
                <w:color w:val="000000"/>
                <w:sz w:val="20"/>
                <w:szCs w:val="20"/>
              </w:rPr>
              <w:t xml:space="preserve">ali davčni izdatek prispevajo </w:t>
            </w:r>
            <w:r w:rsidR="00EB724D" w:rsidRPr="00BE5F84">
              <w:rPr>
                <w:rFonts w:ascii="Arial" w:hAnsi="Arial" w:cs="Arial"/>
                <w:bCs/>
                <w:color w:val="000000"/>
                <w:sz w:val="20"/>
                <w:szCs w:val="20"/>
              </w:rPr>
              <w:t>k cilju preprečevanje in nadzorovanje onesnaževanja kadar</w:t>
            </w:r>
          </w:p>
        </w:tc>
        <w:tc>
          <w:tcPr>
            <w:tcW w:w="2024" w:type="dxa"/>
            <w:tcBorders>
              <w:bottom w:val="single" w:sz="4" w:space="0" w:color="auto"/>
            </w:tcBorders>
            <w:shd w:val="clear" w:color="auto" w:fill="E2EFD9" w:themeFill="accent6" w:themeFillTint="33"/>
            <w:vAlign w:val="center"/>
          </w:tcPr>
          <w:p w14:paraId="02CF74B8"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tcBorders>
              <w:bottom w:val="single" w:sz="4" w:space="0" w:color="auto"/>
            </w:tcBorders>
            <w:shd w:val="clear" w:color="auto" w:fill="E2EFD9" w:themeFill="accent6" w:themeFillTint="33"/>
            <w:vAlign w:val="center"/>
          </w:tcPr>
          <w:p w14:paraId="6BBD5F87"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7B2BC41" w14:textId="77777777" w:rsidTr="004112D2">
        <w:trPr>
          <w:trHeight w:val="1146"/>
        </w:trPr>
        <w:tc>
          <w:tcPr>
            <w:tcW w:w="6232" w:type="dxa"/>
            <w:vMerge w:val="restart"/>
            <w:shd w:val="clear" w:color="auto" w:fill="auto"/>
          </w:tcPr>
          <w:p w14:paraId="2A9E1815" w14:textId="248B30E1" w:rsidR="00F151B7" w:rsidRPr="00BE5F84" w:rsidRDefault="004112D2" w:rsidP="007572EB">
            <w:pPr>
              <w:jc w:val="both"/>
              <w:rPr>
                <w:rFonts w:ascii="Arial" w:hAnsi="Arial" w:cs="Arial"/>
                <w:bCs/>
                <w:color w:val="000000"/>
                <w:sz w:val="20"/>
                <w:szCs w:val="20"/>
              </w:rPr>
            </w:pPr>
            <w:r>
              <w:rPr>
                <w:rFonts w:ascii="Arial" w:hAnsi="Arial" w:cs="Arial"/>
                <w:bCs/>
                <w:color w:val="000000"/>
                <w:sz w:val="20"/>
                <w:szCs w:val="20"/>
              </w:rPr>
              <w:t>p</w:t>
            </w:r>
            <w:r w:rsidR="00F151B7" w:rsidRPr="00BE5F84">
              <w:rPr>
                <w:rFonts w:ascii="Arial" w:hAnsi="Arial" w:cs="Arial"/>
                <w:bCs/>
                <w:color w:val="000000"/>
                <w:sz w:val="20"/>
                <w:szCs w:val="20"/>
              </w:rPr>
              <w:t>rispeva k preprečevanju in nadzorovanju onesnaževanja, če prispeva k varstvu okolja pred onesnaževanjem:</w:t>
            </w:r>
          </w:p>
          <w:p w14:paraId="0E0E9A2D" w14:textId="77777777" w:rsidR="00F151B7" w:rsidRPr="00BE5F84" w:rsidRDefault="00F151B7" w:rsidP="002615C2">
            <w:pPr>
              <w:pStyle w:val="Odstavekseznama"/>
              <w:numPr>
                <w:ilvl w:val="0"/>
                <w:numId w:val="7"/>
              </w:numPr>
              <w:jc w:val="both"/>
              <w:rPr>
                <w:rFonts w:ascii="Arial" w:hAnsi="Arial" w:cs="Arial"/>
                <w:bCs/>
                <w:color w:val="000000"/>
                <w:sz w:val="20"/>
                <w:szCs w:val="20"/>
              </w:rPr>
            </w:pPr>
            <w:r w:rsidRPr="00BE5F84">
              <w:rPr>
                <w:rFonts w:ascii="Arial" w:hAnsi="Arial" w:cs="Arial"/>
                <w:bCs/>
                <w:color w:val="000000"/>
                <w:sz w:val="20"/>
                <w:szCs w:val="20"/>
              </w:rPr>
              <w:t>s preprečevanjem ali, kadar to ni izvedljivo, z zmanjševanjem emisij onesnaževal, razen toplogrednih plinov, v zrak, vodo ali tla;</w:t>
            </w:r>
          </w:p>
          <w:p w14:paraId="613D5AD5" w14:textId="77777777" w:rsidR="00F151B7" w:rsidRPr="00BE5F84" w:rsidRDefault="00F151B7" w:rsidP="002615C2">
            <w:pPr>
              <w:pStyle w:val="Odstavekseznama"/>
              <w:numPr>
                <w:ilvl w:val="0"/>
                <w:numId w:val="7"/>
              </w:numPr>
              <w:jc w:val="both"/>
              <w:rPr>
                <w:rFonts w:ascii="Arial" w:hAnsi="Arial" w:cs="Arial"/>
                <w:bCs/>
                <w:color w:val="000000"/>
                <w:sz w:val="20"/>
                <w:szCs w:val="20"/>
              </w:rPr>
            </w:pPr>
            <w:r w:rsidRPr="00BE5F84">
              <w:rPr>
                <w:rFonts w:ascii="Arial" w:hAnsi="Arial" w:cs="Arial"/>
                <w:bCs/>
                <w:color w:val="000000"/>
                <w:sz w:val="20"/>
                <w:szCs w:val="20"/>
              </w:rPr>
              <w:t>z izboljšanjem ravni kakovosti zraka, vode ali tal, ob istočasnem čim večjemu zmanjševanju škodljivega vpliva na zdravje ljudi in okolje ali tveganj za zdravje ljudi in okolje;</w:t>
            </w:r>
          </w:p>
          <w:p w14:paraId="09D276D9" w14:textId="77777777" w:rsidR="00F151B7" w:rsidRPr="00BE5F84" w:rsidRDefault="00F151B7" w:rsidP="002615C2">
            <w:pPr>
              <w:pStyle w:val="Odstavekseznama"/>
              <w:numPr>
                <w:ilvl w:val="0"/>
                <w:numId w:val="7"/>
              </w:numPr>
              <w:jc w:val="both"/>
              <w:rPr>
                <w:rFonts w:ascii="Arial" w:hAnsi="Arial" w:cs="Arial"/>
                <w:bCs/>
                <w:color w:val="000000"/>
                <w:sz w:val="20"/>
                <w:szCs w:val="20"/>
              </w:rPr>
            </w:pPr>
            <w:r w:rsidRPr="00BE5F84">
              <w:rPr>
                <w:rFonts w:ascii="Arial" w:hAnsi="Arial" w:cs="Arial"/>
                <w:bCs/>
                <w:color w:val="000000"/>
                <w:sz w:val="20"/>
                <w:szCs w:val="20"/>
              </w:rPr>
              <w:t>s preprečevanjem ali čim večjim zmanjševanjem kakršnega koli škodljivega vpliva na zdravje ljudi in okolje zaradi proizvodnje, uporabe ali odstranjevanja kemikalij;</w:t>
            </w:r>
          </w:p>
          <w:p w14:paraId="6A2611A9" w14:textId="0AED0826" w:rsidR="00F151B7" w:rsidRPr="00BE5F84" w:rsidRDefault="00F151B7" w:rsidP="002615C2">
            <w:pPr>
              <w:pStyle w:val="Odstavekseznama"/>
              <w:numPr>
                <w:ilvl w:val="0"/>
                <w:numId w:val="7"/>
              </w:numPr>
              <w:jc w:val="both"/>
              <w:rPr>
                <w:rFonts w:ascii="Arial" w:hAnsi="Arial" w:cs="Arial"/>
                <w:bCs/>
                <w:color w:val="000000"/>
                <w:sz w:val="20"/>
                <w:szCs w:val="20"/>
              </w:rPr>
            </w:pPr>
            <w:r w:rsidRPr="00BE5F84">
              <w:rPr>
                <w:rFonts w:ascii="Arial" w:hAnsi="Arial" w:cs="Arial"/>
                <w:bCs/>
                <w:color w:val="000000"/>
                <w:sz w:val="20"/>
                <w:szCs w:val="20"/>
              </w:rPr>
              <w:t>s čiščenjem smeti in drugega onesnaževanja;</w:t>
            </w:r>
          </w:p>
          <w:p w14:paraId="51806E63" w14:textId="720E7B69" w:rsidR="00F151B7" w:rsidRPr="00BE5F84" w:rsidRDefault="00F151B7" w:rsidP="002615C2">
            <w:pPr>
              <w:pStyle w:val="Odstavekseznama"/>
              <w:numPr>
                <w:ilvl w:val="0"/>
                <w:numId w:val="7"/>
              </w:numPr>
              <w:jc w:val="both"/>
              <w:rPr>
                <w:rFonts w:ascii="Arial" w:hAnsi="Arial" w:cs="Arial"/>
                <w:bCs/>
                <w:color w:val="000000"/>
                <w:sz w:val="20"/>
                <w:szCs w:val="20"/>
              </w:rPr>
            </w:pPr>
            <w:r w:rsidRPr="00BE5F84">
              <w:rPr>
                <w:rFonts w:ascii="Arial" w:hAnsi="Arial" w:cs="Arial"/>
                <w:bCs/>
                <w:color w:val="000000"/>
                <w:sz w:val="20"/>
                <w:szCs w:val="20"/>
              </w:rPr>
              <w:t>dejavnost privede do znatnega zmanjšanja emisij onesnaževal v zrak, vodo ali zemljo v primerjavi s stanjem pred začetkom izvajanja dejavnosti drugimi pozitivnimi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4717BEAE" w14:textId="77777777"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ALI</w:t>
            </w:r>
          </w:p>
          <w:p w14:paraId="74FAF692" w14:textId="0F27F95B"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preprečevanje in nadzorovanje onesnaževanja (obvezna navedba dokumenta in opisni prispevek k doseganju ciljev).</w:t>
            </w:r>
          </w:p>
        </w:tc>
        <w:tc>
          <w:tcPr>
            <w:tcW w:w="2024" w:type="dxa"/>
            <w:shd w:val="clear" w:color="auto" w:fill="auto"/>
            <w:vAlign w:val="center"/>
          </w:tcPr>
          <w:p w14:paraId="5AD22551" w14:textId="6F26C4A2"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4AEE6C04" w14:textId="48B836A6"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362C959E" w14:textId="77777777" w:rsidTr="004112D2">
        <w:trPr>
          <w:trHeight w:val="992"/>
        </w:trPr>
        <w:tc>
          <w:tcPr>
            <w:tcW w:w="6232" w:type="dxa"/>
            <w:vMerge/>
            <w:shd w:val="clear" w:color="auto" w:fill="auto"/>
          </w:tcPr>
          <w:p w14:paraId="43988841" w14:textId="77777777" w:rsidR="0029261B" w:rsidRPr="00BE5F84" w:rsidRDefault="0029261B" w:rsidP="00C8444F">
            <w:pPr>
              <w:jc w:val="both"/>
              <w:rPr>
                <w:rFonts w:ascii="Arial" w:hAnsi="Arial" w:cs="Arial"/>
                <w:bCs/>
                <w:color w:val="000000"/>
                <w:sz w:val="20"/>
                <w:szCs w:val="20"/>
              </w:rPr>
            </w:pPr>
          </w:p>
        </w:tc>
        <w:tc>
          <w:tcPr>
            <w:tcW w:w="2024" w:type="dxa"/>
            <w:shd w:val="clear" w:color="auto" w:fill="auto"/>
            <w:vAlign w:val="center"/>
          </w:tcPr>
          <w:p w14:paraId="4DAFF14A" w14:textId="344795DC"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71C88F41"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9261B" w:rsidRPr="00BE5F84" w14:paraId="0A835D63" w14:textId="77777777" w:rsidTr="004112D2">
        <w:trPr>
          <w:trHeight w:val="1089"/>
        </w:trPr>
        <w:tc>
          <w:tcPr>
            <w:tcW w:w="6232" w:type="dxa"/>
            <w:vMerge/>
            <w:shd w:val="clear" w:color="auto" w:fill="auto"/>
          </w:tcPr>
          <w:p w14:paraId="6774A28A" w14:textId="77777777" w:rsidR="0029261B" w:rsidRPr="00BE5F84" w:rsidRDefault="0029261B" w:rsidP="00C8444F">
            <w:pPr>
              <w:jc w:val="both"/>
              <w:rPr>
                <w:rFonts w:ascii="Arial" w:hAnsi="Arial" w:cs="Arial"/>
                <w:bCs/>
                <w:color w:val="000000"/>
                <w:sz w:val="20"/>
                <w:szCs w:val="20"/>
              </w:rPr>
            </w:pPr>
          </w:p>
        </w:tc>
        <w:tc>
          <w:tcPr>
            <w:tcW w:w="2024" w:type="dxa"/>
            <w:shd w:val="clear" w:color="auto" w:fill="auto"/>
            <w:vAlign w:val="center"/>
          </w:tcPr>
          <w:p w14:paraId="008C87AA" w14:textId="71291403"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2A3D3E14"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2B88FE51" w14:textId="77777777" w:rsidTr="004112D2">
        <w:trPr>
          <w:trHeight w:val="1420"/>
        </w:trPr>
        <w:tc>
          <w:tcPr>
            <w:tcW w:w="6232" w:type="dxa"/>
            <w:vMerge/>
            <w:shd w:val="clear" w:color="auto" w:fill="auto"/>
          </w:tcPr>
          <w:p w14:paraId="6CA24EF4" w14:textId="77777777" w:rsidR="0029261B" w:rsidRPr="00BE5F84" w:rsidRDefault="0029261B" w:rsidP="00C8444F">
            <w:pPr>
              <w:jc w:val="both"/>
              <w:rPr>
                <w:rFonts w:ascii="Arial" w:hAnsi="Arial" w:cs="Arial"/>
                <w:bCs/>
                <w:color w:val="000000"/>
                <w:sz w:val="20"/>
                <w:szCs w:val="20"/>
              </w:rPr>
            </w:pPr>
          </w:p>
        </w:tc>
        <w:tc>
          <w:tcPr>
            <w:tcW w:w="2024" w:type="dxa"/>
            <w:shd w:val="clear" w:color="auto" w:fill="auto"/>
            <w:vAlign w:val="center"/>
          </w:tcPr>
          <w:p w14:paraId="29BBE0BD"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27A978B8"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9261B" w:rsidRPr="00BE5F84" w14:paraId="0781643A" w14:textId="77777777" w:rsidTr="0057286E">
        <w:trPr>
          <w:trHeight w:val="530"/>
        </w:trPr>
        <w:tc>
          <w:tcPr>
            <w:tcW w:w="6232" w:type="dxa"/>
            <w:vMerge/>
            <w:shd w:val="clear" w:color="auto" w:fill="auto"/>
          </w:tcPr>
          <w:p w14:paraId="133DEDEC" w14:textId="77777777" w:rsidR="0029261B" w:rsidRPr="00BE5F84" w:rsidRDefault="0029261B" w:rsidP="0029261B">
            <w:pPr>
              <w:jc w:val="both"/>
              <w:rPr>
                <w:rFonts w:ascii="Arial" w:hAnsi="Arial" w:cs="Arial"/>
                <w:bCs/>
                <w:color w:val="000000"/>
                <w:sz w:val="20"/>
                <w:szCs w:val="20"/>
              </w:rPr>
            </w:pPr>
          </w:p>
        </w:tc>
        <w:tc>
          <w:tcPr>
            <w:tcW w:w="2024" w:type="dxa"/>
            <w:shd w:val="clear" w:color="auto" w:fill="auto"/>
            <w:vAlign w:val="center"/>
          </w:tcPr>
          <w:p w14:paraId="49DD2830" w14:textId="7F74110F" w:rsidR="0029261B" w:rsidRPr="00BE5F84" w:rsidRDefault="0029261B" w:rsidP="0029261B">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445B8EC8" w14:textId="1BBA40FA" w:rsidR="0029261B" w:rsidRPr="00BE5F84" w:rsidRDefault="00C56F72" w:rsidP="0029261B">
            <w:pPr>
              <w:jc w:val="center"/>
              <w:rPr>
                <w:rFonts w:ascii="Arial" w:hAnsi="Arial" w:cs="Arial"/>
                <w:bCs/>
                <w:color w:val="000000"/>
                <w:sz w:val="20"/>
                <w:szCs w:val="20"/>
              </w:rPr>
            </w:pPr>
            <w:r w:rsidRPr="00BE5F84">
              <w:rPr>
                <w:rFonts w:ascii="Arial" w:hAnsi="Arial" w:cs="Arial"/>
                <w:bCs/>
                <w:color w:val="000000"/>
                <w:sz w:val="20"/>
                <w:szCs w:val="20"/>
              </w:rPr>
              <w:t>N</w:t>
            </w:r>
          </w:p>
        </w:tc>
      </w:tr>
    </w:tbl>
    <w:p w14:paraId="41912A3D" w14:textId="63283492" w:rsidR="00EB724D" w:rsidRDefault="00EB724D" w:rsidP="00EB724D">
      <w:pPr>
        <w:ind w:left="900"/>
        <w:jc w:val="both"/>
        <w:rPr>
          <w:rFonts w:ascii="Arial" w:hAnsi="Arial" w:cs="Arial"/>
          <w:bCs/>
          <w:color w:val="000000"/>
          <w:sz w:val="20"/>
          <w:szCs w:val="20"/>
        </w:rPr>
      </w:pPr>
    </w:p>
    <w:p w14:paraId="790E4491" w14:textId="5F18745E" w:rsidR="00EB724D" w:rsidRPr="00015112" w:rsidRDefault="00455103"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Varstvo </w:t>
      </w:r>
      <w:r w:rsidR="00EB724D" w:rsidRPr="00015112">
        <w:rPr>
          <w:rFonts w:ascii="Arial" w:hAnsi="Arial" w:cs="Arial"/>
          <w:b/>
          <w:bCs/>
          <w:color w:val="538135" w:themeColor="accent6" w:themeShade="BF"/>
          <w:sz w:val="20"/>
          <w:szCs w:val="20"/>
        </w:rPr>
        <w:t>in ohranjanje biotske raznovrstnosti in ekosistemov</w:t>
      </w:r>
    </w:p>
    <w:p w14:paraId="336969C9" w14:textId="77777777" w:rsidR="00EB724D" w:rsidRPr="00BE5F84" w:rsidRDefault="00EB724D" w:rsidP="00EB724D">
      <w:pPr>
        <w:jc w:val="both"/>
        <w:rPr>
          <w:rFonts w:ascii="Arial" w:hAnsi="Arial" w:cs="Arial"/>
          <w:bCs/>
          <w:color w:val="000000"/>
          <w:sz w:val="20"/>
          <w:szCs w:val="20"/>
        </w:rPr>
      </w:pPr>
    </w:p>
    <w:p w14:paraId="6E0C0847" w14:textId="384C08DD" w:rsidR="00EB724D" w:rsidRPr="00BE5F84" w:rsidRDefault="00554CE9" w:rsidP="00EA44FA">
      <w:pPr>
        <w:jc w:val="both"/>
        <w:rPr>
          <w:rFonts w:ascii="Arial" w:hAnsi="Arial" w:cs="Arial"/>
          <w:b/>
          <w:bCs/>
          <w:color w:val="000000"/>
          <w:sz w:val="20"/>
          <w:szCs w:val="20"/>
        </w:rPr>
      </w:pPr>
      <w:r w:rsidRPr="00BE5F84">
        <w:rPr>
          <w:rFonts w:ascii="Arial" w:hAnsi="Arial" w:cs="Arial"/>
          <w:b/>
          <w:bCs/>
          <w:color w:val="000000"/>
          <w:sz w:val="20"/>
          <w:szCs w:val="20"/>
        </w:rPr>
        <w:t>Tabela 7</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varstvo in ohranjanje biotske raznovrstnosti in ekosistemov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0956BCD2" w14:textId="77777777" w:rsidTr="00015112">
        <w:trPr>
          <w:tblHeader/>
        </w:trPr>
        <w:tc>
          <w:tcPr>
            <w:tcW w:w="6216" w:type="dxa"/>
            <w:tcBorders>
              <w:bottom w:val="single" w:sz="4" w:space="0" w:color="auto"/>
            </w:tcBorders>
            <w:shd w:val="clear" w:color="auto" w:fill="E2EFD9" w:themeFill="accent6" w:themeFillTint="33"/>
          </w:tcPr>
          <w:p w14:paraId="5EA677D7" w14:textId="408AC514" w:rsidR="00EB724D" w:rsidRPr="00BE5F84" w:rsidRDefault="00D745F3"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ali ukrep </w:t>
            </w:r>
            <w:r w:rsidR="00371940" w:rsidRPr="00BE5F84">
              <w:rPr>
                <w:rFonts w:ascii="Arial" w:hAnsi="Arial" w:cs="Arial"/>
                <w:bCs/>
                <w:color w:val="000000"/>
                <w:sz w:val="20"/>
                <w:szCs w:val="20"/>
              </w:rPr>
              <w:t xml:space="preserve">ali davčni izdatek prispevajo </w:t>
            </w:r>
            <w:r w:rsidR="00EB724D" w:rsidRPr="00BE5F84">
              <w:rPr>
                <w:rFonts w:ascii="Arial" w:hAnsi="Arial" w:cs="Arial"/>
                <w:bCs/>
                <w:color w:val="000000"/>
                <w:sz w:val="20"/>
                <w:szCs w:val="20"/>
              </w:rPr>
              <w:t>k cilju varstvo in ohranjanje biotske raznovrstnosti in ekosistemov kadar</w:t>
            </w:r>
          </w:p>
        </w:tc>
        <w:tc>
          <w:tcPr>
            <w:tcW w:w="2040" w:type="dxa"/>
            <w:tcBorders>
              <w:bottom w:val="single" w:sz="4" w:space="0" w:color="auto"/>
            </w:tcBorders>
            <w:shd w:val="clear" w:color="auto" w:fill="E2EFD9" w:themeFill="accent6" w:themeFillTint="33"/>
            <w:vAlign w:val="center"/>
          </w:tcPr>
          <w:p w14:paraId="33504A40"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tcBorders>
              <w:bottom w:val="single" w:sz="4" w:space="0" w:color="auto"/>
            </w:tcBorders>
            <w:shd w:val="clear" w:color="auto" w:fill="E2EFD9" w:themeFill="accent6" w:themeFillTint="33"/>
            <w:vAlign w:val="center"/>
          </w:tcPr>
          <w:p w14:paraId="2A3D363E"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7EA0051" w14:textId="77777777" w:rsidTr="004112D2">
        <w:trPr>
          <w:trHeight w:val="1406"/>
        </w:trPr>
        <w:tc>
          <w:tcPr>
            <w:tcW w:w="6216" w:type="dxa"/>
            <w:vMerge w:val="restart"/>
            <w:shd w:val="clear" w:color="auto" w:fill="auto"/>
          </w:tcPr>
          <w:p w14:paraId="5F968507" w14:textId="77777777" w:rsidR="00F151B7" w:rsidRPr="00BE5F84" w:rsidRDefault="00F151B7" w:rsidP="00E1786B">
            <w:pPr>
              <w:jc w:val="both"/>
              <w:rPr>
                <w:rFonts w:ascii="Arial" w:hAnsi="Arial" w:cs="Arial"/>
                <w:bCs/>
                <w:color w:val="000000"/>
                <w:sz w:val="20"/>
                <w:szCs w:val="20"/>
              </w:rPr>
            </w:pPr>
            <w:r w:rsidRPr="00BE5F84">
              <w:rPr>
                <w:rFonts w:ascii="Arial" w:hAnsi="Arial" w:cs="Arial"/>
                <w:bCs/>
                <w:color w:val="000000"/>
                <w:sz w:val="20"/>
                <w:szCs w:val="20"/>
              </w:rPr>
              <w:t>Prispeva k varovanju, ohranjanju ali obnavljanju biotske raznovrstnosti ali doseganju dobrega stanja ekosistemov ali varovanju ekosistemov, ki so že v dobrem stanju:</w:t>
            </w:r>
          </w:p>
          <w:p w14:paraId="2C7A34FC" w14:textId="77777777" w:rsidR="00F151B7" w:rsidRPr="00BE5F84" w:rsidRDefault="00F151B7" w:rsidP="002615C2">
            <w:pPr>
              <w:pStyle w:val="Odstavekseznama"/>
              <w:numPr>
                <w:ilvl w:val="0"/>
                <w:numId w:val="8"/>
              </w:numPr>
              <w:jc w:val="both"/>
              <w:rPr>
                <w:rFonts w:ascii="Arial" w:hAnsi="Arial" w:cs="Arial"/>
                <w:bCs/>
                <w:color w:val="000000"/>
                <w:sz w:val="20"/>
                <w:szCs w:val="20"/>
              </w:rPr>
            </w:pPr>
            <w:r w:rsidRPr="00BE5F84">
              <w:rPr>
                <w:rFonts w:ascii="Arial" w:hAnsi="Arial" w:cs="Arial"/>
                <w:bCs/>
                <w:color w:val="000000"/>
                <w:sz w:val="20"/>
                <w:szCs w:val="20"/>
              </w:rPr>
              <w:t xml:space="preserve">z ohranjanjem narave in biotske raznovrstnosti, vključno z doseganjem ugodnega stanja ohranjenosti naravnih in </w:t>
            </w:r>
            <w:proofErr w:type="spellStart"/>
            <w:r w:rsidRPr="00BE5F84">
              <w:rPr>
                <w:rFonts w:ascii="Arial" w:hAnsi="Arial" w:cs="Arial"/>
                <w:bCs/>
                <w:color w:val="000000"/>
                <w:sz w:val="20"/>
                <w:szCs w:val="20"/>
              </w:rPr>
              <w:t>polnaravnih</w:t>
            </w:r>
            <w:proofErr w:type="spellEnd"/>
            <w:r w:rsidRPr="00BE5F84">
              <w:rPr>
                <w:rFonts w:ascii="Arial" w:hAnsi="Arial" w:cs="Arial"/>
                <w:bCs/>
                <w:color w:val="000000"/>
                <w:sz w:val="20"/>
                <w:szCs w:val="20"/>
              </w:rPr>
              <w:t xml:space="preserve"> habitatov in vrst ali preprečevanjem njihovega poslabšanja, kadar že imajo ugodno stanje ohranjenosti, ter varovanjem in obnavljanjem kopenskih, morskih in drugih vodnih ekosistemov, da bi izboljšali njihovo stanje in zmogljivost za zagotavljanje storitev ekosistemov;</w:t>
            </w:r>
          </w:p>
          <w:p w14:paraId="674F8069" w14:textId="77777777" w:rsidR="00F151B7" w:rsidRPr="00BE5F84" w:rsidRDefault="00F151B7" w:rsidP="002615C2">
            <w:pPr>
              <w:pStyle w:val="Odstavekseznama"/>
              <w:numPr>
                <w:ilvl w:val="0"/>
                <w:numId w:val="8"/>
              </w:numPr>
              <w:jc w:val="both"/>
              <w:rPr>
                <w:rFonts w:ascii="Arial" w:hAnsi="Arial" w:cs="Arial"/>
                <w:bCs/>
                <w:color w:val="000000"/>
                <w:sz w:val="20"/>
                <w:szCs w:val="20"/>
              </w:rPr>
            </w:pPr>
            <w:r w:rsidRPr="00BE5F84">
              <w:rPr>
                <w:rFonts w:ascii="Arial" w:hAnsi="Arial" w:cs="Arial"/>
                <w:bCs/>
                <w:color w:val="000000"/>
                <w:sz w:val="20"/>
                <w:szCs w:val="20"/>
              </w:rPr>
              <w:t>s trajnostno rabo zemljišč in trajnostnim gospodarjenjem z njimi, vključno z ustrezno zaščito biotske raznovrstnosti tal, nevtralnostjo pri degradaciji tal in sanacijo kontaminiranih območij;</w:t>
            </w:r>
          </w:p>
          <w:p w14:paraId="0410DA08" w14:textId="3CAA6F10" w:rsidR="00F151B7" w:rsidRPr="00BE5F84" w:rsidRDefault="00F151B7" w:rsidP="002615C2">
            <w:pPr>
              <w:pStyle w:val="Odstavekseznama"/>
              <w:numPr>
                <w:ilvl w:val="0"/>
                <w:numId w:val="8"/>
              </w:numPr>
              <w:jc w:val="both"/>
              <w:rPr>
                <w:rFonts w:ascii="Arial" w:hAnsi="Arial" w:cs="Arial"/>
                <w:bCs/>
                <w:color w:val="000000"/>
                <w:sz w:val="20"/>
                <w:szCs w:val="20"/>
              </w:rPr>
            </w:pPr>
            <w:r w:rsidRPr="00BE5F84">
              <w:rPr>
                <w:rFonts w:ascii="Arial" w:hAnsi="Arial" w:cs="Arial"/>
                <w:bCs/>
                <w:color w:val="000000"/>
                <w:sz w:val="20"/>
                <w:szCs w:val="20"/>
              </w:rPr>
              <w:t>s trajnostnimi kmetijskimi praksami, vključno s tistimi, ki prispevajo h krepitvi biotske raznovrstnosti ali k zaustavitvi ali preprečevanju degradacije tal in drugih ekosistemov;</w:t>
            </w:r>
          </w:p>
          <w:p w14:paraId="158907E7" w14:textId="71738F0D" w:rsidR="00F151B7" w:rsidRPr="00BE5F84" w:rsidRDefault="00F151B7" w:rsidP="002615C2">
            <w:pPr>
              <w:pStyle w:val="Odstavekseznama"/>
              <w:numPr>
                <w:ilvl w:val="0"/>
                <w:numId w:val="8"/>
              </w:numPr>
              <w:jc w:val="both"/>
              <w:rPr>
                <w:rFonts w:ascii="Arial" w:hAnsi="Arial" w:cs="Arial"/>
                <w:bCs/>
                <w:color w:val="000000"/>
                <w:sz w:val="20"/>
                <w:szCs w:val="20"/>
              </w:rPr>
            </w:pPr>
            <w:r w:rsidRPr="00BE5F84">
              <w:rPr>
                <w:rFonts w:ascii="Arial" w:hAnsi="Arial" w:cs="Arial"/>
                <w:bCs/>
                <w:color w:val="000000"/>
                <w:sz w:val="20"/>
                <w:szCs w:val="20"/>
              </w:rPr>
              <w:t>s trajnostnim gospodarjenjem z gozdovi, vključno s praksami in rabami gozdov in gozdnih zemljišč, ki prispevajo h krepitvi biotske raznovrstnosti ali k zaustavitvi ali preprečevanju degradacije ekosistemov, krčenja gozdov in izgube habitatov;</w:t>
            </w:r>
          </w:p>
          <w:p w14:paraId="16954560" w14:textId="56E3E459" w:rsidR="00F151B7" w:rsidRPr="00BE5F84" w:rsidRDefault="00F151B7" w:rsidP="002615C2">
            <w:pPr>
              <w:pStyle w:val="Odstavekseznama"/>
              <w:numPr>
                <w:ilvl w:val="0"/>
                <w:numId w:val="8"/>
              </w:numPr>
              <w:jc w:val="both"/>
              <w:rPr>
                <w:rFonts w:ascii="Arial" w:hAnsi="Arial" w:cs="Arial"/>
                <w:bCs/>
                <w:color w:val="000000"/>
                <w:sz w:val="20"/>
                <w:szCs w:val="20"/>
              </w:rPr>
            </w:pPr>
            <w:r w:rsidRPr="00BE5F84">
              <w:rPr>
                <w:rFonts w:ascii="Arial" w:hAnsi="Arial" w:cs="Arial"/>
                <w:bCs/>
                <w:color w:val="000000"/>
                <w:sz w:val="20"/>
                <w:szCs w:val="20"/>
              </w:rPr>
              <w:t xml:space="preserve">z opravljanjem dejavnosti, ki znatno prispeva k dobremu stanju in odpornosti ekosistemov ali prispeva k ohranjanju habitatov in vrst, vključno s tistimi, ki so v interesu </w:t>
            </w:r>
            <w:r w:rsidR="00067E97">
              <w:rPr>
                <w:rFonts w:ascii="Arial" w:hAnsi="Arial" w:cs="Arial"/>
                <w:bCs/>
                <w:color w:val="000000"/>
                <w:sz w:val="20"/>
                <w:szCs w:val="20"/>
              </w:rPr>
              <w:t>EU</w:t>
            </w:r>
            <w:r w:rsidRPr="00BE5F84">
              <w:rPr>
                <w:rFonts w:ascii="Arial" w:hAnsi="Arial" w:cs="Arial"/>
                <w:bCs/>
                <w:color w:val="000000"/>
                <w:sz w:val="20"/>
                <w:szCs w:val="20"/>
              </w:rPr>
              <w:t>;</w:t>
            </w:r>
          </w:p>
          <w:p w14:paraId="43D544CB" w14:textId="1FED453A" w:rsidR="00F151B7" w:rsidRPr="00BE5F84" w:rsidRDefault="00F151B7" w:rsidP="002615C2">
            <w:pPr>
              <w:pStyle w:val="Odstavekseznama"/>
              <w:numPr>
                <w:ilvl w:val="0"/>
                <w:numId w:val="8"/>
              </w:numPr>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7FF0B84E" w14:textId="77777777" w:rsidR="00F151B7" w:rsidRPr="00BE5F84" w:rsidRDefault="00F151B7" w:rsidP="002615C2">
            <w:pPr>
              <w:pStyle w:val="Odstavekseznama"/>
              <w:numPr>
                <w:ilvl w:val="0"/>
                <w:numId w:val="8"/>
              </w:numPr>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varstvo in ohranjanje biotske raznovrstnosti in ekosistemov.</w:t>
            </w:r>
          </w:p>
          <w:p w14:paraId="4500D5BA" w14:textId="591E7163" w:rsidR="00F151B7" w:rsidRPr="00BE5F84" w:rsidRDefault="00F151B7" w:rsidP="000B2FAE">
            <w:pPr>
              <w:jc w:val="both"/>
              <w:rPr>
                <w:rFonts w:ascii="Arial" w:hAnsi="Arial" w:cs="Arial"/>
                <w:bCs/>
                <w:color w:val="000000"/>
                <w:sz w:val="20"/>
                <w:szCs w:val="20"/>
              </w:rPr>
            </w:pPr>
            <w:r w:rsidRPr="00BE5F84">
              <w:rPr>
                <w:rFonts w:ascii="Arial" w:hAnsi="Arial" w:cs="Arial"/>
                <w:bCs/>
                <w:color w:val="000000"/>
                <w:sz w:val="20"/>
                <w:szCs w:val="20"/>
              </w:rPr>
              <w:t>ALI</w:t>
            </w:r>
          </w:p>
          <w:p w14:paraId="4C140BDF" w14:textId="1309E6C9" w:rsidR="00F151B7" w:rsidRPr="00BE5F84" w:rsidRDefault="00F151B7" w:rsidP="00C96D50">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varstvo in ohranjanje biotske raznovrstnosti in ekosistemov (obvezna navedba dokumenta in opisni prispevek k doseganju ciljev).</w:t>
            </w:r>
          </w:p>
        </w:tc>
        <w:tc>
          <w:tcPr>
            <w:tcW w:w="2040" w:type="dxa"/>
            <w:shd w:val="clear" w:color="auto" w:fill="auto"/>
            <w:vAlign w:val="center"/>
          </w:tcPr>
          <w:p w14:paraId="381858E8" w14:textId="42420AC2"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19178F87" w14:textId="63EDDA8D"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7C1229DD" w14:textId="77777777" w:rsidTr="0029261B">
        <w:trPr>
          <w:trHeight w:val="1254"/>
        </w:trPr>
        <w:tc>
          <w:tcPr>
            <w:tcW w:w="6216" w:type="dxa"/>
            <w:vMerge/>
            <w:shd w:val="clear" w:color="auto" w:fill="auto"/>
          </w:tcPr>
          <w:p w14:paraId="2C12D3AF" w14:textId="77777777" w:rsidR="0029261B" w:rsidRPr="00BE5F84" w:rsidRDefault="0029261B" w:rsidP="00C8444F">
            <w:pPr>
              <w:jc w:val="both"/>
              <w:rPr>
                <w:rFonts w:ascii="Arial" w:hAnsi="Arial" w:cs="Arial"/>
                <w:bCs/>
                <w:color w:val="000000"/>
                <w:sz w:val="20"/>
                <w:szCs w:val="20"/>
              </w:rPr>
            </w:pPr>
          </w:p>
        </w:tc>
        <w:tc>
          <w:tcPr>
            <w:tcW w:w="2040" w:type="dxa"/>
            <w:shd w:val="clear" w:color="auto" w:fill="auto"/>
            <w:vAlign w:val="center"/>
          </w:tcPr>
          <w:p w14:paraId="694F9DCA" w14:textId="5910FCDF"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2E653795"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9261B" w:rsidRPr="00BE5F84" w14:paraId="40BA7560" w14:textId="77777777" w:rsidTr="005437CE">
        <w:trPr>
          <w:trHeight w:val="1755"/>
        </w:trPr>
        <w:tc>
          <w:tcPr>
            <w:tcW w:w="6216" w:type="dxa"/>
            <w:vMerge/>
            <w:shd w:val="clear" w:color="auto" w:fill="auto"/>
          </w:tcPr>
          <w:p w14:paraId="5FDD0236" w14:textId="77777777" w:rsidR="0029261B" w:rsidRPr="00BE5F84" w:rsidRDefault="0029261B" w:rsidP="00C8444F">
            <w:pPr>
              <w:jc w:val="both"/>
              <w:rPr>
                <w:rFonts w:ascii="Arial" w:hAnsi="Arial" w:cs="Arial"/>
                <w:bCs/>
                <w:color w:val="000000"/>
                <w:sz w:val="20"/>
                <w:szCs w:val="20"/>
              </w:rPr>
            </w:pPr>
          </w:p>
        </w:tc>
        <w:tc>
          <w:tcPr>
            <w:tcW w:w="2040" w:type="dxa"/>
            <w:shd w:val="clear" w:color="auto" w:fill="auto"/>
            <w:vAlign w:val="center"/>
          </w:tcPr>
          <w:p w14:paraId="3CAAC66E" w14:textId="046288D5"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7E8B4A9D"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2C105E7B" w14:textId="77777777" w:rsidTr="004112D2">
        <w:trPr>
          <w:trHeight w:val="1663"/>
        </w:trPr>
        <w:tc>
          <w:tcPr>
            <w:tcW w:w="6216" w:type="dxa"/>
            <w:vMerge/>
            <w:shd w:val="clear" w:color="auto" w:fill="auto"/>
          </w:tcPr>
          <w:p w14:paraId="4C35C5F5" w14:textId="77777777" w:rsidR="0029261B" w:rsidRPr="00BE5F84" w:rsidRDefault="0029261B" w:rsidP="00C8444F">
            <w:pPr>
              <w:jc w:val="both"/>
              <w:rPr>
                <w:rFonts w:ascii="Arial" w:hAnsi="Arial" w:cs="Arial"/>
                <w:bCs/>
                <w:color w:val="000000"/>
                <w:sz w:val="20"/>
                <w:szCs w:val="20"/>
              </w:rPr>
            </w:pPr>
          </w:p>
        </w:tc>
        <w:tc>
          <w:tcPr>
            <w:tcW w:w="2040" w:type="dxa"/>
            <w:shd w:val="clear" w:color="auto" w:fill="auto"/>
            <w:vAlign w:val="center"/>
          </w:tcPr>
          <w:p w14:paraId="45F818ED"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59E11C87"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9261B" w:rsidRPr="00BE5F84" w14:paraId="6DE55B85" w14:textId="77777777" w:rsidTr="004112D2">
        <w:trPr>
          <w:trHeight w:val="2552"/>
        </w:trPr>
        <w:tc>
          <w:tcPr>
            <w:tcW w:w="6216" w:type="dxa"/>
            <w:vMerge/>
            <w:shd w:val="clear" w:color="auto" w:fill="auto"/>
          </w:tcPr>
          <w:p w14:paraId="1E9640C8" w14:textId="77777777" w:rsidR="0029261B" w:rsidRPr="00BE5F84" w:rsidRDefault="0029261B" w:rsidP="0029261B">
            <w:pPr>
              <w:jc w:val="both"/>
              <w:rPr>
                <w:rFonts w:ascii="Arial" w:hAnsi="Arial" w:cs="Arial"/>
                <w:bCs/>
                <w:color w:val="000000"/>
                <w:sz w:val="20"/>
                <w:szCs w:val="20"/>
              </w:rPr>
            </w:pPr>
          </w:p>
        </w:tc>
        <w:tc>
          <w:tcPr>
            <w:tcW w:w="2040" w:type="dxa"/>
            <w:shd w:val="clear" w:color="auto" w:fill="auto"/>
            <w:vAlign w:val="center"/>
          </w:tcPr>
          <w:p w14:paraId="053FEEE9" w14:textId="5B4F2D3F" w:rsidR="0029261B" w:rsidRPr="00BE5F84" w:rsidRDefault="0029261B" w:rsidP="0029261B">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00BD013E" w14:textId="535B64FA" w:rsidR="0029261B" w:rsidRPr="00BE5F84" w:rsidRDefault="00C56F72" w:rsidP="0029261B">
            <w:pPr>
              <w:jc w:val="center"/>
              <w:rPr>
                <w:rFonts w:ascii="Arial" w:hAnsi="Arial" w:cs="Arial"/>
                <w:bCs/>
                <w:color w:val="000000"/>
                <w:sz w:val="20"/>
                <w:szCs w:val="20"/>
              </w:rPr>
            </w:pPr>
            <w:r w:rsidRPr="00BE5F84">
              <w:rPr>
                <w:rFonts w:ascii="Arial" w:hAnsi="Arial" w:cs="Arial"/>
                <w:bCs/>
                <w:color w:val="000000"/>
                <w:sz w:val="20"/>
                <w:szCs w:val="20"/>
              </w:rPr>
              <w:t>N</w:t>
            </w:r>
          </w:p>
        </w:tc>
      </w:tr>
    </w:tbl>
    <w:p w14:paraId="716DF08A" w14:textId="77777777" w:rsidR="00DD690F" w:rsidRDefault="00554CE9" w:rsidP="00DD690F">
      <w:pPr>
        <w:spacing w:after="0"/>
        <w:ind w:left="1418" w:hanging="1418"/>
        <w:rPr>
          <w:rFonts w:ascii="Arial" w:hAnsi="Arial" w:cs="Arial"/>
          <w:b/>
          <w:color w:val="538135" w:themeColor="accent6" w:themeShade="BF"/>
          <w:sz w:val="24"/>
          <w:szCs w:val="24"/>
        </w:rPr>
      </w:pPr>
      <w:bookmarkStart w:id="11" w:name="_Toc129785746"/>
      <w:r w:rsidRPr="00BE5F84">
        <w:rPr>
          <w:rFonts w:ascii="Arial" w:hAnsi="Arial" w:cs="Arial"/>
          <w:b/>
          <w:bCs/>
          <w:color w:val="000000"/>
          <w:sz w:val="20"/>
          <w:szCs w:val="20"/>
        </w:rPr>
        <w:br w:type="page"/>
      </w:r>
      <w:r w:rsidRPr="00DD690F">
        <w:rPr>
          <w:rFonts w:ascii="Arial" w:hAnsi="Arial" w:cs="Arial"/>
          <w:b/>
          <w:color w:val="538135" w:themeColor="accent6" w:themeShade="BF"/>
          <w:sz w:val="24"/>
          <w:szCs w:val="24"/>
        </w:rPr>
        <w:t>PRILOGA 2:</w:t>
      </w:r>
      <w:r w:rsidR="008A7762" w:rsidRPr="00DD690F">
        <w:rPr>
          <w:rFonts w:ascii="Arial" w:hAnsi="Arial" w:cs="Arial"/>
          <w:b/>
          <w:color w:val="538135" w:themeColor="accent6" w:themeShade="BF"/>
          <w:sz w:val="24"/>
          <w:szCs w:val="24"/>
        </w:rPr>
        <w:t xml:space="preserve"> Dodatni</w:t>
      </w:r>
      <w:r w:rsidRPr="00DD690F">
        <w:rPr>
          <w:rFonts w:ascii="Arial" w:hAnsi="Arial" w:cs="Arial"/>
          <w:b/>
          <w:color w:val="538135" w:themeColor="accent6" w:themeShade="BF"/>
          <w:sz w:val="24"/>
          <w:szCs w:val="24"/>
        </w:rPr>
        <w:t xml:space="preserve"> </w:t>
      </w:r>
      <w:r w:rsidR="00C96D50" w:rsidRPr="00DD690F">
        <w:rPr>
          <w:rFonts w:ascii="Arial" w:hAnsi="Arial" w:cs="Arial"/>
          <w:b/>
          <w:color w:val="538135" w:themeColor="accent6" w:themeShade="BF"/>
          <w:sz w:val="24"/>
          <w:szCs w:val="24"/>
        </w:rPr>
        <w:t xml:space="preserve">kazalniki </w:t>
      </w:r>
      <w:r w:rsidR="00EB724D" w:rsidRPr="00DD690F">
        <w:rPr>
          <w:rFonts w:ascii="Arial" w:hAnsi="Arial" w:cs="Arial"/>
          <w:b/>
          <w:color w:val="538135" w:themeColor="accent6" w:themeShade="BF"/>
          <w:sz w:val="24"/>
          <w:szCs w:val="24"/>
          <w:u w:val="single"/>
        </w:rPr>
        <w:t>pozitivnega vpliva</w:t>
      </w:r>
      <w:r w:rsidR="00EB724D" w:rsidRPr="00DD690F">
        <w:rPr>
          <w:rFonts w:ascii="Arial" w:hAnsi="Arial" w:cs="Arial"/>
          <w:b/>
          <w:color w:val="538135" w:themeColor="accent6" w:themeShade="BF"/>
          <w:sz w:val="24"/>
          <w:szCs w:val="24"/>
        </w:rPr>
        <w:t xml:space="preserve"> glede na okoljski cilj</w:t>
      </w:r>
      <w:bookmarkEnd w:id="11"/>
      <w:r w:rsidR="008A7762" w:rsidRPr="00DD690F">
        <w:rPr>
          <w:rFonts w:ascii="Arial" w:hAnsi="Arial" w:cs="Arial"/>
          <w:b/>
          <w:color w:val="538135" w:themeColor="accent6" w:themeShade="BF"/>
          <w:sz w:val="24"/>
          <w:szCs w:val="24"/>
        </w:rPr>
        <w:t xml:space="preserve"> </w:t>
      </w:r>
    </w:p>
    <w:p w14:paraId="0B055CB1" w14:textId="32513BC0" w:rsidR="00EB724D" w:rsidRPr="00DD690F" w:rsidRDefault="008A7762" w:rsidP="00DD690F">
      <w:pPr>
        <w:ind w:left="708" w:firstLine="708"/>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 xml:space="preserve">(pomoč </w:t>
      </w:r>
      <w:r w:rsidR="0004610C" w:rsidRPr="00DD690F">
        <w:rPr>
          <w:rFonts w:ascii="Arial" w:hAnsi="Arial" w:cs="Arial"/>
          <w:b/>
          <w:color w:val="538135" w:themeColor="accent6" w:themeShade="BF"/>
          <w:sz w:val="24"/>
          <w:szCs w:val="24"/>
        </w:rPr>
        <w:t xml:space="preserve">uporabnikom </w:t>
      </w:r>
      <w:r w:rsidRPr="00DD690F">
        <w:rPr>
          <w:rFonts w:ascii="Arial" w:hAnsi="Arial" w:cs="Arial"/>
          <w:b/>
          <w:color w:val="538135" w:themeColor="accent6" w:themeShade="BF"/>
          <w:sz w:val="24"/>
          <w:szCs w:val="24"/>
        </w:rPr>
        <w:t>pri presoji projektov ali ukrepov)</w:t>
      </w:r>
    </w:p>
    <w:p w14:paraId="67C1BB21" w14:textId="74EEA7EA" w:rsidR="00EB724D" w:rsidRPr="00BE5F84" w:rsidRDefault="00EB724D" w:rsidP="00EB724D">
      <w:pPr>
        <w:jc w:val="both"/>
        <w:rPr>
          <w:rFonts w:ascii="Arial" w:hAnsi="Arial" w:cs="Arial"/>
          <w:bCs/>
          <w:color w:val="000000"/>
          <w:sz w:val="20"/>
          <w:szCs w:val="20"/>
        </w:rPr>
      </w:pPr>
      <w:r w:rsidRPr="00BE5F84">
        <w:rPr>
          <w:rFonts w:ascii="Arial" w:hAnsi="Arial" w:cs="Arial"/>
          <w:bCs/>
          <w:color w:val="000000"/>
          <w:sz w:val="20"/>
          <w:szCs w:val="20"/>
        </w:rPr>
        <w:t xml:space="preserve">Za lažjo presojo vpliva projekta in ukrepa (novega in tistega, katerega prihodki, odhodki, prejemki, izdatki nastanejo po sprejemu in veljavnosti predmetne </w:t>
      </w:r>
      <w:r w:rsidR="004112D2">
        <w:rPr>
          <w:rFonts w:ascii="Arial" w:hAnsi="Arial" w:cs="Arial"/>
          <w:bCs/>
          <w:color w:val="000000"/>
          <w:sz w:val="20"/>
          <w:szCs w:val="20"/>
        </w:rPr>
        <w:t>M</w:t>
      </w:r>
      <w:r w:rsidRPr="00BE5F84">
        <w:rPr>
          <w:rFonts w:ascii="Arial" w:hAnsi="Arial" w:cs="Arial"/>
          <w:bCs/>
          <w:color w:val="000000"/>
          <w:sz w:val="20"/>
          <w:szCs w:val="20"/>
        </w:rPr>
        <w:t>etodologije) na vse okoljsk</w:t>
      </w:r>
      <w:r w:rsidR="004112D2">
        <w:rPr>
          <w:rFonts w:ascii="Arial" w:hAnsi="Arial" w:cs="Arial"/>
          <w:bCs/>
          <w:color w:val="000000"/>
          <w:sz w:val="20"/>
          <w:szCs w:val="20"/>
        </w:rPr>
        <w:t>e</w:t>
      </w:r>
      <w:r w:rsidRPr="00BE5F84">
        <w:rPr>
          <w:rFonts w:ascii="Arial" w:hAnsi="Arial" w:cs="Arial"/>
          <w:bCs/>
          <w:color w:val="000000"/>
          <w:sz w:val="20"/>
          <w:szCs w:val="20"/>
        </w:rPr>
        <w:t xml:space="preserve"> cilje so v </w:t>
      </w:r>
      <w:r w:rsidR="005D6FB7" w:rsidRPr="00BE5F84">
        <w:rPr>
          <w:rFonts w:ascii="Arial" w:hAnsi="Arial" w:cs="Arial"/>
          <w:bCs/>
          <w:color w:val="000000"/>
          <w:sz w:val="20"/>
          <w:szCs w:val="20"/>
        </w:rPr>
        <w:t>T</w:t>
      </w:r>
      <w:r w:rsidRPr="00BE5F84">
        <w:rPr>
          <w:rFonts w:ascii="Arial" w:hAnsi="Arial" w:cs="Arial"/>
          <w:bCs/>
          <w:color w:val="000000"/>
          <w:sz w:val="20"/>
          <w:szCs w:val="20"/>
        </w:rPr>
        <w:t xml:space="preserve">abeli </w:t>
      </w:r>
      <w:r w:rsidR="00554CE9" w:rsidRPr="00BE5F84">
        <w:rPr>
          <w:rFonts w:ascii="Arial" w:hAnsi="Arial" w:cs="Arial"/>
          <w:bCs/>
          <w:color w:val="000000"/>
          <w:sz w:val="20"/>
          <w:szCs w:val="20"/>
        </w:rPr>
        <w:t>8</w:t>
      </w:r>
      <w:r w:rsidRPr="00BE5F84">
        <w:rPr>
          <w:rFonts w:ascii="Arial" w:hAnsi="Arial" w:cs="Arial"/>
          <w:bCs/>
          <w:color w:val="000000"/>
          <w:sz w:val="20"/>
          <w:szCs w:val="20"/>
        </w:rPr>
        <w:t xml:space="preserve"> za vsak okoljski cilj navedeni primeri kazalnikov pozitivnega vpliva. Navedenih je le nekaj usmeritvenih vprašanj za pomoč pri presoji pozitivnega vpliva. </w:t>
      </w:r>
    </w:p>
    <w:p w14:paraId="0E34D01C" w14:textId="77777777" w:rsidR="00EB724D" w:rsidRPr="00BE5F84" w:rsidRDefault="00EB724D" w:rsidP="00EB724D">
      <w:pPr>
        <w:jc w:val="both"/>
        <w:rPr>
          <w:rFonts w:ascii="Arial" w:hAnsi="Arial" w:cs="Arial"/>
          <w:b/>
          <w:bCs/>
          <w:color w:val="000000"/>
          <w:sz w:val="20"/>
          <w:szCs w:val="20"/>
        </w:rPr>
      </w:pPr>
      <w:r w:rsidRPr="00BE5F84">
        <w:rPr>
          <w:rFonts w:ascii="Arial" w:hAnsi="Arial" w:cs="Arial"/>
          <w:b/>
          <w:bCs/>
          <w:color w:val="000000"/>
          <w:sz w:val="20"/>
          <w:szCs w:val="20"/>
        </w:rPr>
        <w:t xml:space="preserve">Tabela </w:t>
      </w:r>
      <w:r w:rsidR="00554CE9" w:rsidRPr="00BE5F84">
        <w:rPr>
          <w:rFonts w:ascii="Arial" w:hAnsi="Arial" w:cs="Arial"/>
          <w:b/>
          <w:bCs/>
          <w:color w:val="000000"/>
          <w:sz w:val="20"/>
          <w:szCs w:val="20"/>
        </w:rPr>
        <w:t>8</w:t>
      </w:r>
      <w:r w:rsidRPr="00BE5F84">
        <w:rPr>
          <w:rFonts w:ascii="Arial" w:hAnsi="Arial" w:cs="Arial"/>
          <w:b/>
          <w:bCs/>
          <w:color w:val="000000"/>
          <w:sz w:val="20"/>
          <w:szCs w:val="20"/>
        </w:rPr>
        <w:t>: Primeri kazalnikov pozitivnega vpliva na izbran okoljski cilj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95"/>
      </w:tblGrid>
      <w:tr w:rsidR="00EB724D" w:rsidRPr="00BE5F84" w14:paraId="648F7B53" w14:textId="77777777" w:rsidTr="00812D76">
        <w:trPr>
          <w:trHeight w:val="688"/>
          <w:tblHeader/>
        </w:trPr>
        <w:tc>
          <w:tcPr>
            <w:tcW w:w="2093" w:type="dxa"/>
            <w:tcBorders>
              <w:bottom w:val="single" w:sz="4" w:space="0" w:color="auto"/>
            </w:tcBorders>
            <w:shd w:val="clear" w:color="auto" w:fill="E2EFD9" w:themeFill="accent6" w:themeFillTint="33"/>
            <w:vAlign w:val="center"/>
          </w:tcPr>
          <w:p w14:paraId="1B2083F6" w14:textId="77777777" w:rsidR="00EB724D" w:rsidRPr="00BE5F84" w:rsidRDefault="00EB724D" w:rsidP="0034083F">
            <w:pPr>
              <w:spacing w:after="0"/>
              <w:jc w:val="both"/>
              <w:rPr>
                <w:rFonts w:ascii="Arial" w:hAnsi="Arial" w:cs="Arial"/>
                <w:bCs/>
                <w:color w:val="000000"/>
                <w:sz w:val="20"/>
                <w:szCs w:val="20"/>
              </w:rPr>
            </w:pPr>
            <w:r w:rsidRPr="00BE5F84">
              <w:rPr>
                <w:rFonts w:ascii="Arial" w:hAnsi="Arial" w:cs="Arial"/>
                <w:bCs/>
                <w:color w:val="000000"/>
                <w:sz w:val="20"/>
                <w:szCs w:val="20"/>
              </w:rPr>
              <w:t>Okoljski cilj</w:t>
            </w:r>
          </w:p>
        </w:tc>
        <w:tc>
          <w:tcPr>
            <w:tcW w:w="7195" w:type="dxa"/>
            <w:shd w:val="clear" w:color="auto" w:fill="E2EFD9" w:themeFill="accent6" w:themeFillTint="33"/>
            <w:vAlign w:val="center"/>
          </w:tcPr>
          <w:p w14:paraId="49733A46" w14:textId="77777777" w:rsidR="00EB724D" w:rsidRPr="00BE5F84" w:rsidRDefault="00EB724D" w:rsidP="0034083F">
            <w:pPr>
              <w:spacing w:after="0"/>
              <w:jc w:val="both"/>
              <w:rPr>
                <w:rFonts w:ascii="Arial" w:hAnsi="Arial" w:cs="Arial"/>
                <w:bCs/>
                <w:color w:val="000000"/>
                <w:sz w:val="20"/>
                <w:szCs w:val="20"/>
              </w:rPr>
            </w:pPr>
            <w:r w:rsidRPr="00BE5F84">
              <w:rPr>
                <w:rFonts w:ascii="Arial" w:hAnsi="Arial" w:cs="Arial"/>
                <w:bCs/>
                <w:color w:val="000000"/>
                <w:sz w:val="20"/>
                <w:szCs w:val="20"/>
              </w:rPr>
              <w:t>Primeri usmeritvenih vprašanj pozitivnega vpliva</w:t>
            </w:r>
            <w:r w:rsidR="00A20086" w:rsidRPr="00BE5F84">
              <w:rPr>
                <w:rStyle w:val="Sprotnaopomba-sklic"/>
                <w:rFonts w:ascii="Arial" w:hAnsi="Arial" w:cs="Arial"/>
                <w:bCs/>
                <w:color w:val="000000"/>
                <w:sz w:val="20"/>
                <w:szCs w:val="20"/>
              </w:rPr>
              <w:footnoteReference w:id="31"/>
            </w:r>
          </w:p>
        </w:tc>
      </w:tr>
      <w:tr w:rsidR="00EB724D" w:rsidRPr="00BE5F84" w14:paraId="33F6F863" w14:textId="77777777" w:rsidTr="00812D76">
        <w:tc>
          <w:tcPr>
            <w:tcW w:w="2093" w:type="dxa"/>
            <w:shd w:val="clear" w:color="auto" w:fill="E2EFD9" w:themeFill="accent6" w:themeFillTint="33"/>
            <w:vAlign w:val="center"/>
          </w:tcPr>
          <w:p w14:paraId="6F7B0E91" w14:textId="4E5B19B4" w:rsidR="00EB724D" w:rsidRPr="00BE5F84" w:rsidRDefault="001E0DCD" w:rsidP="00C8444F">
            <w:pPr>
              <w:jc w:val="both"/>
              <w:rPr>
                <w:rFonts w:ascii="Arial" w:hAnsi="Arial" w:cs="Arial"/>
                <w:bCs/>
                <w:color w:val="000000"/>
                <w:sz w:val="20"/>
                <w:szCs w:val="20"/>
              </w:rPr>
            </w:pPr>
            <w:r>
              <w:rPr>
                <w:rFonts w:ascii="Arial" w:hAnsi="Arial" w:cs="Arial"/>
                <w:bCs/>
                <w:color w:val="000000"/>
                <w:sz w:val="20"/>
                <w:szCs w:val="20"/>
              </w:rPr>
              <w:t>Blažitev</w:t>
            </w:r>
            <w:r w:rsidRPr="00BE5F84">
              <w:rPr>
                <w:rFonts w:ascii="Arial" w:hAnsi="Arial" w:cs="Arial"/>
                <w:bCs/>
                <w:color w:val="000000"/>
                <w:sz w:val="20"/>
                <w:szCs w:val="20"/>
              </w:rPr>
              <w:t xml:space="preserve"> </w:t>
            </w:r>
            <w:r w:rsidR="00EB724D" w:rsidRPr="00BE5F84">
              <w:rPr>
                <w:rFonts w:ascii="Arial" w:hAnsi="Arial" w:cs="Arial"/>
                <w:bCs/>
                <w:color w:val="000000"/>
                <w:sz w:val="20"/>
                <w:szCs w:val="20"/>
              </w:rPr>
              <w:t>podnebnih sprememb</w:t>
            </w:r>
          </w:p>
        </w:tc>
        <w:tc>
          <w:tcPr>
            <w:tcW w:w="7195" w:type="dxa"/>
            <w:shd w:val="clear" w:color="auto" w:fill="auto"/>
          </w:tcPr>
          <w:p w14:paraId="5EEAD4B3"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Stabilizacija koncentracije toplogrednih plinov v ozračju na ravni, ki bi preprečila ireverzibilne procese v podnebnem sistemu zaradi nadaljnjega poseganja človekovih dejavnosti v podnebni sistem; spodbujanje prizadevanj za zmanjšanje ali omejitev emisij TGP ali povečati ponore.</w:t>
            </w:r>
          </w:p>
          <w:p w14:paraId="71EEB2F6" w14:textId="41AAB4D1" w:rsidR="00EB724D" w:rsidRPr="00BE5F84" w:rsidRDefault="001F30D1" w:rsidP="00C8444F">
            <w:pPr>
              <w:jc w:val="both"/>
              <w:rPr>
                <w:rFonts w:ascii="Arial" w:hAnsi="Arial" w:cs="Arial"/>
                <w:bCs/>
                <w:color w:val="000000"/>
                <w:sz w:val="20"/>
                <w:szCs w:val="20"/>
              </w:rPr>
            </w:pPr>
            <w:r w:rsidRPr="00BE5F84">
              <w:rPr>
                <w:rFonts w:ascii="Arial" w:hAnsi="Arial" w:cs="Arial"/>
                <w:bCs/>
                <w:color w:val="000000"/>
                <w:sz w:val="20"/>
                <w:szCs w:val="20"/>
              </w:rPr>
              <w:t>I</w:t>
            </w:r>
            <w:r w:rsidR="0028110F" w:rsidRPr="00BE5F84">
              <w:rPr>
                <w:rFonts w:ascii="Arial" w:hAnsi="Arial" w:cs="Arial"/>
                <w:bCs/>
                <w:color w:val="000000"/>
                <w:sz w:val="20"/>
                <w:szCs w:val="20"/>
              </w:rPr>
              <w:t xml:space="preserve">z okoljevarstvenega </w:t>
            </w:r>
            <w:r w:rsidR="001E0DCD">
              <w:rPr>
                <w:rFonts w:ascii="Arial" w:hAnsi="Arial" w:cs="Arial"/>
                <w:bCs/>
                <w:color w:val="000000"/>
                <w:sz w:val="20"/>
                <w:szCs w:val="20"/>
              </w:rPr>
              <w:t xml:space="preserve">soglasja </w:t>
            </w:r>
            <w:r w:rsidR="0028110F" w:rsidRPr="00BE5F84">
              <w:rPr>
                <w:rFonts w:ascii="Arial" w:hAnsi="Arial" w:cs="Arial"/>
                <w:bCs/>
                <w:color w:val="000000"/>
                <w:sz w:val="20"/>
                <w:szCs w:val="20"/>
              </w:rPr>
              <w:t xml:space="preserve">izhaja pozitiven vpliv na </w:t>
            </w:r>
            <w:r w:rsidR="00334306" w:rsidRPr="00334306">
              <w:rPr>
                <w:rFonts w:ascii="Arial" w:hAnsi="Arial" w:cs="Arial"/>
                <w:bCs/>
                <w:color w:val="000000"/>
                <w:sz w:val="20"/>
                <w:szCs w:val="20"/>
              </w:rPr>
              <w:t xml:space="preserve">kateregakoli izmed okolijskih ciljev, </w:t>
            </w:r>
            <w:r w:rsidR="0028110F" w:rsidRPr="00BE5F84">
              <w:rPr>
                <w:rFonts w:ascii="Arial" w:hAnsi="Arial" w:cs="Arial"/>
                <w:bCs/>
                <w:color w:val="000000"/>
                <w:sz w:val="20"/>
                <w:szCs w:val="20"/>
              </w:rPr>
              <w:t xml:space="preserve">ob upoštevanju </w:t>
            </w:r>
            <w:r w:rsidRPr="00BE5F84">
              <w:rPr>
                <w:rFonts w:ascii="Arial" w:hAnsi="Arial" w:cs="Arial"/>
                <w:bCs/>
                <w:color w:val="000000"/>
                <w:sz w:val="20"/>
                <w:szCs w:val="20"/>
              </w:rPr>
              <w:t xml:space="preserve">načela </w:t>
            </w:r>
            <w:r w:rsidR="0028110F" w:rsidRPr="00BE5F84">
              <w:rPr>
                <w:rFonts w:ascii="Arial" w:hAnsi="Arial" w:cs="Arial"/>
                <w:bCs/>
                <w:color w:val="000000"/>
                <w:sz w:val="20"/>
                <w:szCs w:val="20"/>
              </w:rPr>
              <w:t>DNSH.</w:t>
            </w:r>
          </w:p>
          <w:p w14:paraId="6D5482B2" w14:textId="1112F336"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r w:rsidR="00B56849" w:rsidRPr="00BE5F84">
              <w:rPr>
                <w:rFonts w:ascii="Arial" w:hAnsi="Arial" w:cs="Arial"/>
                <w:bCs/>
                <w:color w:val="000000"/>
                <w:sz w:val="20"/>
                <w:szCs w:val="20"/>
              </w:rPr>
              <w:t xml:space="preserve"> (navedba sprejete strategije, ki jih določa</w:t>
            </w:r>
            <w:r w:rsidR="001F30D1" w:rsidRPr="00BE5F84">
              <w:rPr>
                <w:rFonts w:ascii="Arial" w:hAnsi="Arial" w:cs="Arial"/>
                <w:bCs/>
                <w:color w:val="000000"/>
                <w:sz w:val="20"/>
                <w:szCs w:val="20"/>
              </w:rPr>
              <w:t>,</w:t>
            </w:r>
            <w:r w:rsidR="00B56849" w:rsidRPr="00BE5F84">
              <w:rPr>
                <w:rFonts w:ascii="Arial" w:hAnsi="Arial" w:cs="Arial"/>
                <w:bCs/>
                <w:color w:val="000000"/>
                <w:sz w:val="20"/>
                <w:szCs w:val="20"/>
              </w:rPr>
              <w:t xml:space="preserve"> in doseganja teh ciljev)</w:t>
            </w:r>
            <w:r w:rsidRPr="00BE5F84">
              <w:rPr>
                <w:rFonts w:ascii="Arial" w:hAnsi="Arial" w:cs="Arial"/>
                <w:bCs/>
                <w:color w:val="000000"/>
                <w:sz w:val="20"/>
                <w:szCs w:val="20"/>
              </w:rPr>
              <w:t>.</w:t>
            </w:r>
          </w:p>
          <w:p w14:paraId="155CA56F" w14:textId="3BCEA44D"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Izboljšanje energetske učinkovitosti</w:t>
            </w:r>
            <w:r w:rsidR="001F30D1" w:rsidRPr="00BE5F84">
              <w:rPr>
                <w:rFonts w:ascii="Arial" w:hAnsi="Arial" w:cs="Arial"/>
                <w:bCs/>
                <w:color w:val="000000"/>
                <w:sz w:val="20"/>
                <w:szCs w:val="20"/>
              </w:rPr>
              <w:t>.</w:t>
            </w:r>
          </w:p>
          <w:p w14:paraId="1E4347ED" w14:textId="204D1492" w:rsidR="00EB724D" w:rsidRPr="00BE5F84" w:rsidRDefault="00B772B8" w:rsidP="00C8444F">
            <w:pPr>
              <w:jc w:val="both"/>
              <w:rPr>
                <w:rFonts w:ascii="Arial" w:hAnsi="Arial" w:cs="Arial"/>
                <w:bCs/>
                <w:color w:val="000000"/>
                <w:sz w:val="20"/>
                <w:szCs w:val="20"/>
              </w:rPr>
            </w:pPr>
            <w:r w:rsidRPr="00BE5F84">
              <w:rPr>
                <w:rFonts w:ascii="Arial" w:hAnsi="Arial" w:cs="Arial"/>
                <w:bCs/>
                <w:color w:val="000000"/>
                <w:sz w:val="20"/>
                <w:szCs w:val="20"/>
              </w:rPr>
              <w:t xml:space="preserve">Nižja </w:t>
            </w:r>
            <w:r w:rsidR="00EB724D" w:rsidRPr="00BE5F84">
              <w:rPr>
                <w:rFonts w:ascii="Arial" w:hAnsi="Arial" w:cs="Arial"/>
                <w:bCs/>
                <w:color w:val="000000"/>
                <w:sz w:val="20"/>
                <w:szCs w:val="20"/>
              </w:rPr>
              <w:t>poraba energije</w:t>
            </w:r>
            <w:r w:rsidR="004112D2">
              <w:rPr>
                <w:rFonts w:ascii="Arial" w:hAnsi="Arial" w:cs="Arial"/>
                <w:bCs/>
                <w:color w:val="000000"/>
                <w:sz w:val="20"/>
                <w:szCs w:val="20"/>
              </w:rPr>
              <w:t xml:space="preserve"> </w:t>
            </w:r>
            <w:r w:rsidR="00EB724D" w:rsidRPr="00BE5F84">
              <w:rPr>
                <w:rFonts w:ascii="Arial" w:hAnsi="Arial" w:cs="Arial"/>
                <w:bCs/>
                <w:color w:val="000000"/>
                <w:sz w:val="20"/>
                <w:szCs w:val="20"/>
              </w:rPr>
              <w:t>/ fosilnih goriv</w:t>
            </w:r>
            <w:r w:rsidR="001F30D1" w:rsidRPr="00BE5F84">
              <w:rPr>
                <w:rFonts w:ascii="Arial" w:hAnsi="Arial" w:cs="Arial"/>
                <w:bCs/>
                <w:color w:val="000000"/>
                <w:sz w:val="20"/>
                <w:szCs w:val="20"/>
              </w:rPr>
              <w:t>.</w:t>
            </w:r>
            <w:r w:rsidR="00EB724D" w:rsidRPr="00BE5F84">
              <w:rPr>
                <w:rFonts w:ascii="Arial" w:hAnsi="Arial" w:cs="Arial"/>
                <w:bCs/>
                <w:color w:val="000000"/>
                <w:sz w:val="20"/>
                <w:szCs w:val="20"/>
              </w:rPr>
              <w:t xml:space="preserve"> </w:t>
            </w:r>
          </w:p>
          <w:p w14:paraId="162B163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Ni povečanja škodljivega vpliva na sedanje podnebje in pričakovano prihodnje podnebje, na dejavnost samo ali na ljudi, naravo in sredstva.</w:t>
            </w:r>
          </w:p>
          <w:p w14:paraId="0DFFB132" w14:textId="5769CBD6"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 xml:space="preserve">Povečanje </w:t>
            </w:r>
            <w:r w:rsidR="006A7B24">
              <w:rPr>
                <w:rFonts w:ascii="Arial" w:hAnsi="Arial" w:cs="Arial"/>
                <w:bCs/>
                <w:color w:val="000000"/>
                <w:sz w:val="20"/>
                <w:szCs w:val="20"/>
              </w:rPr>
              <w:t xml:space="preserve">deleža </w:t>
            </w:r>
            <w:r w:rsidRPr="00BE5F84">
              <w:rPr>
                <w:rFonts w:ascii="Arial" w:hAnsi="Arial" w:cs="Arial"/>
                <w:bCs/>
                <w:color w:val="000000"/>
                <w:sz w:val="20"/>
                <w:szCs w:val="20"/>
              </w:rPr>
              <w:t>čiste ali podnebno nevtralne mobilnosti</w:t>
            </w:r>
            <w:r w:rsidR="001F30D1" w:rsidRPr="00BE5F84">
              <w:rPr>
                <w:rFonts w:ascii="Arial" w:hAnsi="Arial" w:cs="Arial"/>
                <w:bCs/>
                <w:color w:val="000000"/>
                <w:sz w:val="20"/>
                <w:szCs w:val="20"/>
              </w:rPr>
              <w:t>.</w:t>
            </w:r>
          </w:p>
          <w:p w14:paraId="253D78A6" w14:textId="74CD2FFB"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Večja uporaba obnovljivih materialov iz trajnostnih virov</w:t>
            </w:r>
            <w:r w:rsidR="001F30D1" w:rsidRPr="00BE5F84">
              <w:rPr>
                <w:rFonts w:ascii="Arial" w:hAnsi="Arial" w:cs="Arial"/>
                <w:bCs/>
                <w:color w:val="000000"/>
                <w:sz w:val="20"/>
                <w:szCs w:val="20"/>
              </w:rPr>
              <w:t>.</w:t>
            </w:r>
          </w:p>
          <w:p w14:paraId="424A3599" w14:textId="6279302F"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Krepit</w:t>
            </w:r>
            <w:r w:rsidR="00334306">
              <w:rPr>
                <w:rFonts w:ascii="Arial" w:hAnsi="Arial" w:cs="Arial"/>
                <w:bCs/>
                <w:color w:val="000000"/>
                <w:sz w:val="20"/>
                <w:szCs w:val="20"/>
              </w:rPr>
              <w:t>e</w:t>
            </w:r>
            <w:r w:rsidRPr="00BE5F84">
              <w:rPr>
                <w:rFonts w:ascii="Arial" w:hAnsi="Arial" w:cs="Arial"/>
                <w:bCs/>
                <w:color w:val="000000"/>
                <w:sz w:val="20"/>
                <w:szCs w:val="20"/>
              </w:rPr>
              <w:t>v talnih ponorov ogljika, tudi s preprečevanjem krčenja in propadanja gozdov, obnovo gozdov, trajnostnim upravljanjem in obnovo njivskih površin, travišč in mokrišč, pogozdovanjem in regenerativnim kmetijstvom</w:t>
            </w:r>
            <w:r w:rsidR="001F30D1" w:rsidRPr="00BE5F84">
              <w:rPr>
                <w:rFonts w:ascii="Arial" w:hAnsi="Arial" w:cs="Arial"/>
                <w:bCs/>
                <w:color w:val="000000"/>
                <w:sz w:val="20"/>
                <w:szCs w:val="20"/>
              </w:rPr>
              <w:t>.</w:t>
            </w:r>
          </w:p>
        </w:tc>
      </w:tr>
      <w:tr w:rsidR="00EB724D" w:rsidRPr="00BE5F84" w14:paraId="028DF9BE" w14:textId="77777777" w:rsidTr="00812D76">
        <w:tc>
          <w:tcPr>
            <w:tcW w:w="2093" w:type="dxa"/>
            <w:tcBorders>
              <w:bottom w:val="single" w:sz="4" w:space="0" w:color="auto"/>
            </w:tcBorders>
            <w:shd w:val="clear" w:color="auto" w:fill="E2EFD9" w:themeFill="accent6" w:themeFillTint="33"/>
            <w:vAlign w:val="center"/>
          </w:tcPr>
          <w:p w14:paraId="24A3C49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Prilagajanje podnebnim spremembam</w:t>
            </w:r>
          </w:p>
        </w:tc>
        <w:tc>
          <w:tcPr>
            <w:tcW w:w="7195" w:type="dxa"/>
            <w:shd w:val="clear" w:color="auto" w:fill="auto"/>
          </w:tcPr>
          <w:p w14:paraId="39B96112"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Zmanjšanje človekove in naravne ranljivosti za vplive in tveganja podnebnih sprememb, spodbujanje, ohranjanje ali povečanje sposobnosti prilagajanja in odpornosti.</w:t>
            </w:r>
          </w:p>
          <w:p w14:paraId="17CDBA52"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Zmanjšanje posledic hidroloških suš.</w:t>
            </w:r>
          </w:p>
          <w:p w14:paraId="75D2568B" w14:textId="27B97E07" w:rsidR="00746A2C" w:rsidRDefault="00746A2C" w:rsidP="00C8444F">
            <w:pPr>
              <w:jc w:val="both"/>
              <w:rPr>
                <w:rFonts w:ascii="Arial" w:hAnsi="Arial" w:cs="Arial"/>
                <w:bCs/>
                <w:color w:val="000000"/>
                <w:sz w:val="20"/>
                <w:szCs w:val="20"/>
              </w:rPr>
            </w:pPr>
            <w:r w:rsidRPr="00BE5F84">
              <w:rPr>
                <w:rFonts w:ascii="Arial" w:hAnsi="Arial" w:cs="Arial"/>
                <w:bCs/>
                <w:color w:val="000000"/>
                <w:sz w:val="20"/>
                <w:szCs w:val="20"/>
              </w:rPr>
              <w:t>Obvladovanje tveganja naravnih in drugih nesreč (poplave, potresi,….): preprečevanje tveganja novih nesreč, zmanjšanje tveganja obstoječih nesreč in obvladovanje preostalih tveganj, kar prispeva h krepitvi odpornosti (npr. infrastrukture) in zmanjšanju izgub.</w:t>
            </w:r>
            <w:r>
              <w:rPr>
                <w:rFonts w:ascii="Arial" w:hAnsi="Arial" w:cs="Arial"/>
                <w:bCs/>
                <w:color w:val="000000"/>
                <w:sz w:val="20"/>
                <w:szCs w:val="20"/>
              </w:rPr>
              <w:t xml:space="preserve"> </w:t>
            </w:r>
          </w:p>
          <w:p w14:paraId="4A7199E8" w14:textId="7B47E746" w:rsidR="00EB724D" w:rsidRPr="00BE5F84" w:rsidRDefault="00BD7ED0" w:rsidP="00C8444F">
            <w:pPr>
              <w:jc w:val="both"/>
              <w:rPr>
                <w:rFonts w:ascii="Arial" w:hAnsi="Arial" w:cs="Arial"/>
                <w:bCs/>
                <w:color w:val="000000"/>
                <w:sz w:val="20"/>
                <w:szCs w:val="20"/>
              </w:rPr>
            </w:pPr>
            <w:r w:rsidRPr="00BE5F84">
              <w:rPr>
                <w:rFonts w:ascii="Arial" w:hAnsi="Arial" w:cs="Arial"/>
                <w:bCs/>
                <w:color w:val="000000"/>
                <w:sz w:val="20"/>
                <w:szCs w:val="20"/>
              </w:rPr>
              <w:t xml:space="preserve">Iz okoljevarstvenega </w:t>
            </w:r>
            <w:r w:rsidR="001E0DCD">
              <w:rPr>
                <w:rFonts w:ascii="Arial" w:hAnsi="Arial" w:cs="Arial"/>
                <w:bCs/>
                <w:color w:val="000000"/>
                <w:sz w:val="20"/>
                <w:szCs w:val="20"/>
              </w:rPr>
              <w:t>soglasja</w:t>
            </w:r>
            <w:r w:rsidR="001E0DCD" w:rsidRPr="00BE5F84">
              <w:rPr>
                <w:rFonts w:ascii="Arial" w:hAnsi="Arial" w:cs="Arial"/>
                <w:bCs/>
                <w:color w:val="000000"/>
                <w:sz w:val="20"/>
                <w:szCs w:val="20"/>
              </w:rPr>
              <w:t xml:space="preserve"> </w:t>
            </w:r>
            <w:r w:rsidRPr="00BE5F84">
              <w:rPr>
                <w:rFonts w:ascii="Arial" w:hAnsi="Arial" w:cs="Arial"/>
                <w:bCs/>
                <w:color w:val="000000"/>
                <w:sz w:val="20"/>
                <w:szCs w:val="20"/>
              </w:rPr>
              <w:t>izhaja pozitiven vpliv na katerega</w:t>
            </w:r>
            <w:r w:rsidR="004112D2">
              <w:rPr>
                <w:rFonts w:ascii="Arial" w:hAnsi="Arial" w:cs="Arial"/>
                <w:bCs/>
                <w:color w:val="000000"/>
                <w:sz w:val="20"/>
                <w:szCs w:val="20"/>
              </w:rPr>
              <w:t>koli izmed</w:t>
            </w:r>
            <w:r w:rsidRPr="00BE5F84">
              <w:rPr>
                <w:rFonts w:ascii="Arial" w:hAnsi="Arial" w:cs="Arial"/>
                <w:bCs/>
                <w:color w:val="000000"/>
                <w:sz w:val="20"/>
                <w:szCs w:val="20"/>
              </w:rPr>
              <w:t xml:space="preserve"> okolijskih ciljev</w:t>
            </w:r>
            <w:r w:rsidR="0034083F">
              <w:rPr>
                <w:rFonts w:ascii="Arial" w:hAnsi="Arial" w:cs="Arial"/>
                <w:bCs/>
                <w:color w:val="000000"/>
                <w:sz w:val="20"/>
                <w:szCs w:val="20"/>
              </w:rPr>
              <w:t>,</w:t>
            </w:r>
            <w:r w:rsidRPr="00BE5F84">
              <w:rPr>
                <w:rFonts w:ascii="Arial" w:hAnsi="Arial" w:cs="Arial"/>
                <w:bCs/>
                <w:color w:val="000000"/>
                <w:sz w:val="20"/>
                <w:szCs w:val="20"/>
              </w:rPr>
              <w:t xml:space="preserve"> ob upoštevanju načela DNSH</w:t>
            </w:r>
            <w:r w:rsidR="00EB724D" w:rsidRPr="00BE5F84">
              <w:rPr>
                <w:rFonts w:ascii="Arial" w:hAnsi="Arial" w:cs="Arial"/>
                <w:bCs/>
                <w:color w:val="000000"/>
                <w:sz w:val="20"/>
                <w:szCs w:val="20"/>
              </w:rPr>
              <w:t>.</w:t>
            </w:r>
          </w:p>
          <w:p w14:paraId="032A2304"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tc>
      </w:tr>
      <w:tr w:rsidR="00EB724D" w:rsidRPr="00BE5F84" w14:paraId="539B09AF" w14:textId="77777777" w:rsidTr="00812D76">
        <w:tc>
          <w:tcPr>
            <w:tcW w:w="2093" w:type="dxa"/>
            <w:tcBorders>
              <w:bottom w:val="nil"/>
            </w:tcBorders>
            <w:shd w:val="clear" w:color="auto" w:fill="E2EFD9" w:themeFill="accent6" w:themeFillTint="33"/>
            <w:vAlign w:val="center"/>
          </w:tcPr>
          <w:p w14:paraId="1BB2A4BA"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Trajnostna raba in varstvo vodnih in morskih virov</w:t>
            </w:r>
          </w:p>
        </w:tc>
        <w:tc>
          <w:tcPr>
            <w:tcW w:w="7195" w:type="dxa"/>
            <w:shd w:val="clear" w:color="auto" w:fill="auto"/>
          </w:tcPr>
          <w:p w14:paraId="2F662E9C"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Proces načrtovanja, razvoja in upravljanja z vodnimi viri (količinsko in kakovostno), pri uporabi vseh voda.</w:t>
            </w:r>
          </w:p>
          <w:p w14:paraId="7E16EDF6"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Dober vpliv na stanje površinskih in podzemnih voda, okoljsko stanje morskih voda, poseg na vodovarstvenem območju in poseg na poplavnem/erozijsko ogroženem območju sta v skladu z določili relevantne zakonodaje.</w:t>
            </w:r>
          </w:p>
          <w:p w14:paraId="50B3E7A8" w14:textId="612CB02C" w:rsidR="00EB724D" w:rsidRPr="00BE5F84" w:rsidRDefault="00BD7ED0" w:rsidP="00C8444F">
            <w:pPr>
              <w:jc w:val="both"/>
              <w:rPr>
                <w:rFonts w:ascii="Arial" w:hAnsi="Arial" w:cs="Arial"/>
                <w:bCs/>
                <w:color w:val="000000"/>
                <w:sz w:val="20"/>
                <w:szCs w:val="20"/>
              </w:rPr>
            </w:pPr>
            <w:r w:rsidRPr="00BE5F84">
              <w:rPr>
                <w:rFonts w:ascii="Arial" w:hAnsi="Arial" w:cs="Arial"/>
                <w:bCs/>
                <w:color w:val="000000"/>
                <w:sz w:val="20"/>
                <w:szCs w:val="20"/>
              </w:rPr>
              <w:t xml:space="preserve">Iz okoljevarstvenega </w:t>
            </w:r>
            <w:r w:rsidR="008D48A8">
              <w:rPr>
                <w:rFonts w:ascii="Arial" w:hAnsi="Arial" w:cs="Arial"/>
                <w:bCs/>
                <w:color w:val="000000"/>
                <w:sz w:val="20"/>
                <w:szCs w:val="20"/>
              </w:rPr>
              <w:t>soglasja</w:t>
            </w:r>
            <w:r w:rsidR="008D48A8" w:rsidRPr="00BE5F84">
              <w:rPr>
                <w:rFonts w:ascii="Arial" w:hAnsi="Arial" w:cs="Arial"/>
                <w:bCs/>
                <w:color w:val="000000"/>
                <w:sz w:val="20"/>
                <w:szCs w:val="20"/>
              </w:rPr>
              <w:t xml:space="preserve"> </w:t>
            </w:r>
            <w:r w:rsidRPr="00BE5F84">
              <w:rPr>
                <w:rFonts w:ascii="Arial" w:hAnsi="Arial" w:cs="Arial"/>
                <w:bCs/>
                <w:color w:val="000000"/>
                <w:sz w:val="20"/>
                <w:szCs w:val="20"/>
              </w:rPr>
              <w:t xml:space="preserve">izhaja pozitiven vpliv na </w:t>
            </w:r>
            <w:r w:rsidR="00334306" w:rsidRPr="00334306">
              <w:rPr>
                <w:rFonts w:ascii="Arial" w:hAnsi="Arial" w:cs="Arial"/>
                <w:bCs/>
                <w:color w:val="000000"/>
                <w:sz w:val="20"/>
                <w:szCs w:val="20"/>
              </w:rPr>
              <w:t>kateregakoli izmed okolijskih ciljev, ob upoštevanju načela DNSH.</w:t>
            </w:r>
          </w:p>
          <w:p w14:paraId="20CB0A73"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p w14:paraId="285C9F44"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Varovanje okolja pred škodljivimi učniki odvajanja komunalne in industrijske odpadne vode.</w:t>
            </w:r>
          </w:p>
          <w:p w14:paraId="0456C41B"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Vzdrževanje in izboljševanje vodnih virov.</w:t>
            </w:r>
          </w:p>
          <w:p w14:paraId="0FADEF77" w14:textId="4F7A8C0A"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Varovanj</w:t>
            </w:r>
            <w:r w:rsidR="0005220C" w:rsidRPr="00BE5F84">
              <w:rPr>
                <w:rFonts w:ascii="Arial" w:hAnsi="Arial" w:cs="Arial"/>
                <w:bCs/>
                <w:color w:val="000000"/>
                <w:sz w:val="20"/>
                <w:szCs w:val="20"/>
              </w:rPr>
              <w:t>e</w:t>
            </w:r>
            <w:r w:rsidRPr="00BE5F84">
              <w:rPr>
                <w:rFonts w:ascii="Arial" w:hAnsi="Arial" w:cs="Arial"/>
                <w:bCs/>
                <w:color w:val="000000"/>
                <w:sz w:val="20"/>
                <w:szCs w:val="20"/>
              </w:rPr>
              <w:t xml:space="preserve"> zdravja ljudi pred škodljivim vplivom kakršne koli kontaminacije vode, namenjene za prehrano ljudi.</w:t>
            </w:r>
          </w:p>
          <w:p w14:paraId="1EC86FCA" w14:textId="6F395F9D"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w:t>
            </w:r>
            <w:r w:rsidR="00334306">
              <w:rPr>
                <w:rFonts w:ascii="Arial" w:hAnsi="Arial" w:cs="Arial"/>
                <w:bCs/>
                <w:color w:val="000000"/>
                <w:sz w:val="20"/>
                <w:szCs w:val="20"/>
              </w:rPr>
              <w:t>e</w:t>
            </w:r>
            <w:r w:rsidRPr="00BE5F84">
              <w:rPr>
                <w:rFonts w:ascii="Arial" w:hAnsi="Arial" w:cs="Arial"/>
                <w:bCs/>
                <w:color w:val="000000"/>
                <w:sz w:val="20"/>
                <w:szCs w:val="20"/>
              </w:rPr>
              <w:t xml:space="preserve"> emisij onesnaževal v površinske in podzemne vode.</w:t>
            </w:r>
          </w:p>
          <w:p w14:paraId="0A755DC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Preprečevanje ali zmanjševanje količine odpadkov v morju.</w:t>
            </w:r>
          </w:p>
        </w:tc>
      </w:tr>
      <w:tr w:rsidR="00EB724D" w:rsidRPr="00BE5F84" w14:paraId="09C02E8B" w14:textId="77777777" w:rsidTr="00812D76">
        <w:tc>
          <w:tcPr>
            <w:tcW w:w="2093" w:type="dxa"/>
            <w:tcBorders>
              <w:top w:val="nil"/>
              <w:bottom w:val="single" w:sz="4" w:space="0" w:color="auto"/>
            </w:tcBorders>
            <w:shd w:val="clear" w:color="auto" w:fill="E2EFD9" w:themeFill="accent6" w:themeFillTint="33"/>
            <w:vAlign w:val="center"/>
          </w:tcPr>
          <w:p w14:paraId="7DCF6479"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Prehod na krožno gospodarstvo</w:t>
            </w:r>
          </w:p>
        </w:tc>
        <w:tc>
          <w:tcPr>
            <w:tcW w:w="7195" w:type="dxa"/>
            <w:shd w:val="clear" w:color="auto" w:fill="auto"/>
          </w:tcPr>
          <w:p w14:paraId="184E775C" w14:textId="0715FAF5"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Recikliranje, zmanjševanje odpadkov, kaskadna raba, daljše kroženje snovnih zank, uporaba čistejših tehnologij</w:t>
            </w:r>
            <w:r w:rsidR="00334306">
              <w:rPr>
                <w:rFonts w:ascii="Arial" w:hAnsi="Arial" w:cs="Arial"/>
                <w:bCs/>
                <w:color w:val="000000"/>
                <w:sz w:val="20"/>
                <w:szCs w:val="20"/>
              </w:rPr>
              <w:t>,</w:t>
            </w:r>
            <w:r w:rsidRPr="00BE5F84">
              <w:rPr>
                <w:rFonts w:ascii="Arial" w:hAnsi="Arial" w:cs="Arial"/>
                <w:bCs/>
                <w:color w:val="000000"/>
                <w:sz w:val="20"/>
                <w:szCs w:val="20"/>
              </w:rPr>
              <w:t>…</w:t>
            </w:r>
          </w:p>
          <w:p w14:paraId="1545D293"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Promocija dobrih praks na področju ravnanja z odpadki.</w:t>
            </w:r>
          </w:p>
          <w:p w14:paraId="32AC163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Povečanje deleža uporabe biogoriv v prometu.</w:t>
            </w:r>
          </w:p>
          <w:p w14:paraId="0EDBFF8A"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p w14:paraId="28E70B47"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Zmanjšanje uporabe primarnih surovin ali povečanjem uporabe stranskih proizvodov in sekundarnih surovin.</w:t>
            </w:r>
          </w:p>
          <w:p w14:paraId="42A87AD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Povečanje ponovne uporabe proizvodov, zlasti pri oblikovanju in proizvodnji.</w:t>
            </w:r>
          </w:p>
          <w:p w14:paraId="547D27A0" w14:textId="4B589778"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Poveča</w:t>
            </w:r>
            <w:r w:rsidR="00334306">
              <w:rPr>
                <w:rFonts w:ascii="Arial" w:hAnsi="Arial" w:cs="Arial"/>
                <w:bCs/>
                <w:color w:val="000000"/>
                <w:sz w:val="20"/>
                <w:szCs w:val="20"/>
              </w:rPr>
              <w:t>nje</w:t>
            </w:r>
            <w:r w:rsidRPr="00BE5F84">
              <w:rPr>
                <w:rFonts w:ascii="Arial" w:hAnsi="Arial" w:cs="Arial"/>
                <w:bCs/>
                <w:color w:val="000000"/>
                <w:sz w:val="20"/>
                <w:szCs w:val="20"/>
              </w:rPr>
              <w:t xml:space="preserve"> možnost recikliranja izdelkov.</w:t>
            </w:r>
          </w:p>
          <w:p w14:paraId="606614B1" w14:textId="4868C736"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Bistveno zmanjša</w:t>
            </w:r>
            <w:r w:rsidR="00334306">
              <w:rPr>
                <w:rFonts w:ascii="Arial" w:hAnsi="Arial" w:cs="Arial"/>
                <w:bCs/>
                <w:color w:val="000000"/>
                <w:sz w:val="20"/>
                <w:szCs w:val="20"/>
              </w:rPr>
              <w:t>nje</w:t>
            </w:r>
            <w:r w:rsidRPr="00BE5F84">
              <w:rPr>
                <w:rFonts w:ascii="Arial" w:hAnsi="Arial" w:cs="Arial"/>
                <w:bCs/>
                <w:color w:val="000000"/>
                <w:sz w:val="20"/>
                <w:szCs w:val="20"/>
              </w:rPr>
              <w:t xml:space="preserve"> vsebnost</w:t>
            </w:r>
            <w:r w:rsidR="00334306">
              <w:rPr>
                <w:rFonts w:ascii="Arial" w:hAnsi="Arial" w:cs="Arial"/>
                <w:bCs/>
                <w:color w:val="000000"/>
                <w:sz w:val="20"/>
                <w:szCs w:val="20"/>
              </w:rPr>
              <w:t>i</w:t>
            </w:r>
            <w:r w:rsidRPr="00BE5F84">
              <w:rPr>
                <w:rFonts w:ascii="Arial" w:hAnsi="Arial" w:cs="Arial"/>
                <w:bCs/>
                <w:color w:val="000000"/>
                <w:sz w:val="20"/>
                <w:szCs w:val="20"/>
              </w:rPr>
              <w:t xml:space="preserve"> nevarnih snovi in nadome</w:t>
            </w:r>
            <w:r w:rsidR="00334306">
              <w:rPr>
                <w:rFonts w:ascii="Arial" w:hAnsi="Arial" w:cs="Arial"/>
                <w:bCs/>
                <w:color w:val="000000"/>
                <w:sz w:val="20"/>
                <w:szCs w:val="20"/>
              </w:rPr>
              <w:t>ščanje</w:t>
            </w:r>
            <w:r w:rsidRPr="00BE5F84">
              <w:rPr>
                <w:rFonts w:ascii="Arial" w:hAnsi="Arial" w:cs="Arial"/>
                <w:bCs/>
                <w:color w:val="000000"/>
                <w:sz w:val="20"/>
                <w:szCs w:val="20"/>
              </w:rPr>
              <w:t xml:space="preserve"> zelo problematične snovi v materialih in proizvodih skozi njihovo celotno življenjsko dobo.</w:t>
            </w:r>
          </w:p>
          <w:p w14:paraId="4734B5E6" w14:textId="7C2EB961"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Podaljša</w:t>
            </w:r>
            <w:r w:rsidR="00334306">
              <w:rPr>
                <w:rFonts w:ascii="Arial" w:hAnsi="Arial" w:cs="Arial"/>
                <w:bCs/>
                <w:color w:val="000000"/>
                <w:sz w:val="20"/>
                <w:szCs w:val="20"/>
              </w:rPr>
              <w:t>nje</w:t>
            </w:r>
            <w:r w:rsidRPr="00BE5F84">
              <w:rPr>
                <w:rFonts w:ascii="Arial" w:hAnsi="Arial" w:cs="Arial"/>
                <w:bCs/>
                <w:color w:val="000000"/>
                <w:sz w:val="20"/>
                <w:szCs w:val="20"/>
              </w:rPr>
              <w:t xml:space="preserve"> uporab</w:t>
            </w:r>
            <w:r w:rsidR="00334306">
              <w:rPr>
                <w:rFonts w:ascii="Arial" w:hAnsi="Arial" w:cs="Arial"/>
                <w:bCs/>
                <w:color w:val="000000"/>
                <w:sz w:val="20"/>
                <w:szCs w:val="20"/>
              </w:rPr>
              <w:t>e</w:t>
            </w:r>
            <w:r w:rsidRPr="00BE5F84">
              <w:rPr>
                <w:rFonts w:ascii="Arial" w:hAnsi="Arial" w:cs="Arial"/>
                <w:bCs/>
                <w:color w:val="000000"/>
                <w:sz w:val="20"/>
                <w:szCs w:val="20"/>
              </w:rPr>
              <w:t xml:space="preserve"> proizvodov.</w:t>
            </w:r>
          </w:p>
          <w:p w14:paraId="4C330C19" w14:textId="5B108A92"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w:t>
            </w:r>
            <w:r w:rsidR="00334306">
              <w:rPr>
                <w:rFonts w:ascii="Arial" w:hAnsi="Arial" w:cs="Arial"/>
                <w:bCs/>
                <w:color w:val="000000"/>
                <w:sz w:val="20"/>
                <w:szCs w:val="20"/>
              </w:rPr>
              <w:t>čevanje</w:t>
            </w:r>
            <w:r w:rsidRPr="00BE5F84">
              <w:rPr>
                <w:rFonts w:ascii="Arial" w:hAnsi="Arial" w:cs="Arial"/>
                <w:bCs/>
                <w:color w:val="000000"/>
                <w:sz w:val="20"/>
                <w:szCs w:val="20"/>
              </w:rPr>
              <w:t xml:space="preserve"> ali zmanjš</w:t>
            </w:r>
            <w:r w:rsidR="00334306">
              <w:rPr>
                <w:rFonts w:ascii="Arial" w:hAnsi="Arial" w:cs="Arial"/>
                <w:bCs/>
                <w:color w:val="000000"/>
                <w:sz w:val="20"/>
                <w:szCs w:val="20"/>
              </w:rPr>
              <w:t>anje</w:t>
            </w:r>
            <w:r w:rsidRPr="00BE5F84">
              <w:rPr>
                <w:rFonts w:ascii="Arial" w:hAnsi="Arial" w:cs="Arial"/>
                <w:bCs/>
                <w:color w:val="000000"/>
                <w:sz w:val="20"/>
                <w:szCs w:val="20"/>
              </w:rPr>
              <w:t xml:space="preserve"> nastajanj</w:t>
            </w:r>
            <w:r w:rsidR="00334306">
              <w:rPr>
                <w:rFonts w:ascii="Arial" w:hAnsi="Arial" w:cs="Arial"/>
                <w:bCs/>
                <w:color w:val="000000"/>
                <w:sz w:val="20"/>
                <w:szCs w:val="20"/>
              </w:rPr>
              <w:t>a</w:t>
            </w:r>
            <w:r w:rsidRPr="00BE5F84">
              <w:rPr>
                <w:rFonts w:ascii="Arial" w:hAnsi="Arial" w:cs="Arial"/>
                <w:bCs/>
                <w:color w:val="000000"/>
                <w:sz w:val="20"/>
                <w:szCs w:val="20"/>
              </w:rPr>
              <w:t xml:space="preserve"> odpadkov.</w:t>
            </w:r>
          </w:p>
          <w:p w14:paraId="5D64093A" w14:textId="67CBD5C8"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w:t>
            </w:r>
            <w:r w:rsidR="00334306">
              <w:rPr>
                <w:rFonts w:ascii="Arial" w:hAnsi="Arial" w:cs="Arial"/>
                <w:bCs/>
                <w:color w:val="000000"/>
                <w:sz w:val="20"/>
                <w:szCs w:val="20"/>
              </w:rPr>
              <w:t>anje</w:t>
            </w:r>
            <w:r w:rsidRPr="00BE5F84">
              <w:rPr>
                <w:rFonts w:ascii="Arial" w:hAnsi="Arial" w:cs="Arial"/>
                <w:bCs/>
                <w:color w:val="000000"/>
                <w:sz w:val="20"/>
                <w:szCs w:val="20"/>
              </w:rPr>
              <w:t xml:space="preserve"> priprave za ponovno uporabo in recikliranje odpadkov.</w:t>
            </w:r>
          </w:p>
          <w:p w14:paraId="61C2D05B" w14:textId="6FD878C9" w:rsidR="00EB724D" w:rsidRPr="00BE5F84" w:rsidRDefault="004028D5" w:rsidP="00C8444F">
            <w:pPr>
              <w:jc w:val="both"/>
              <w:rPr>
                <w:rFonts w:ascii="Arial" w:hAnsi="Arial" w:cs="Arial"/>
                <w:bCs/>
                <w:color w:val="000000"/>
                <w:sz w:val="20"/>
                <w:szCs w:val="20"/>
              </w:rPr>
            </w:pPr>
            <w:r w:rsidRPr="00BE5F84">
              <w:rPr>
                <w:rFonts w:ascii="Arial" w:hAnsi="Arial" w:cs="Arial"/>
                <w:bCs/>
                <w:color w:val="000000"/>
                <w:sz w:val="20"/>
                <w:szCs w:val="20"/>
              </w:rPr>
              <w:t>Č</w:t>
            </w:r>
            <w:r w:rsidR="00EB724D" w:rsidRPr="00BE5F84">
              <w:rPr>
                <w:rFonts w:ascii="Arial" w:hAnsi="Arial" w:cs="Arial"/>
                <w:bCs/>
                <w:color w:val="000000"/>
                <w:sz w:val="20"/>
                <w:szCs w:val="20"/>
              </w:rPr>
              <w:t>im bolj zmanjš</w:t>
            </w:r>
            <w:r w:rsidR="00334306">
              <w:rPr>
                <w:rFonts w:ascii="Arial" w:hAnsi="Arial" w:cs="Arial"/>
                <w:bCs/>
                <w:color w:val="000000"/>
                <w:sz w:val="20"/>
                <w:szCs w:val="20"/>
              </w:rPr>
              <w:t>anje</w:t>
            </w:r>
            <w:r w:rsidR="00EB724D" w:rsidRPr="00BE5F84">
              <w:rPr>
                <w:rFonts w:ascii="Arial" w:hAnsi="Arial" w:cs="Arial"/>
                <w:bCs/>
                <w:color w:val="000000"/>
                <w:sz w:val="20"/>
                <w:szCs w:val="20"/>
              </w:rPr>
              <w:t xml:space="preserve"> sežiganja odpadkov in izogiba</w:t>
            </w:r>
            <w:r w:rsidR="00334306">
              <w:rPr>
                <w:rFonts w:ascii="Arial" w:hAnsi="Arial" w:cs="Arial"/>
                <w:bCs/>
                <w:color w:val="000000"/>
                <w:sz w:val="20"/>
                <w:szCs w:val="20"/>
              </w:rPr>
              <w:t>nje</w:t>
            </w:r>
            <w:r w:rsidR="00EB724D" w:rsidRPr="00BE5F84">
              <w:rPr>
                <w:rFonts w:ascii="Arial" w:hAnsi="Arial" w:cs="Arial"/>
                <w:bCs/>
                <w:color w:val="000000"/>
                <w:sz w:val="20"/>
                <w:szCs w:val="20"/>
              </w:rPr>
              <w:t xml:space="preserve"> odstranjevanju odpadkov, tudi na odlagališčih, v skladu z načeli hierarhije ravnanja z odpadki.</w:t>
            </w:r>
          </w:p>
        </w:tc>
      </w:tr>
      <w:tr w:rsidR="00EB724D" w:rsidRPr="00BE5F84" w14:paraId="2B99FC4D" w14:textId="77777777" w:rsidTr="00812D76">
        <w:tc>
          <w:tcPr>
            <w:tcW w:w="2093" w:type="dxa"/>
            <w:tcBorders>
              <w:bottom w:val="single" w:sz="4" w:space="0" w:color="auto"/>
            </w:tcBorders>
            <w:shd w:val="clear" w:color="auto" w:fill="E2EFD9" w:themeFill="accent6" w:themeFillTint="33"/>
            <w:vAlign w:val="center"/>
          </w:tcPr>
          <w:p w14:paraId="2CC64B29"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Preprečevanje in nadzorovanje onesnaževanja</w:t>
            </w:r>
          </w:p>
        </w:tc>
        <w:tc>
          <w:tcPr>
            <w:tcW w:w="7195" w:type="dxa"/>
            <w:shd w:val="clear" w:color="auto" w:fill="auto"/>
          </w:tcPr>
          <w:p w14:paraId="4E3E345E"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Upravljanje kakovosti zraka: pomoč pri zaščiti zdravja ljudi in okolja pred škodljivimi učinki onesnaženega zraka.</w:t>
            </w:r>
          </w:p>
          <w:p w14:paraId="436BD722"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Ni povečanja emisij onesnaževal v zrak, vodo ali tla v primerjavi s prej obstoječimi izdelki, storitvami in procesi.</w:t>
            </w:r>
          </w:p>
          <w:p w14:paraId="1B291D27"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 xml:space="preserve">Zmanjšanje ogroženosti tal zaradi: erozije, onesnaževanja, poselitve, zmanjševanja deleža organske snovi, </w:t>
            </w:r>
            <w:proofErr w:type="spellStart"/>
            <w:r w:rsidRPr="00BE5F84">
              <w:rPr>
                <w:rFonts w:ascii="Arial" w:hAnsi="Arial" w:cs="Arial"/>
                <w:bCs/>
                <w:color w:val="000000"/>
                <w:sz w:val="20"/>
                <w:szCs w:val="20"/>
              </w:rPr>
              <w:t>salinizacije</w:t>
            </w:r>
            <w:proofErr w:type="spellEnd"/>
            <w:r w:rsidRPr="00BE5F84">
              <w:rPr>
                <w:rFonts w:ascii="Arial" w:hAnsi="Arial" w:cs="Arial"/>
                <w:bCs/>
                <w:color w:val="000000"/>
                <w:sz w:val="20"/>
                <w:szCs w:val="20"/>
              </w:rPr>
              <w:t>, povečanja kislosti tal, zmanjšanje biološke pestrosti, zbitosti tal.</w:t>
            </w:r>
          </w:p>
          <w:p w14:paraId="135026EE"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Pozitiven prispevek k odpravljanju odvajanja emisij ali uhajanja nevarnih snovi v okolje.</w:t>
            </w:r>
          </w:p>
          <w:p w14:paraId="04F2301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p w14:paraId="5A2A80BF"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Preprečevanje ali, kadar to ni izvedljivo, zmanjševanje emisij onesnaževal.</w:t>
            </w:r>
          </w:p>
        </w:tc>
      </w:tr>
      <w:tr w:rsidR="00EB724D" w:rsidRPr="00BE5F84" w14:paraId="07562DB7" w14:textId="77777777" w:rsidTr="00812D76">
        <w:tc>
          <w:tcPr>
            <w:tcW w:w="2093" w:type="dxa"/>
            <w:shd w:val="clear" w:color="auto" w:fill="E2EFD9" w:themeFill="accent6" w:themeFillTint="33"/>
            <w:vAlign w:val="center"/>
          </w:tcPr>
          <w:p w14:paraId="4D70D27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Varstvo in ohranjanje biotske raznovrstnosti in ekosistemov</w:t>
            </w:r>
          </w:p>
        </w:tc>
        <w:tc>
          <w:tcPr>
            <w:tcW w:w="7195" w:type="dxa"/>
            <w:shd w:val="clear" w:color="auto" w:fill="auto"/>
          </w:tcPr>
          <w:p w14:paraId="7C4602ED"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Ohranjanje, varstvo in obnova rastlinskih in živalskih vrst, njihovih habitatov in ekosistemov.</w:t>
            </w:r>
          </w:p>
          <w:p w14:paraId="24EB420C"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Ni poseganja na zavarovano območje, območje Natura 2000.</w:t>
            </w:r>
          </w:p>
          <w:p w14:paraId="70519B4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Usklajenost z upravljavskimi načrti in drugimi ukrepi v zavarovanih območjih.</w:t>
            </w:r>
          </w:p>
          <w:p w14:paraId="05BDDEBD"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Uporaba lesa iz trajnostno upravljanih gozdov.</w:t>
            </w:r>
          </w:p>
          <w:p w14:paraId="6016AF22" w14:textId="0BB08351" w:rsidR="00EB724D" w:rsidRPr="00BE5F84" w:rsidRDefault="00BD7ED0" w:rsidP="00C8444F">
            <w:pPr>
              <w:jc w:val="both"/>
              <w:rPr>
                <w:rFonts w:ascii="Arial" w:hAnsi="Arial" w:cs="Arial"/>
                <w:bCs/>
                <w:color w:val="000000"/>
                <w:sz w:val="20"/>
                <w:szCs w:val="20"/>
              </w:rPr>
            </w:pPr>
            <w:r w:rsidRPr="00BE5F84">
              <w:rPr>
                <w:rFonts w:ascii="Arial" w:hAnsi="Arial" w:cs="Arial"/>
                <w:bCs/>
                <w:color w:val="000000"/>
                <w:sz w:val="20"/>
                <w:szCs w:val="20"/>
              </w:rPr>
              <w:t xml:space="preserve">Iz okoljevarstvenega </w:t>
            </w:r>
            <w:r w:rsidR="00847E3E">
              <w:rPr>
                <w:rFonts w:ascii="Arial" w:hAnsi="Arial" w:cs="Arial"/>
                <w:bCs/>
                <w:color w:val="000000"/>
                <w:sz w:val="20"/>
                <w:szCs w:val="20"/>
              </w:rPr>
              <w:t>soglasja</w:t>
            </w:r>
            <w:r w:rsidR="00847E3E" w:rsidRPr="00BE5F84">
              <w:rPr>
                <w:rFonts w:ascii="Arial" w:hAnsi="Arial" w:cs="Arial"/>
                <w:bCs/>
                <w:color w:val="000000"/>
                <w:sz w:val="20"/>
                <w:szCs w:val="20"/>
              </w:rPr>
              <w:t xml:space="preserve"> </w:t>
            </w:r>
            <w:r w:rsidRPr="00BE5F84">
              <w:rPr>
                <w:rFonts w:ascii="Arial" w:hAnsi="Arial" w:cs="Arial"/>
                <w:bCs/>
                <w:color w:val="000000"/>
                <w:sz w:val="20"/>
                <w:szCs w:val="20"/>
              </w:rPr>
              <w:t xml:space="preserve">izhaja pozitiven vpliv na </w:t>
            </w:r>
            <w:r w:rsidR="00334306" w:rsidRPr="00334306">
              <w:rPr>
                <w:rFonts w:ascii="Arial" w:hAnsi="Arial" w:cs="Arial"/>
                <w:bCs/>
                <w:color w:val="000000"/>
                <w:sz w:val="20"/>
                <w:szCs w:val="20"/>
              </w:rPr>
              <w:t xml:space="preserve">kateregakoli izmed okolijskih ciljev, </w:t>
            </w:r>
            <w:r w:rsidRPr="00BE5F84">
              <w:rPr>
                <w:rFonts w:ascii="Arial" w:hAnsi="Arial" w:cs="Arial"/>
                <w:bCs/>
                <w:color w:val="000000"/>
                <w:sz w:val="20"/>
                <w:szCs w:val="20"/>
              </w:rPr>
              <w:t>ob upoštevanju načela DNSH</w:t>
            </w:r>
            <w:r w:rsidR="00EB724D" w:rsidRPr="00BE5F84">
              <w:rPr>
                <w:rFonts w:ascii="Arial" w:hAnsi="Arial" w:cs="Arial"/>
                <w:bCs/>
                <w:color w:val="000000"/>
                <w:sz w:val="20"/>
                <w:szCs w:val="20"/>
              </w:rPr>
              <w:t>.</w:t>
            </w:r>
          </w:p>
          <w:p w14:paraId="61498736"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Ohranjanje kulturnih krajin oz. lastnosti, zaradi katerih so bila območja opredeljena za izjemne, krajine, dediščinske kulturne krajine ali območja nacionalne prepoznavnosti.</w:t>
            </w:r>
          </w:p>
          <w:p w14:paraId="5CD516FB"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Ohranjanje kvalitetnih razmerij med poselitvijo in odprto krajino (zgodovinskim okoljem).</w:t>
            </w:r>
          </w:p>
          <w:p w14:paraId="75DF7864"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Vzgoja in izobraževanje ter ozaveščanje javnosti na področju ohranjanja narave, krajine in kulturne dediščine.</w:t>
            </w:r>
          </w:p>
          <w:p w14:paraId="191A9309"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Prispeva k trajnostnim kmetijskim ali gozdarskim praksam, vključno s tistimi, ki prispevajo h krepitvi biotske raznovrstnosti ali k zaustavitvi ali preprečevanju degradacije tal in drugih ekosistemov, krčenja gozdov in izgube habitatov.</w:t>
            </w:r>
          </w:p>
          <w:p w14:paraId="2B8779BE"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Sanacija degradiranih območij.</w:t>
            </w:r>
          </w:p>
        </w:tc>
      </w:tr>
    </w:tbl>
    <w:p w14:paraId="0D5814B5" w14:textId="77777777" w:rsidR="00EB724D" w:rsidRPr="00BE5F84" w:rsidRDefault="00EB724D" w:rsidP="00EB724D">
      <w:pPr>
        <w:jc w:val="both"/>
        <w:rPr>
          <w:rFonts w:ascii="Arial" w:hAnsi="Arial" w:cs="Arial"/>
          <w:b/>
          <w:bCs/>
          <w:caps/>
          <w:color w:val="000000"/>
          <w:sz w:val="20"/>
          <w:szCs w:val="20"/>
        </w:rPr>
      </w:pPr>
    </w:p>
    <w:sectPr w:rsidR="00EB724D" w:rsidRPr="00BE5F84" w:rsidSect="00780F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A2262" w14:textId="77777777" w:rsidR="000E670F" w:rsidRDefault="000E670F" w:rsidP="00EB724D">
      <w:pPr>
        <w:spacing w:after="0" w:line="240" w:lineRule="auto"/>
      </w:pPr>
      <w:r>
        <w:separator/>
      </w:r>
    </w:p>
  </w:endnote>
  <w:endnote w:type="continuationSeparator" w:id="0">
    <w:p w14:paraId="3D4CCBD7" w14:textId="77777777" w:rsidR="000E670F" w:rsidRDefault="000E670F" w:rsidP="00EB7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408401"/>
      <w:docPartObj>
        <w:docPartGallery w:val="Page Numbers (Bottom of Page)"/>
        <w:docPartUnique/>
      </w:docPartObj>
    </w:sdtPr>
    <w:sdtEndPr/>
    <w:sdtContent>
      <w:p w14:paraId="4DB51F4F" w14:textId="2938405C" w:rsidR="0029008D" w:rsidRDefault="0029008D" w:rsidP="005F60C3">
        <w:pPr>
          <w:pStyle w:val="Nog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2980E" w14:textId="77777777" w:rsidR="000E670F" w:rsidRDefault="000E670F" w:rsidP="00EB724D">
      <w:pPr>
        <w:spacing w:after="0" w:line="240" w:lineRule="auto"/>
      </w:pPr>
      <w:r>
        <w:separator/>
      </w:r>
    </w:p>
  </w:footnote>
  <w:footnote w:type="continuationSeparator" w:id="0">
    <w:p w14:paraId="4B3A77E7" w14:textId="77777777" w:rsidR="000E670F" w:rsidRDefault="000E670F" w:rsidP="00EB724D">
      <w:pPr>
        <w:spacing w:after="0" w:line="240" w:lineRule="auto"/>
      </w:pPr>
      <w:r>
        <w:continuationSeparator/>
      </w:r>
    </w:p>
  </w:footnote>
  <w:footnote w:id="1">
    <w:p w14:paraId="588ECCC5" w14:textId="12052FFF" w:rsidR="005A2F43" w:rsidRPr="00E945CB" w:rsidRDefault="005A2F43" w:rsidP="00E945CB">
      <w:pPr>
        <w:pStyle w:val="Sprotnaopomba-besedilo"/>
        <w:jc w:val="both"/>
        <w:rPr>
          <w:rFonts w:ascii="Arial" w:hAnsi="Arial" w:cs="Arial"/>
        </w:rPr>
      </w:pPr>
      <w:r w:rsidRPr="00A2692F">
        <w:rPr>
          <w:rStyle w:val="Sprotnaopomba-sklic"/>
          <w:rFonts w:ascii="Arial" w:hAnsi="Arial" w:cs="Arial"/>
        </w:rPr>
        <w:footnoteRef/>
      </w:r>
      <w:r w:rsidRPr="00A2692F">
        <w:rPr>
          <w:rFonts w:ascii="Arial" w:hAnsi="Arial" w:cs="Arial"/>
        </w:rPr>
        <w:t xml:space="preserve"> </w:t>
      </w:r>
      <w:r w:rsidRPr="00E945CB">
        <w:rPr>
          <w:rFonts w:ascii="Arial" w:hAnsi="Arial" w:cs="Arial"/>
        </w:rPr>
        <w:t>Zakon o ratifikaciji Konvencije o biološki raznovrstnosti (MKBR). Dostopno na: http://www.pisrs.si/Pis.web/pregledPredpisa?id=ZAKO785.</w:t>
      </w:r>
    </w:p>
  </w:footnote>
  <w:footnote w:id="2">
    <w:p w14:paraId="79528717" w14:textId="411F02B7"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w:t>
      </w:r>
      <w:proofErr w:type="spellStart"/>
      <w:r w:rsidRPr="00E945CB">
        <w:rPr>
          <w:rFonts w:ascii="Arial" w:hAnsi="Arial" w:cs="Arial"/>
        </w:rPr>
        <w:t>Transforming</w:t>
      </w:r>
      <w:proofErr w:type="spellEnd"/>
      <w:r w:rsidRPr="00E945CB">
        <w:rPr>
          <w:rFonts w:ascii="Arial" w:hAnsi="Arial" w:cs="Arial"/>
        </w:rPr>
        <w:t xml:space="preserve"> </w:t>
      </w:r>
      <w:proofErr w:type="spellStart"/>
      <w:r w:rsidRPr="00E945CB">
        <w:rPr>
          <w:rFonts w:ascii="Arial" w:hAnsi="Arial" w:cs="Arial"/>
        </w:rPr>
        <w:t>Our</w:t>
      </w:r>
      <w:proofErr w:type="spellEnd"/>
      <w:r w:rsidRPr="00E945CB">
        <w:rPr>
          <w:rFonts w:ascii="Arial" w:hAnsi="Arial" w:cs="Arial"/>
        </w:rPr>
        <w:t xml:space="preserve"> </w:t>
      </w:r>
      <w:proofErr w:type="spellStart"/>
      <w:r w:rsidRPr="00E945CB">
        <w:rPr>
          <w:rFonts w:ascii="Arial" w:hAnsi="Arial" w:cs="Arial"/>
        </w:rPr>
        <w:t>World</w:t>
      </w:r>
      <w:proofErr w:type="spellEnd"/>
      <w:r w:rsidRPr="00E945CB">
        <w:rPr>
          <w:rFonts w:ascii="Arial" w:hAnsi="Arial" w:cs="Arial"/>
        </w:rPr>
        <w:t xml:space="preserve">: </w:t>
      </w:r>
      <w:proofErr w:type="spellStart"/>
      <w:r w:rsidRPr="00E945CB">
        <w:rPr>
          <w:rFonts w:ascii="Arial" w:hAnsi="Arial" w:cs="Arial"/>
        </w:rPr>
        <w:t>The</w:t>
      </w:r>
      <w:proofErr w:type="spellEnd"/>
      <w:r w:rsidRPr="00E945CB">
        <w:rPr>
          <w:rFonts w:ascii="Arial" w:hAnsi="Arial" w:cs="Arial"/>
        </w:rPr>
        <w:t xml:space="preserve"> 2030 Agenda </w:t>
      </w:r>
      <w:proofErr w:type="spellStart"/>
      <w:r w:rsidRPr="00E945CB">
        <w:rPr>
          <w:rFonts w:ascii="Arial" w:hAnsi="Arial" w:cs="Arial"/>
        </w:rPr>
        <w:t>for</w:t>
      </w:r>
      <w:proofErr w:type="spellEnd"/>
      <w:r w:rsidRPr="00E945CB">
        <w:rPr>
          <w:rFonts w:ascii="Arial" w:hAnsi="Arial" w:cs="Arial"/>
        </w:rPr>
        <w:t xml:space="preserve"> </w:t>
      </w:r>
      <w:proofErr w:type="spellStart"/>
      <w:r w:rsidRPr="00E945CB">
        <w:rPr>
          <w:rFonts w:ascii="Arial" w:hAnsi="Arial" w:cs="Arial"/>
        </w:rPr>
        <w:t>Sustainable</w:t>
      </w:r>
      <w:proofErr w:type="spellEnd"/>
      <w:r w:rsidRPr="00E945CB">
        <w:rPr>
          <w:rFonts w:ascii="Arial" w:hAnsi="Arial" w:cs="Arial"/>
        </w:rPr>
        <w:t xml:space="preserve"> </w:t>
      </w:r>
      <w:proofErr w:type="spellStart"/>
      <w:r w:rsidRPr="00E945CB">
        <w:rPr>
          <w:rFonts w:ascii="Arial" w:hAnsi="Arial" w:cs="Arial"/>
        </w:rPr>
        <w:t>Development</w:t>
      </w:r>
      <w:proofErr w:type="spellEnd"/>
      <w:r w:rsidRPr="00E945CB">
        <w:rPr>
          <w:rFonts w:ascii="Arial" w:hAnsi="Arial" w:cs="Arial"/>
        </w:rPr>
        <w:t>. Dostopno na: https://sdgs.un.org/2030agenda.</w:t>
      </w:r>
    </w:p>
  </w:footnote>
  <w:footnote w:id="3">
    <w:p w14:paraId="6E158247" w14:textId="5B8B5563"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Evropski zeleni dogovor. Dostopno na: https://eur-lex.europa.eu/legal-content/SL/TXT/?uri=CELEX:52019DC0640</w:t>
      </w:r>
      <w:r w:rsidR="00326B6B">
        <w:rPr>
          <w:rFonts w:ascii="Arial" w:hAnsi="Arial" w:cs="Arial"/>
        </w:rPr>
        <w:t>.</w:t>
      </w:r>
    </w:p>
  </w:footnote>
  <w:footnote w:id="4">
    <w:p w14:paraId="1A6FC699" w14:textId="13B28F1A"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RS GOV.SI: Izvajanje Strategije razvoja Slovenije 2030. Dostopno na: </w:t>
      </w:r>
      <w:hyperlink r:id="rId1" w:history="1">
        <w:r w:rsidRPr="00E945CB">
          <w:rPr>
            <w:rStyle w:val="Hiperpovezava"/>
            <w:rFonts w:ascii="Arial" w:hAnsi="Arial" w:cs="Arial"/>
            <w:color w:val="auto"/>
            <w:sz w:val="20"/>
            <w:szCs w:val="20"/>
            <w:u w:val="none"/>
          </w:rPr>
          <w:t>https://www.gov.si/zbirke/projekti-in-programi/izvajanje-strategije-razvoja-slovenije-2030/</w:t>
        </w:r>
      </w:hyperlink>
      <w:r w:rsidRPr="00E945CB">
        <w:rPr>
          <w:rFonts w:ascii="Arial" w:hAnsi="Arial" w:cs="Arial"/>
        </w:rPr>
        <w:t xml:space="preserve">. </w:t>
      </w:r>
    </w:p>
  </w:footnote>
  <w:footnote w:id="5">
    <w:p w14:paraId="0D4169B9" w14:textId="288F0722"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00394FEC">
        <w:rPr>
          <w:rFonts w:ascii="Arial" w:hAnsi="Arial" w:cs="Arial"/>
        </w:rPr>
        <w:t xml:space="preserve"> </w:t>
      </w:r>
      <w:r w:rsidRPr="00E945CB">
        <w:rPr>
          <w:rFonts w:ascii="Arial" w:hAnsi="Arial" w:cs="Arial"/>
        </w:rPr>
        <w:t>Zakon o varstvu okolja (Uradni list RS, št. 44/22 in 18/23 – ZDU-1O) Dostopno na: http://www.pisrs.si/Pis.web/pregledPredpisa?id=ZAKO8286.</w:t>
      </w:r>
    </w:p>
  </w:footnote>
  <w:footnote w:id="6">
    <w:p w14:paraId="34AC5125" w14:textId="0B579142"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Dostopno na: https://www.energetika-portal.si/dokumenti/strateski-razvojni-dokumenti/nacionalni-energetski-in-podnebni-nacrt-2024/</w:t>
      </w:r>
      <w:r w:rsidR="00326B6B">
        <w:rPr>
          <w:rFonts w:ascii="Arial" w:hAnsi="Arial" w:cs="Arial"/>
        </w:rPr>
        <w:t>.</w:t>
      </w:r>
      <w:r w:rsidRPr="00E945CB">
        <w:rPr>
          <w:rFonts w:ascii="Arial" w:hAnsi="Arial" w:cs="Arial"/>
        </w:rPr>
        <w:t xml:space="preserve"> </w:t>
      </w:r>
    </w:p>
  </w:footnote>
  <w:footnote w:id="7">
    <w:p w14:paraId="5B7F63B4" w14:textId="3D278147" w:rsidR="005A2F43" w:rsidRPr="00E945CB" w:rsidRDefault="005A2F43" w:rsidP="00E945CB">
      <w:pPr>
        <w:pStyle w:val="Sprotnaopomba-besedilo"/>
        <w:jc w:val="both"/>
        <w:rPr>
          <w:rFonts w:ascii="Arial" w:hAnsi="Arial" w:cs="Arial"/>
        </w:rPr>
      </w:pPr>
      <w:r w:rsidRPr="00847BF9">
        <w:rPr>
          <w:rStyle w:val="Sprotnaopomba-sklic"/>
          <w:rFonts w:ascii="Arial" w:hAnsi="Arial" w:cs="Arial"/>
        </w:rPr>
        <w:footnoteRef/>
      </w:r>
      <w:r w:rsidRPr="00847BF9">
        <w:rPr>
          <w:rFonts w:ascii="Arial" w:hAnsi="Arial" w:cs="Arial"/>
        </w:rPr>
        <w:t xml:space="preserve"> </w:t>
      </w:r>
      <w:r w:rsidRPr="00E945CB">
        <w:rPr>
          <w:rFonts w:ascii="Arial" w:hAnsi="Arial" w:cs="Arial"/>
        </w:rPr>
        <w:t xml:space="preserve">Zeleno javno naročanje je naročanje, pri katerem naročnik po Zakonu o javnem naročanju naroča blago, storitve ali gradnje, ki imajo v primerjavi z običajnim blagom, storitvami in gradnjami v celotni življenjski dobi manjši vpliv na okolje, zagotavljajo varčevanje z naravnimi viri, materiali in energijo ter imajo enake ali boljše funkcionalnosti. RS GOV.SI: </w:t>
      </w:r>
      <w:r w:rsidR="00E543D9">
        <w:rPr>
          <w:rFonts w:ascii="Arial" w:hAnsi="Arial" w:cs="Arial"/>
        </w:rPr>
        <w:t>Z</w:t>
      </w:r>
      <w:r w:rsidRPr="00E945CB">
        <w:rPr>
          <w:rFonts w:ascii="Arial" w:hAnsi="Arial" w:cs="Arial"/>
        </w:rPr>
        <w:t>eleno javno naročanje. Dostopno na: https://www.gov.si/teme/zeleno-javno-narocanje/</w:t>
      </w:r>
      <w:r w:rsidR="00326B6B">
        <w:rPr>
          <w:rFonts w:ascii="Arial" w:hAnsi="Arial" w:cs="Arial"/>
        </w:rPr>
        <w:t>.</w:t>
      </w:r>
    </w:p>
  </w:footnote>
  <w:footnote w:id="8">
    <w:p w14:paraId="2F6738C5" w14:textId="77777777" w:rsidR="00300A1A" w:rsidRPr="00E945CB" w:rsidRDefault="00300A1A"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RS GOV.SI: Prilagajanje podnebnim spremembam. Dostopno na: </w:t>
      </w:r>
      <w:hyperlink r:id="rId2" w:history="1">
        <w:r w:rsidRPr="00E945CB">
          <w:rPr>
            <w:rStyle w:val="Hiperpovezava"/>
            <w:rFonts w:ascii="Arial" w:hAnsi="Arial" w:cs="Arial"/>
            <w:color w:val="auto"/>
            <w:sz w:val="20"/>
            <w:szCs w:val="20"/>
            <w:u w:val="none"/>
          </w:rPr>
          <w:t>https://www.gov.si/teme/prilagajanje-podnebnim-spremembam/</w:t>
        </w:r>
      </w:hyperlink>
      <w:r w:rsidRPr="00E945CB">
        <w:rPr>
          <w:rFonts w:ascii="Arial" w:hAnsi="Arial" w:cs="Arial"/>
        </w:rPr>
        <w:t>.</w:t>
      </w:r>
    </w:p>
  </w:footnote>
  <w:footnote w:id="9">
    <w:p w14:paraId="25F9989D" w14:textId="2F975457" w:rsidR="00300A1A" w:rsidRPr="00E945CB" w:rsidRDefault="00300A1A"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INSOLV-INFO. 2016. </w:t>
      </w:r>
      <w:hyperlink r:id="rId3" w:history="1">
        <w:r w:rsidRPr="00E945CB">
          <w:rPr>
            <w:rStyle w:val="Hiperpovezava"/>
            <w:rFonts w:ascii="Arial" w:hAnsi="Arial" w:cs="Arial"/>
            <w:color w:val="auto"/>
            <w:sz w:val="20"/>
            <w:szCs w:val="20"/>
            <w:u w:val="none"/>
          </w:rPr>
          <w:t>Vlada potrdila strategijo prilagajanja podnebnim spremembam</w:t>
        </w:r>
      </w:hyperlink>
      <w:r w:rsidR="0013230E">
        <w:rPr>
          <w:rStyle w:val="Hiperpovezava"/>
          <w:rFonts w:ascii="Arial" w:hAnsi="Arial" w:cs="Arial"/>
          <w:color w:val="auto"/>
          <w:sz w:val="20"/>
          <w:szCs w:val="20"/>
          <w:u w:val="none"/>
        </w:rPr>
        <w:t>. Dostopno na:</w:t>
      </w:r>
      <w:r w:rsidR="0013230E" w:rsidRPr="0013230E">
        <w:t xml:space="preserve"> </w:t>
      </w:r>
      <w:r w:rsidR="0013230E" w:rsidRPr="0013230E">
        <w:rPr>
          <w:rStyle w:val="Hiperpovezava"/>
          <w:rFonts w:ascii="Arial" w:hAnsi="Arial" w:cs="Arial"/>
          <w:color w:val="auto"/>
          <w:sz w:val="20"/>
          <w:szCs w:val="20"/>
          <w:u w:val="none"/>
        </w:rPr>
        <w:t>https://www.insolvinfo.si/medijsko-sredisce/dnevne-novice/184226#</w:t>
      </w:r>
      <w:r w:rsidR="0013230E">
        <w:rPr>
          <w:rStyle w:val="Hiperpovezava"/>
          <w:rFonts w:ascii="Arial" w:hAnsi="Arial" w:cs="Arial"/>
          <w:color w:val="auto"/>
          <w:sz w:val="20"/>
          <w:szCs w:val="20"/>
          <w:u w:val="none"/>
        </w:rPr>
        <w:t xml:space="preserve">, in RS GOV.SI: </w:t>
      </w:r>
      <w:hyperlink r:id="rId4" w:history="1">
        <w:r w:rsidRPr="00E945CB">
          <w:rPr>
            <w:rStyle w:val="Hiperpovezava"/>
            <w:rFonts w:ascii="Arial" w:hAnsi="Arial" w:cs="Arial"/>
            <w:color w:val="auto"/>
            <w:sz w:val="20"/>
            <w:szCs w:val="20"/>
            <w:u w:val="none"/>
          </w:rPr>
          <w:t>Strateški okvir prilagajanja podnebnim spremembam</w:t>
        </w:r>
      </w:hyperlink>
      <w:r w:rsidRPr="00E945CB">
        <w:rPr>
          <w:rFonts w:ascii="Arial" w:hAnsi="Arial" w:cs="Arial"/>
        </w:rPr>
        <w:t>, str. 4.</w:t>
      </w:r>
      <w:r w:rsidR="0013230E">
        <w:rPr>
          <w:rFonts w:ascii="Arial" w:hAnsi="Arial" w:cs="Arial"/>
        </w:rPr>
        <w:t xml:space="preserve"> Dostopno na: </w:t>
      </w:r>
      <w:r w:rsidR="0013230E" w:rsidRPr="0013230E">
        <w:rPr>
          <w:rFonts w:ascii="Arial" w:hAnsi="Arial" w:cs="Arial"/>
        </w:rPr>
        <w:t>https://www.gov.si/teme/prilagajanje-podnebnim-spremembam/</w:t>
      </w:r>
      <w:r w:rsidR="00326B6B">
        <w:rPr>
          <w:rFonts w:ascii="Arial" w:hAnsi="Arial" w:cs="Arial"/>
        </w:rPr>
        <w:t>.</w:t>
      </w:r>
    </w:p>
  </w:footnote>
  <w:footnote w:id="10">
    <w:p w14:paraId="21F8CBF7" w14:textId="13CF64B2"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ZELENA PRORAČUNSKA REFORMA Okoljski in javnofinančni vidik spodbud v Sloveniji, str. 4. Dostopno na: https://www.gov.si/assets/ministrstva/MF/Davcni-direktorat/DOKUMENTI/Zelena-proracunska-reforma-Okoljski-in-javnofinancni-vidik-spodbud-v-Sloveniji.pdf. </w:t>
      </w:r>
    </w:p>
  </w:footnote>
  <w:footnote w:id="11">
    <w:p w14:paraId="443A31D2" w14:textId="1EB78201"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Resolucija o Nacionalnem programu varstva okolja za obdobje 2020–2030 (Uradni list RS, št. 31/20 in 44/22 – ZVO-2). Dostopno na: http://www.pisrs.si/Pis.web/pregledPredpisa?id=ODLO1985.</w:t>
      </w:r>
    </w:p>
  </w:footnote>
  <w:footnote w:id="12">
    <w:p w14:paraId="1166C20D" w14:textId="51252B31" w:rsidR="00E945CB" w:rsidRPr="00746A2C" w:rsidRDefault="005A2F43" w:rsidP="00DA340E">
      <w:pPr>
        <w:pStyle w:val="Sprotnaopomba-besedilo"/>
        <w:jc w:val="both"/>
        <w:rPr>
          <w:rFonts w:ascii="Arial" w:hAnsi="Arial" w:cs="Arial"/>
        </w:rPr>
      </w:pPr>
      <w:r>
        <w:rPr>
          <w:rStyle w:val="Sprotnaopomba-sklic"/>
        </w:rPr>
        <w:footnoteRef/>
      </w:r>
      <w:r>
        <w:t xml:space="preserve"> </w:t>
      </w:r>
      <w:r w:rsidRPr="00746A2C">
        <w:rPr>
          <w:rStyle w:val="Hiperpovezava"/>
          <w:rFonts w:ascii="Arial" w:hAnsi="Arial" w:cs="Arial"/>
          <w:color w:val="auto"/>
          <w:sz w:val="20"/>
          <w:szCs w:val="20"/>
          <w:u w:val="none"/>
        </w:rPr>
        <w:t>Dostopno na</w:t>
      </w:r>
      <w:r w:rsidR="00E945CB" w:rsidRPr="00746A2C">
        <w:rPr>
          <w:rStyle w:val="Hiperpovezava"/>
          <w:rFonts w:ascii="Arial" w:hAnsi="Arial" w:cs="Arial"/>
          <w:color w:val="auto"/>
          <w:sz w:val="20"/>
          <w:szCs w:val="20"/>
          <w:u w:val="none"/>
        </w:rPr>
        <w:t>: https://eur-lex.europa.eu/legal-content/sl/TXT/?uri=CELEX:32020R0852.</w:t>
      </w:r>
    </w:p>
  </w:footnote>
  <w:footnote w:id="13">
    <w:p w14:paraId="4AF00BDA" w14:textId="1633598E" w:rsidR="00D42ED3" w:rsidRPr="00746A2C" w:rsidRDefault="00D42ED3" w:rsidP="00DA340E">
      <w:pPr>
        <w:pStyle w:val="Sprotnaopomba-besedilo"/>
        <w:jc w:val="both"/>
        <w:rPr>
          <w:rFonts w:ascii="Arial" w:hAnsi="Arial" w:cs="Arial"/>
        </w:rPr>
      </w:pPr>
      <w:r w:rsidRPr="00746A2C">
        <w:rPr>
          <w:rStyle w:val="Sprotnaopomba-sklic"/>
          <w:rFonts w:ascii="Arial" w:hAnsi="Arial" w:cs="Arial"/>
        </w:rPr>
        <w:footnoteRef/>
      </w:r>
      <w:r w:rsidRPr="00746A2C">
        <w:rPr>
          <w:rFonts w:ascii="Arial" w:hAnsi="Arial" w:cs="Arial"/>
        </w:rPr>
        <w:t xml:space="preserve"> </w:t>
      </w:r>
      <w:r w:rsidR="0032043A">
        <w:rPr>
          <w:rFonts w:ascii="Arial" w:hAnsi="Arial" w:cs="Arial"/>
        </w:rPr>
        <w:t>Peti</w:t>
      </w:r>
      <w:r w:rsidRPr="00746A2C">
        <w:rPr>
          <w:rFonts w:ascii="Arial" w:hAnsi="Arial" w:cs="Arial"/>
        </w:rPr>
        <w:t xml:space="preserve"> okoljsk</w:t>
      </w:r>
      <w:r w:rsidR="0032043A">
        <w:rPr>
          <w:rFonts w:ascii="Arial" w:hAnsi="Arial" w:cs="Arial"/>
        </w:rPr>
        <w:t>i</w:t>
      </w:r>
      <w:r w:rsidRPr="00746A2C">
        <w:rPr>
          <w:rFonts w:ascii="Arial" w:hAnsi="Arial" w:cs="Arial"/>
        </w:rPr>
        <w:t xml:space="preserve"> cilj </w:t>
      </w:r>
      <w:r w:rsidR="00394FEC">
        <w:rPr>
          <w:rFonts w:ascii="Arial" w:hAnsi="Arial" w:cs="Arial"/>
        </w:rPr>
        <w:t>»</w:t>
      </w:r>
      <w:r w:rsidRPr="00746A2C">
        <w:rPr>
          <w:rFonts w:ascii="Arial" w:hAnsi="Arial" w:cs="Arial"/>
        </w:rPr>
        <w:t>Preprečevanje in nadzorovanje onesnaževanja</w:t>
      </w:r>
      <w:r w:rsidR="00394FEC">
        <w:rPr>
          <w:rFonts w:ascii="Arial" w:hAnsi="Arial" w:cs="Arial"/>
        </w:rPr>
        <w:t>«</w:t>
      </w:r>
      <w:r w:rsidRPr="00746A2C">
        <w:rPr>
          <w:rFonts w:ascii="Arial" w:hAnsi="Arial" w:cs="Arial"/>
        </w:rPr>
        <w:t xml:space="preserve"> </w:t>
      </w:r>
      <w:r w:rsidR="005F60C3" w:rsidRPr="005F60C3">
        <w:rPr>
          <w:rFonts w:ascii="Arial" w:hAnsi="Arial" w:cs="Arial"/>
        </w:rPr>
        <w:t xml:space="preserve">Uredbe EU o taksonomiji </w:t>
      </w:r>
      <w:r w:rsidRPr="00746A2C">
        <w:rPr>
          <w:rFonts w:ascii="Arial" w:hAnsi="Arial" w:cs="Arial"/>
        </w:rPr>
        <w:t xml:space="preserve">obravnava emisije onesnaževal v zrak, vodo ali tla (preprečevanje, sprejem sanacijskih ukrepov). </w:t>
      </w:r>
    </w:p>
  </w:footnote>
  <w:footnote w:id="14">
    <w:p w14:paraId="23E4D7D2" w14:textId="294233E6" w:rsidR="005A2F43" w:rsidRPr="00746A2C" w:rsidRDefault="005A2F43" w:rsidP="00DA340E">
      <w:pPr>
        <w:pStyle w:val="Sprotnaopomba-besedilo"/>
        <w:jc w:val="both"/>
        <w:rPr>
          <w:rFonts w:ascii="Arial" w:hAnsi="Arial" w:cs="Arial"/>
        </w:rPr>
      </w:pPr>
      <w:r w:rsidRPr="00746A2C">
        <w:rPr>
          <w:rStyle w:val="Sprotnaopomba-sklic"/>
          <w:rFonts w:ascii="Arial" w:hAnsi="Arial" w:cs="Arial"/>
        </w:rPr>
        <w:footnoteRef/>
      </w:r>
      <w:r w:rsidRPr="00746A2C">
        <w:rPr>
          <w:rFonts w:ascii="Arial" w:hAnsi="Arial" w:cs="Arial"/>
        </w:rPr>
        <w:t xml:space="preserve"> Dostopno na: </w:t>
      </w:r>
      <w:hyperlink r:id="rId5" w:history="1">
        <w:r w:rsidRPr="00746A2C">
          <w:rPr>
            <w:rStyle w:val="Hiperpovezava"/>
            <w:rFonts w:ascii="Arial" w:hAnsi="Arial" w:cs="Arial"/>
            <w:color w:val="auto"/>
            <w:sz w:val="20"/>
            <w:szCs w:val="20"/>
            <w:u w:val="none"/>
          </w:rPr>
          <w:t>https://eur-lex.europa.eu/legal-content/SL/TXT/?uri=CELEX:52021XC0218(01)</w:t>
        </w:r>
      </w:hyperlink>
      <w:r w:rsidRPr="00746A2C">
        <w:rPr>
          <w:rFonts w:ascii="Arial" w:hAnsi="Arial" w:cs="Arial"/>
        </w:rPr>
        <w:t xml:space="preserve">. </w:t>
      </w:r>
    </w:p>
  </w:footnote>
  <w:footnote w:id="15">
    <w:p w14:paraId="1D3863FD" w14:textId="503543C1" w:rsidR="005A2F43" w:rsidRPr="00746A2C" w:rsidRDefault="005A2F43" w:rsidP="00DA340E">
      <w:pPr>
        <w:pStyle w:val="Sprotnaopomba-besedilo"/>
        <w:jc w:val="both"/>
        <w:rPr>
          <w:rFonts w:ascii="Arial" w:hAnsi="Arial" w:cs="Arial"/>
        </w:rPr>
      </w:pPr>
      <w:r w:rsidRPr="00746A2C">
        <w:rPr>
          <w:rStyle w:val="Sprotnaopomba-sklic"/>
          <w:rFonts w:ascii="Arial" w:hAnsi="Arial" w:cs="Arial"/>
        </w:rPr>
        <w:footnoteRef/>
      </w:r>
      <w:r w:rsidR="005F60C3">
        <w:rPr>
          <w:rFonts w:ascii="Arial" w:hAnsi="Arial" w:cs="Arial"/>
        </w:rPr>
        <w:t xml:space="preserve"> </w:t>
      </w:r>
      <w:hyperlink r:id="rId6" w:history="1">
        <w:r w:rsidRPr="00746A2C">
          <w:rPr>
            <w:rStyle w:val="Hiperpovezava"/>
            <w:rFonts w:ascii="Arial" w:hAnsi="Arial" w:cs="Arial"/>
            <w:color w:val="auto"/>
            <w:sz w:val="20"/>
            <w:szCs w:val="20"/>
            <w:u w:val="none"/>
          </w:rPr>
          <w:t>Programu evropske kohezijske politike v obdobju 2021-2027 v Sloveniji</w:t>
        </w:r>
      </w:hyperlink>
      <w:r w:rsidRPr="00746A2C">
        <w:rPr>
          <w:rStyle w:val="Hiperpovezava"/>
          <w:rFonts w:ascii="Arial" w:hAnsi="Arial" w:cs="Arial"/>
          <w:color w:val="auto"/>
          <w:sz w:val="20"/>
          <w:szCs w:val="20"/>
          <w:u w:val="none"/>
        </w:rPr>
        <w:t>. Dostopno na: https://evropskasredstva.si/app/uploads/2022/10/Program-EKP-21_27-koncna.pdf</w:t>
      </w:r>
      <w:r w:rsidR="005F60C3">
        <w:rPr>
          <w:rStyle w:val="Hiperpovezava"/>
          <w:rFonts w:ascii="Arial" w:hAnsi="Arial" w:cs="Arial"/>
          <w:color w:val="auto"/>
          <w:sz w:val="20"/>
          <w:szCs w:val="20"/>
          <w:u w:val="none"/>
        </w:rPr>
        <w:t>.</w:t>
      </w:r>
    </w:p>
  </w:footnote>
  <w:footnote w:id="16">
    <w:p w14:paraId="1760AC71" w14:textId="032F76FB" w:rsidR="005A2F43" w:rsidRPr="00746A2C" w:rsidRDefault="005A2F43" w:rsidP="00DA340E">
      <w:pPr>
        <w:pStyle w:val="Sprotnaopomba-besedilo"/>
        <w:jc w:val="both"/>
        <w:rPr>
          <w:rFonts w:ascii="Arial" w:hAnsi="Arial" w:cs="Arial"/>
        </w:rPr>
      </w:pPr>
      <w:r w:rsidRPr="00746A2C">
        <w:rPr>
          <w:rStyle w:val="Sprotnaopomba-sklic"/>
          <w:rFonts w:ascii="Arial" w:hAnsi="Arial" w:cs="Arial"/>
        </w:rPr>
        <w:footnoteRef/>
      </w:r>
      <w:r w:rsidRPr="00746A2C">
        <w:rPr>
          <w:rFonts w:ascii="Arial" w:hAnsi="Arial" w:cs="Arial"/>
        </w:rPr>
        <w:t xml:space="preserve"> Uredba (EU) 2021/241 o vzpostavitvi Mehanizma za okrevanje in odpornost. Dostopno na: https://eur-lex.europa.eu/legal-content/SL/TXT/?uri=CELEX%3A32021R0241.</w:t>
      </w:r>
    </w:p>
  </w:footnote>
  <w:footnote w:id="17">
    <w:p w14:paraId="7C267EB9" w14:textId="780C0869" w:rsidR="005A2F43" w:rsidRPr="00746A2C" w:rsidRDefault="005A2F43" w:rsidP="00DA340E">
      <w:pPr>
        <w:pStyle w:val="Sprotnaopomba-besedilo"/>
        <w:jc w:val="both"/>
        <w:rPr>
          <w:rFonts w:ascii="Arial" w:hAnsi="Arial" w:cs="Arial"/>
        </w:rPr>
      </w:pPr>
      <w:r w:rsidRPr="00746A2C">
        <w:rPr>
          <w:rStyle w:val="Sprotnaopomba-sklic"/>
          <w:rFonts w:ascii="Arial" w:hAnsi="Arial" w:cs="Arial"/>
        </w:rPr>
        <w:footnoteRef/>
      </w:r>
      <w:r w:rsidRPr="00746A2C">
        <w:rPr>
          <w:rStyle w:val="Hiperpovezava"/>
          <w:rFonts w:ascii="Arial" w:hAnsi="Arial" w:cs="Arial"/>
          <w:color w:val="auto"/>
          <w:sz w:val="20"/>
          <w:szCs w:val="20"/>
          <w:u w:val="none"/>
        </w:rPr>
        <w:t xml:space="preserve"> Dostopno na: https://eur-lex.europa.eu/legal-content/SL/TXT/?uri=CELEX:52019DC0640.</w:t>
      </w:r>
    </w:p>
  </w:footnote>
  <w:footnote w:id="18">
    <w:p w14:paraId="72C4221F" w14:textId="275630D2" w:rsidR="005A2F43" w:rsidRPr="00E945CB" w:rsidRDefault="005A2F43" w:rsidP="00E945CB">
      <w:pPr>
        <w:pStyle w:val="Sprotnaopomba-besedilo"/>
        <w:jc w:val="both"/>
        <w:rPr>
          <w:rFonts w:ascii="Arial" w:hAnsi="Arial" w:cs="Arial"/>
        </w:rPr>
      </w:pPr>
      <w:r w:rsidRPr="00717AD3">
        <w:rPr>
          <w:rStyle w:val="Sprotnaopomba-sklic"/>
          <w:rFonts w:ascii="Arial" w:hAnsi="Arial" w:cs="Arial"/>
          <w:color w:val="000000" w:themeColor="text1"/>
        </w:rPr>
        <w:footnoteRef/>
      </w:r>
      <w:r w:rsidRPr="00717AD3">
        <w:rPr>
          <w:rFonts w:ascii="Arial" w:hAnsi="Arial" w:cs="Arial"/>
          <w:color w:val="000000" w:themeColor="text1"/>
        </w:rPr>
        <w:t xml:space="preserve"> </w:t>
      </w:r>
      <w:hyperlink r:id="rId7" w:history="1">
        <w:r w:rsidRPr="00E945CB">
          <w:rPr>
            <w:rStyle w:val="Hiperpovezava"/>
            <w:rFonts w:ascii="Arial" w:hAnsi="Arial" w:cs="Arial"/>
            <w:color w:val="auto"/>
            <w:sz w:val="20"/>
            <w:szCs w:val="20"/>
            <w:u w:val="none"/>
          </w:rPr>
          <w:t>OECD Journal on Budgeting, Volume 2022 Issue 2, Green budgeting: A way forward</w:t>
        </w:r>
      </w:hyperlink>
      <w:r w:rsidRPr="00E945CB">
        <w:rPr>
          <w:rStyle w:val="Hiperpovezava"/>
          <w:rFonts w:ascii="Arial" w:hAnsi="Arial" w:cs="Arial"/>
          <w:color w:val="auto"/>
          <w:sz w:val="20"/>
          <w:szCs w:val="20"/>
          <w:u w:val="none"/>
        </w:rPr>
        <w:t>. Dostopno na: https://read.oecd-ilibrary.org/governance/green-budgeting-a-way-forward_dc7ac5a7-en#page1.</w:t>
      </w:r>
    </w:p>
  </w:footnote>
  <w:footnote w:id="19">
    <w:p w14:paraId="695DEC81" w14:textId="570B22E3" w:rsidR="005A2F43" w:rsidRPr="00E945CB" w:rsidRDefault="005A2F43" w:rsidP="00E945CB">
      <w:pPr>
        <w:pStyle w:val="Sprotnaopomba-besedilo"/>
        <w:jc w:val="both"/>
        <w:rPr>
          <w:rFonts w:ascii="Arial" w:hAnsi="Arial" w:cs="Arial"/>
          <w:lang w:val="it-IT"/>
        </w:rPr>
      </w:pPr>
      <w:r w:rsidRPr="00E945CB">
        <w:rPr>
          <w:rStyle w:val="Sprotnaopomba-sklic"/>
          <w:rFonts w:ascii="Arial" w:hAnsi="Arial" w:cs="Arial"/>
          <w:lang w:val="en-US"/>
        </w:rPr>
        <w:footnoteRef/>
      </w:r>
      <w:r w:rsidRPr="00E945CB">
        <w:rPr>
          <w:rFonts w:ascii="Arial" w:hAnsi="Arial" w:cs="Arial"/>
          <w:lang w:val="en-US"/>
        </w:rPr>
        <w:t xml:space="preserve"> Green budgeting in the EU</w:t>
      </w:r>
      <w:r w:rsidRPr="00E945CB">
        <w:rPr>
          <w:rStyle w:val="Hiperpovezava"/>
          <w:rFonts w:ascii="Arial" w:hAnsi="Arial" w:cs="Arial"/>
          <w:color w:val="auto"/>
          <w:sz w:val="20"/>
          <w:szCs w:val="20"/>
          <w:u w:val="none"/>
          <w:lang w:val="en-US"/>
        </w:rPr>
        <w:t xml:space="preserve">. </w:t>
      </w:r>
      <w:r w:rsidRPr="00E945CB">
        <w:rPr>
          <w:rStyle w:val="Hiperpovezava"/>
          <w:rFonts w:ascii="Arial" w:hAnsi="Arial" w:cs="Arial"/>
          <w:color w:val="auto"/>
          <w:sz w:val="20"/>
          <w:szCs w:val="20"/>
          <w:u w:val="none"/>
        </w:rPr>
        <w:t>Dostopno na</w:t>
      </w:r>
      <w:r w:rsidRPr="00E945CB">
        <w:rPr>
          <w:rStyle w:val="Hiperpovezava"/>
          <w:rFonts w:ascii="Arial" w:hAnsi="Arial" w:cs="Arial"/>
          <w:color w:val="auto"/>
          <w:sz w:val="20"/>
          <w:szCs w:val="20"/>
          <w:u w:val="none"/>
          <w:lang w:val="it-IT"/>
        </w:rPr>
        <w:t>: https://economy-finance.ec.europa.eu/economic-and-fiscal-governance/green-budgeting-eu_en</w:t>
      </w:r>
      <w:r w:rsidR="00E945CB">
        <w:rPr>
          <w:rStyle w:val="Hiperpovezava"/>
          <w:rFonts w:ascii="Arial" w:hAnsi="Arial" w:cs="Arial"/>
          <w:color w:val="auto"/>
          <w:sz w:val="20"/>
          <w:szCs w:val="20"/>
          <w:u w:val="none"/>
          <w:lang w:val="it-IT"/>
        </w:rPr>
        <w:t>.</w:t>
      </w:r>
    </w:p>
  </w:footnote>
  <w:footnote w:id="20">
    <w:p w14:paraId="52C3AC49" w14:textId="6146474A"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proofErr w:type="spellStart"/>
      <w:r w:rsidRPr="00E945CB">
        <w:rPr>
          <w:rFonts w:ascii="Arial" w:hAnsi="Arial" w:cs="Arial"/>
        </w:rPr>
        <w:t>NextGenerationEU</w:t>
      </w:r>
      <w:proofErr w:type="spellEnd"/>
      <w:r w:rsidRPr="00E945CB">
        <w:rPr>
          <w:rFonts w:ascii="Arial" w:hAnsi="Arial" w:cs="Arial"/>
        </w:rPr>
        <w:t xml:space="preserve"> je začasni instrument EU za okrevanje v vrednosti 800 milijard evrov za podporo gospodarskemu okrevanju po pandemiji koronavirusa ter izgradnjo bolj zelene, digitalne in odpornejše prihodnosti. </w:t>
      </w:r>
      <w:r w:rsidR="00864494" w:rsidRPr="00E945CB">
        <w:rPr>
          <w:rFonts w:ascii="Arial" w:hAnsi="Arial" w:cs="Arial"/>
        </w:rPr>
        <w:t>Dostopno na: https://commission.europa.eu/strategy-and-policy/eu-budget/eu-borrower-investor-relations/nextgenerationeu_en</w:t>
      </w:r>
      <w:r w:rsidR="00E945CB">
        <w:rPr>
          <w:rFonts w:ascii="Arial" w:hAnsi="Arial" w:cs="Arial"/>
        </w:rPr>
        <w:t>.</w:t>
      </w:r>
    </w:p>
  </w:footnote>
  <w:footnote w:id="21">
    <w:p w14:paraId="36CAA4E4" w14:textId="6029C024"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w:t>
      </w:r>
      <w:proofErr w:type="spellStart"/>
      <w:r w:rsidRPr="00E945CB">
        <w:rPr>
          <w:rFonts w:ascii="Arial" w:hAnsi="Arial" w:cs="Arial"/>
        </w:rPr>
        <w:t>The</w:t>
      </w:r>
      <w:proofErr w:type="spellEnd"/>
      <w:r w:rsidRPr="00E945CB">
        <w:rPr>
          <w:rFonts w:ascii="Arial" w:hAnsi="Arial" w:cs="Arial"/>
        </w:rPr>
        <w:t xml:space="preserve"> </w:t>
      </w:r>
      <w:proofErr w:type="spellStart"/>
      <w:r w:rsidRPr="00E945CB">
        <w:rPr>
          <w:rFonts w:ascii="Arial" w:hAnsi="Arial" w:cs="Arial"/>
        </w:rPr>
        <w:t>EU’s</w:t>
      </w:r>
      <w:proofErr w:type="spellEnd"/>
      <w:r w:rsidRPr="00E945CB">
        <w:rPr>
          <w:rFonts w:ascii="Arial" w:hAnsi="Arial" w:cs="Arial"/>
        </w:rPr>
        <w:t xml:space="preserve"> 2021-2027 </w:t>
      </w:r>
      <w:proofErr w:type="spellStart"/>
      <w:r w:rsidRPr="00E945CB">
        <w:rPr>
          <w:rFonts w:ascii="Arial" w:hAnsi="Arial" w:cs="Arial"/>
        </w:rPr>
        <w:t>long</w:t>
      </w:r>
      <w:proofErr w:type="spellEnd"/>
      <w:r w:rsidRPr="00E945CB">
        <w:rPr>
          <w:rFonts w:ascii="Arial" w:hAnsi="Arial" w:cs="Arial"/>
        </w:rPr>
        <w:t xml:space="preserve">-term </w:t>
      </w:r>
      <w:proofErr w:type="spellStart"/>
      <w:r w:rsidRPr="00E945CB">
        <w:rPr>
          <w:rFonts w:ascii="Arial" w:hAnsi="Arial" w:cs="Arial"/>
        </w:rPr>
        <w:t>budget</w:t>
      </w:r>
      <w:proofErr w:type="spellEnd"/>
      <w:r w:rsidRPr="00E945CB">
        <w:rPr>
          <w:rFonts w:ascii="Arial" w:hAnsi="Arial" w:cs="Arial"/>
        </w:rPr>
        <w:t xml:space="preserve"> </w:t>
      </w:r>
      <w:proofErr w:type="spellStart"/>
      <w:r w:rsidRPr="00E945CB">
        <w:rPr>
          <w:rFonts w:ascii="Arial" w:hAnsi="Arial" w:cs="Arial"/>
        </w:rPr>
        <w:t>and</w:t>
      </w:r>
      <w:proofErr w:type="spellEnd"/>
      <w:r w:rsidRPr="00E945CB">
        <w:rPr>
          <w:rFonts w:ascii="Arial" w:hAnsi="Arial" w:cs="Arial"/>
        </w:rPr>
        <w:t xml:space="preserve"> </w:t>
      </w:r>
      <w:proofErr w:type="spellStart"/>
      <w:r w:rsidRPr="00E945CB">
        <w:rPr>
          <w:rFonts w:ascii="Arial" w:hAnsi="Arial" w:cs="Arial"/>
        </w:rPr>
        <w:t>NextGenerationEU</w:t>
      </w:r>
      <w:proofErr w:type="spellEnd"/>
      <w:r w:rsidRPr="00E945CB">
        <w:rPr>
          <w:rFonts w:ascii="Arial" w:hAnsi="Arial" w:cs="Arial"/>
        </w:rPr>
        <w:t xml:space="preserve">: </w:t>
      </w:r>
      <w:proofErr w:type="spellStart"/>
      <w:r w:rsidRPr="00E945CB">
        <w:rPr>
          <w:rFonts w:ascii="Arial" w:hAnsi="Arial" w:cs="Arial"/>
        </w:rPr>
        <w:t>Facts</w:t>
      </w:r>
      <w:proofErr w:type="spellEnd"/>
      <w:r w:rsidRPr="00E945CB">
        <w:rPr>
          <w:rFonts w:ascii="Arial" w:hAnsi="Arial" w:cs="Arial"/>
        </w:rPr>
        <w:t xml:space="preserve"> </w:t>
      </w:r>
      <w:proofErr w:type="spellStart"/>
      <w:r w:rsidRPr="00E945CB">
        <w:rPr>
          <w:rFonts w:ascii="Arial" w:hAnsi="Arial" w:cs="Arial"/>
        </w:rPr>
        <w:t>and</w:t>
      </w:r>
      <w:proofErr w:type="spellEnd"/>
      <w:r w:rsidRPr="00E945CB">
        <w:rPr>
          <w:rFonts w:ascii="Arial" w:hAnsi="Arial" w:cs="Arial"/>
        </w:rPr>
        <w:t xml:space="preserve"> </w:t>
      </w:r>
      <w:proofErr w:type="spellStart"/>
      <w:r w:rsidRPr="00E945CB">
        <w:rPr>
          <w:rFonts w:ascii="Arial" w:hAnsi="Arial" w:cs="Arial"/>
        </w:rPr>
        <w:t>figures</w:t>
      </w:r>
      <w:proofErr w:type="spellEnd"/>
      <w:r w:rsidRPr="00E945CB">
        <w:rPr>
          <w:rStyle w:val="Hiperpovezava"/>
          <w:rFonts w:ascii="Arial" w:hAnsi="Arial" w:cs="Arial"/>
          <w:color w:val="auto"/>
          <w:sz w:val="20"/>
          <w:szCs w:val="20"/>
          <w:u w:val="none"/>
        </w:rPr>
        <w:t>. Dostopno na: https://op.europa.eu/en/publication-detail/-/publication/d3e77637-a963-11eb-9585-01aa75ed71a1/language-en</w:t>
      </w:r>
      <w:r w:rsidR="00E945CB">
        <w:rPr>
          <w:rStyle w:val="Hiperpovezava"/>
          <w:rFonts w:ascii="Arial" w:hAnsi="Arial" w:cs="Arial"/>
          <w:color w:val="auto"/>
          <w:sz w:val="20"/>
          <w:szCs w:val="20"/>
          <w:u w:val="none"/>
        </w:rPr>
        <w:t>.</w:t>
      </w:r>
    </w:p>
  </w:footnote>
  <w:footnote w:id="22">
    <w:p w14:paraId="16DD56D2" w14:textId="77777777" w:rsidR="00BA612B" w:rsidRDefault="00BA612B" w:rsidP="00BA612B">
      <w:pPr>
        <w:pStyle w:val="Sprotnaopomba-besedilo"/>
        <w:jc w:val="both"/>
        <w:rPr>
          <w:rFonts w:ascii="Arial" w:hAnsi="Arial" w:cs="Arial"/>
        </w:rPr>
      </w:pPr>
      <w:r>
        <w:rPr>
          <w:rStyle w:val="Sprotnaopomba-sklic"/>
        </w:rPr>
        <w:footnoteRef/>
      </w:r>
      <w:r>
        <w:t xml:space="preserve"> </w:t>
      </w:r>
      <w:r w:rsidRPr="00E70E6F">
        <w:rPr>
          <w:rFonts w:ascii="Arial" w:hAnsi="Arial" w:cs="Arial"/>
        </w:rPr>
        <w:t>Projekt je v pripravi, če zanj še niso izpolnjeni pogoji za začetek</w:t>
      </w:r>
      <w:r w:rsidRPr="00493823">
        <w:rPr>
          <w:rFonts w:ascii="Arial" w:hAnsi="Arial" w:cs="Arial"/>
        </w:rPr>
        <w:t xml:space="preserve"> izvedbe (kot so: izdelani in potrjeni vsi investicijski in drugi ustrezni dokumenti, zagotovila za sofinanciranje projekta, na primer podpisane pogodbe ali sporazumi o sofinanciranju; pridobljena soglasja, ki so predpisana za projekt glede na vsebino projekta; ocena možnosti javno-zasebnega partnerstva; itd.). Vir: </w:t>
      </w:r>
      <w:r w:rsidRPr="007D1B1A">
        <w:rPr>
          <w:rFonts w:ascii="Arial" w:hAnsi="Arial" w:cs="Arial"/>
        </w:rPr>
        <w:t>Pravilnik o postopkih za izvrševanje proračuna</w:t>
      </w:r>
      <w:r>
        <w:rPr>
          <w:rFonts w:ascii="Arial" w:hAnsi="Arial" w:cs="Arial"/>
        </w:rPr>
        <w:t xml:space="preserve">. </w:t>
      </w:r>
      <w:r w:rsidRPr="00394FEC">
        <w:rPr>
          <w:rFonts w:ascii="Arial" w:hAnsi="Arial" w:cs="Arial"/>
        </w:rPr>
        <w:t xml:space="preserve">Dostopno na: </w:t>
      </w:r>
      <w:r w:rsidRPr="002A4621">
        <w:rPr>
          <w:rFonts w:ascii="Arial" w:hAnsi="Arial" w:cs="Arial"/>
        </w:rPr>
        <w:t>http://www.pisrs.si/Pis.web/pregledPredpisa?id=PRAV7654#</w:t>
      </w:r>
      <w:r>
        <w:rPr>
          <w:rFonts w:ascii="Arial" w:hAnsi="Arial" w:cs="Arial"/>
        </w:rPr>
        <w:t>.</w:t>
      </w:r>
    </w:p>
    <w:p w14:paraId="56527D8D" w14:textId="78952530" w:rsidR="00BA612B" w:rsidRDefault="00BA612B" w:rsidP="00BA612B">
      <w:pPr>
        <w:pStyle w:val="Sprotnaopomba-besedilo"/>
        <w:jc w:val="both"/>
      </w:pPr>
      <w:r>
        <w:rPr>
          <w:rFonts w:ascii="Arial" w:hAnsi="Arial" w:cs="Arial"/>
        </w:rPr>
        <w:t>Za določene vrste projektov (nizka vrednost, program) se DIIP šteje kot investicijski program.</w:t>
      </w:r>
    </w:p>
  </w:footnote>
  <w:footnote w:id="23">
    <w:p w14:paraId="5908F5E4" w14:textId="373DAE9A" w:rsidR="00760708" w:rsidRPr="00BF7511" w:rsidRDefault="00760708" w:rsidP="00DD3C3F">
      <w:pPr>
        <w:pStyle w:val="Sprotnaopomba-besedilo"/>
        <w:jc w:val="both"/>
        <w:rPr>
          <w:rFonts w:ascii="Arial" w:hAnsi="Arial" w:cs="Arial"/>
        </w:rPr>
      </w:pPr>
      <w:r>
        <w:rPr>
          <w:rStyle w:val="Sprotnaopomba-sklic"/>
        </w:rPr>
        <w:footnoteRef/>
      </w:r>
      <w:r>
        <w:t xml:space="preserve"> </w:t>
      </w:r>
      <w:r w:rsidRPr="00BF7511">
        <w:rPr>
          <w:rFonts w:ascii="Arial" w:hAnsi="Arial" w:cs="Arial"/>
        </w:rPr>
        <w:t>Evidenčni projekt je načrt financiranja skupine še neznanih projektov, za katere so znani</w:t>
      </w:r>
      <w:r w:rsidR="00BA612B">
        <w:rPr>
          <w:rFonts w:ascii="Arial" w:hAnsi="Arial" w:cs="Arial"/>
        </w:rPr>
        <w:t xml:space="preserve"> cilji in nameni, </w:t>
      </w:r>
      <w:r w:rsidRPr="00BF7511">
        <w:rPr>
          <w:rFonts w:ascii="Arial" w:hAnsi="Arial" w:cs="Arial"/>
        </w:rPr>
        <w:t xml:space="preserve">v </w:t>
      </w:r>
      <w:r w:rsidR="00BA612B">
        <w:rPr>
          <w:rFonts w:ascii="Arial" w:hAnsi="Arial" w:cs="Arial"/>
        </w:rPr>
        <w:t>NRP</w:t>
      </w:r>
      <w:r w:rsidRPr="00BF7511">
        <w:rPr>
          <w:rFonts w:ascii="Arial" w:hAnsi="Arial" w:cs="Arial"/>
        </w:rPr>
        <w:t xml:space="preserve"> pa še ni mogoče vključiti konkretnih projektov, s katerimi bodo ti cilji doseženi, saj podrobnosti v času načrtovanja proračuna še niso znane. Vir: </w:t>
      </w:r>
      <w:r w:rsidR="007D1B1A" w:rsidRPr="007D1B1A">
        <w:rPr>
          <w:rFonts w:ascii="Arial" w:hAnsi="Arial" w:cs="Arial"/>
        </w:rPr>
        <w:t>Pravilnik o postopkih za izvrševanje proračuna</w:t>
      </w:r>
      <w:r w:rsidR="007D1B1A">
        <w:rPr>
          <w:rFonts w:ascii="Arial" w:hAnsi="Arial" w:cs="Arial"/>
        </w:rPr>
        <w:t>.</w:t>
      </w:r>
      <w:r w:rsidRPr="00BF7511">
        <w:rPr>
          <w:rFonts w:ascii="Arial" w:hAnsi="Arial" w:cs="Arial"/>
        </w:rPr>
        <w:t xml:space="preserve"> </w:t>
      </w:r>
      <w:r w:rsidR="00394FEC">
        <w:rPr>
          <w:rFonts w:ascii="Arial" w:hAnsi="Arial" w:cs="Arial"/>
        </w:rPr>
        <w:t>Dostopno na:</w:t>
      </w:r>
      <w:r w:rsidR="002A4621">
        <w:rPr>
          <w:rFonts w:ascii="Arial" w:hAnsi="Arial" w:cs="Arial"/>
        </w:rPr>
        <w:t xml:space="preserve"> h</w:t>
      </w:r>
      <w:r w:rsidR="00394FEC" w:rsidRPr="00394FEC">
        <w:rPr>
          <w:rFonts w:ascii="Arial" w:hAnsi="Arial" w:cs="Arial"/>
        </w:rPr>
        <w:t>ttp://www.pisrs.si/Pis.web/pregledPredpisa?id=PRAV7654#</w:t>
      </w:r>
      <w:r w:rsidR="002A4621">
        <w:rPr>
          <w:rFonts w:ascii="Arial" w:hAnsi="Arial" w:cs="Arial"/>
        </w:rPr>
        <w:t>.</w:t>
      </w:r>
    </w:p>
  </w:footnote>
  <w:footnote w:id="24">
    <w:p w14:paraId="27EC5EE7" w14:textId="77777777" w:rsidR="00DA340E" w:rsidRDefault="00ED51E0" w:rsidP="00DA340E">
      <w:pPr>
        <w:pStyle w:val="Sprotnaopomba-besedilo"/>
        <w:jc w:val="both"/>
        <w:rPr>
          <w:rFonts w:ascii="Arial" w:hAnsi="Arial" w:cs="Arial"/>
        </w:rPr>
      </w:pPr>
      <w:r>
        <w:rPr>
          <w:rStyle w:val="Sprotnaopomba-sklic"/>
        </w:rPr>
        <w:footnoteRef/>
      </w:r>
      <w:r>
        <w:t xml:space="preserve"> </w:t>
      </w:r>
      <w:r w:rsidR="007D1B1A" w:rsidRPr="00166C7E">
        <w:rPr>
          <w:rFonts w:ascii="Arial" w:hAnsi="Arial" w:cs="Arial"/>
        </w:rPr>
        <w:t>Pravilnik o postopkih za izvrševanje proračuna</w:t>
      </w:r>
      <w:r w:rsidR="00394FEC">
        <w:rPr>
          <w:rFonts w:ascii="Arial" w:hAnsi="Arial" w:cs="Arial"/>
        </w:rPr>
        <w:t xml:space="preserve">. </w:t>
      </w:r>
      <w:r w:rsidR="00394FEC" w:rsidRPr="00394FEC">
        <w:rPr>
          <w:rFonts w:ascii="Arial" w:hAnsi="Arial" w:cs="Arial"/>
        </w:rPr>
        <w:t xml:space="preserve">Dostopno na: </w:t>
      </w:r>
    </w:p>
    <w:p w14:paraId="56AA6257" w14:textId="4E254B1E" w:rsidR="00ED51E0" w:rsidRDefault="00592CCD" w:rsidP="00E945CB">
      <w:pPr>
        <w:pStyle w:val="Sprotnaopomba-besedilo"/>
        <w:jc w:val="both"/>
        <w:rPr>
          <w:rFonts w:ascii="Arial" w:hAnsi="Arial" w:cs="Arial"/>
        </w:rPr>
      </w:pPr>
      <w:hyperlink r:id="rId8" w:history="1">
        <w:r w:rsidRPr="00F8788D">
          <w:rPr>
            <w:rStyle w:val="Hiperpovezava"/>
            <w:rFonts w:ascii="Arial" w:hAnsi="Arial" w:cs="Arial"/>
            <w:sz w:val="20"/>
            <w:szCs w:val="20"/>
          </w:rPr>
          <w:t>http://www.pisrs.si/Pis.web/pregledPredpisa?id=PRAV7654#</w:t>
        </w:r>
      </w:hyperlink>
      <w:r w:rsidR="002A4621">
        <w:rPr>
          <w:rFonts w:ascii="Arial" w:hAnsi="Arial" w:cs="Arial"/>
        </w:rPr>
        <w:t>.</w:t>
      </w:r>
    </w:p>
    <w:p w14:paraId="11B44CF2" w14:textId="77777777" w:rsidR="00592CCD" w:rsidRPr="004475B2" w:rsidDel="008B6880" w:rsidRDefault="00592CCD" w:rsidP="00DA340E">
      <w:pPr>
        <w:pStyle w:val="Sprotnaopomba-besedilo"/>
        <w:jc w:val="both"/>
        <w:rPr>
          <w:del w:id="4" w:author="MGF" w:date="2023-07-24T10:58:00Z"/>
          <w:rFonts w:ascii="Arial" w:hAnsi="Arial" w:cs="Arial"/>
        </w:rPr>
      </w:pPr>
    </w:p>
  </w:footnote>
  <w:footnote w:id="25">
    <w:p w14:paraId="283A6973" w14:textId="7383335D" w:rsidR="005A2F43" w:rsidRPr="00862CC4" w:rsidRDefault="005A2F43" w:rsidP="00E945CB">
      <w:pPr>
        <w:pStyle w:val="Sprotnaopomba-besedilo"/>
        <w:jc w:val="both"/>
        <w:rPr>
          <w:rFonts w:ascii="Arial" w:hAnsi="Arial" w:cs="Arial"/>
        </w:rPr>
      </w:pPr>
      <w:r w:rsidRPr="002B1BC4">
        <w:rPr>
          <w:rStyle w:val="Sprotnaopomba-sklic"/>
          <w:rFonts w:ascii="Arial" w:hAnsi="Arial" w:cs="Arial"/>
        </w:rPr>
        <w:footnoteRef/>
      </w:r>
      <w:r w:rsidRPr="002B1BC4">
        <w:rPr>
          <w:rFonts w:ascii="Arial" w:hAnsi="Arial" w:cs="Arial"/>
        </w:rPr>
        <w:t xml:space="preserve"> Izraz </w:t>
      </w:r>
      <w:r w:rsidR="00E945CB">
        <w:rPr>
          <w:rFonts w:ascii="Arial" w:hAnsi="Arial" w:cs="Arial"/>
        </w:rPr>
        <w:t>»</w:t>
      </w:r>
      <w:r w:rsidRPr="002B1BC4">
        <w:rPr>
          <w:rFonts w:ascii="Arial" w:hAnsi="Arial" w:cs="Arial"/>
        </w:rPr>
        <w:t>ne škodi bistveno</w:t>
      </w:r>
      <w:r w:rsidR="00E945CB">
        <w:rPr>
          <w:rFonts w:ascii="Arial" w:hAnsi="Arial" w:cs="Arial"/>
        </w:rPr>
        <w:t>«</w:t>
      </w:r>
      <w:r w:rsidRPr="002B1BC4">
        <w:rPr>
          <w:rFonts w:ascii="Arial" w:hAnsi="Arial" w:cs="Arial"/>
        </w:rPr>
        <w:t xml:space="preserve"> se nanaša</w:t>
      </w:r>
      <w:r w:rsidRPr="00862CC4">
        <w:rPr>
          <w:rFonts w:ascii="Arial" w:hAnsi="Arial" w:cs="Arial"/>
        </w:rPr>
        <w:t xml:space="preserve"> na primere, ko neko dejanje ali odločitev ne povzroča pomembne škode ali </w:t>
      </w:r>
      <w:r w:rsidR="007131C0">
        <w:rPr>
          <w:rFonts w:ascii="Arial" w:hAnsi="Arial" w:cs="Arial"/>
        </w:rPr>
        <w:t xml:space="preserve">negativnega </w:t>
      </w:r>
      <w:r w:rsidRPr="00862CC4">
        <w:rPr>
          <w:rFonts w:ascii="Arial" w:hAnsi="Arial" w:cs="Arial"/>
        </w:rPr>
        <w:t xml:space="preserve">vpliva na okoljske cilje. Vendar pa je treba opozoriti, da izraz </w:t>
      </w:r>
      <w:r w:rsidR="00E945CB">
        <w:rPr>
          <w:rFonts w:ascii="Arial" w:hAnsi="Arial" w:cs="Arial"/>
        </w:rPr>
        <w:t>»</w:t>
      </w:r>
      <w:r w:rsidRPr="00862CC4">
        <w:rPr>
          <w:rFonts w:ascii="Arial" w:hAnsi="Arial" w:cs="Arial"/>
        </w:rPr>
        <w:t>ne škodi bistveno</w:t>
      </w:r>
      <w:r w:rsidR="00E945CB">
        <w:rPr>
          <w:rFonts w:ascii="Arial" w:hAnsi="Arial" w:cs="Arial"/>
        </w:rPr>
        <w:t>«</w:t>
      </w:r>
      <w:r w:rsidRPr="00862CC4">
        <w:rPr>
          <w:rFonts w:ascii="Arial" w:hAnsi="Arial" w:cs="Arial"/>
        </w:rPr>
        <w:t xml:space="preserve"> ne pomeni, da dejanje ali odločitev ne more povzročiti nobene škode ali </w:t>
      </w:r>
      <w:r w:rsidR="007131C0">
        <w:rPr>
          <w:rFonts w:ascii="Arial" w:hAnsi="Arial" w:cs="Arial"/>
        </w:rPr>
        <w:t xml:space="preserve">negativnega </w:t>
      </w:r>
      <w:r w:rsidRPr="00862CC4">
        <w:rPr>
          <w:rFonts w:ascii="Arial" w:hAnsi="Arial" w:cs="Arial"/>
        </w:rPr>
        <w:t>vpliva. Dejstvo je, da je vsako dejanje, tudi če se zdi majhno ali nepomembno, lahko povezano z določenim tveganjem. Zato je pomembno, da se upoštevajo vsa možna tveganja in poskuša sprejeti najboljšo odločitev na podlagi razpoložljivih informacij.</w:t>
      </w:r>
    </w:p>
  </w:footnote>
  <w:footnote w:id="26">
    <w:p w14:paraId="1A70DA80" w14:textId="051BB163" w:rsidR="005A2F43" w:rsidRPr="00AC6E16" w:rsidRDefault="005A2F43" w:rsidP="00E945CB">
      <w:pPr>
        <w:pStyle w:val="Sprotnaopomba-besedilo"/>
        <w:jc w:val="both"/>
        <w:rPr>
          <w:rFonts w:ascii="Arial" w:hAnsi="Arial" w:cs="Arial"/>
        </w:rPr>
      </w:pPr>
      <w:r w:rsidRPr="00AC6E16">
        <w:rPr>
          <w:rStyle w:val="Sprotnaopomba-sklic"/>
          <w:rFonts w:ascii="Arial" w:hAnsi="Arial" w:cs="Arial"/>
        </w:rPr>
        <w:footnoteRef/>
      </w:r>
      <w:r w:rsidRPr="00AC6E16">
        <w:rPr>
          <w:rFonts w:ascii="Arial" w:hAnsi="Arial" w:cs="Arial"/>
        </w:rPr>
        <w:t xml:space="preserve"> </w:t>
      </w:r>
      <w:r w:rsidR="001319F2">
        <w:rPr>
          <w:rFonts w:ascii="Arial" w:hAnsi="Arial" w:cs="Arial"/>
        </w:rPr>
        <w:t>Izjemoma m</w:t>
      </w:r>
      <w:r w:rsidRPr="00AC6E16">
        <w:rPr>
          <w:rFonts w:ascii="Arial" w:hAnsi="Arial" w:cs="Arial"/>
        </w:rPr>
        <w:t>ožna izbira za ukrep, projekt v pripravi</w:t>
      </w:r>
      <w:r w:rsidR="001319F2">
        <w:rPr>
          <w:rFonts w:ascii="Arial" w:hAnsi="Arial" w:cs="Arial"/>
        </w:rPr>
        <w:t>, evidenčni projekt</w:t>
      </w:r>
      <w:r w:rsidRPr="00AC6E16">
        <w:rPr>
          <w:rFonts w:ascii="Arial" w:hAnsi="Arial" w:cs="Arial"/>
        </w:rPr>
        <w:t xml:space="preserve"> </w:t>
      </w:r>
      <w:r>
        <w:rPr>
          <w:rFonts w:ascii="Arial" w:hAnsi="Arial" w:cs="Arial"/>
        </w:rPr>
        <w:t>al</w:t>
      </w:r>
      <w:r w:rsidRPr="00AC6E16">
        <w:rPr>
          <w:rFonts w:ascii="Arial" w:hAnsi="Arial" w:cs="Arial"/>
        </w:rPr>
        <w:t xml:space="preserve">i </w:t>
      </w:r>
      <w:r w:rsidR="00FD11F0">
        <w:rPr>
          <w:rFonts w:ascii="Arial" w:hAnsi="Arial" w:cs="Arial"/>
        </w:rPr>
        <w:t>davčni izdatek</w:t>
      </w:r>
      <w:r w:rsidRPr="00AC6E16">
        <w:rPr>
          <w:rFonts w:ascii="Arial" w:hAnsi="Arial" w:cs="Arial"/>
        </w:rPr>
        <w:t>.</w:t>
      </w:r>
    </w:p>
  </w:footnote>
  <w:footnote w:id="27">
    <w:p w14:paraId="29AB34CC" w14:textId="4F493959" w:rsidR="005A2F43" w:rsidRPr="00862CC4" w:rsidRDefault="005A2F43" w:rsidP="00E945CB">
      <w:pPr>
        <w:pStyle w:val="Sprotnaopomba-besedilo"/>
        <w:jc w:val="both"/>
        <w:rPr>
          <w:rFonts w:ascii="Arial" w:hAnsi="Arial" w:cs="Arial"/>
        </w:rPr>
      </w:pPr>
      <w:r w:rsidRPr="00862CC4">
        <w:rPr>
          <w:rStyle w:val="Sprotnaopomba-sklic"/>
          <w:rFonts w:ascii="Arial" w:hAnsi="Arial" w:cs="Arial"/>
        </w:rPr>
        <w:footnoteRef/>
      </w:r>
      <w:r w:rsidRPr="00862CC4">
        <w:rPr>
          <w:rFonts w:ascii="Arial" w:hAnsi="Arial" w:cs="Arial"/>
        </w:rPr>
        <w:t xml:space="preserve"> </w:t>
      </w:r>
      <w:r w:rsidR="00BF374C" w:rsidRPr="00BF374C">
        <w:rPr>
          <w:rFonts w:ascii="Arial" w:hAnsi="Arial" w:cs="Arial"/>
        </w:rPr>
        <w:t xml:space="preserve">Dostopno na: </w:t>
      </w:r>
      <w:r w:rsidRPr="00862CC4">
        <w:rPr>
          <w:rFonts w:ascii="Arial" w:hAnsi="Arial" w:cs="Arial"/>
        </w:rPr>
        <w:t>https://ec.europa.eu/eurostat/web/products-manuals-and-guidelines/-/KS-GQ-13-005</w:t>
      </w:r>
      <w:r w:rsidR="00E945CB">
        <w:rPr>
          <w:rFonts w:ascii="Arial" w:hAnsi="Arial" w:cs="Arial"/>
        </w:rPr>
        <w:t>.</w:t>
      </w:r>
    </w:p>
  </w:footnote>
  <w:footnote w:id="28">
    <w:p w14:paraId="2DECD394" w14:textId="114675C5" w:rsidR="005A2F43" w:rsidRPr="00E945CB" w:rsidRDefault="005A2F43" w:rsidP="00E945CB">
      <w:pPr>
        <w:pStyle w:val="Sprotnaopomba-besedilo"/>
        <w:jc w:val="both"/>
        <w:rPr>
          <w:rFonts w:ascii="Arial" w:hAnsi="Arial" w:cs="Arial"/>
        </w:rPr>
      </w:pPr>
      <w:r w:rsidRPr="00862CC4">
        <w:rPr>
          <w:rStyle w:val="Sprotnaopomba-sklic"/>
          <w:rFonts w:ascii="Arial" w:hAnsi="Arial" w:cs="Arial"/>
        </w:rPr>
        <w:footnoteRef/>
      </w:r>
      <w:r w:rsidRPr="00862CC4">
        <w:rPr>
          <w:rFonts w:ascii="Arial" w:hAnsi="Arial" w:cs="Arial"/>
        </w:rPr>
        <w:t xml:space="preserve"> </w:t>
      </w:r>
      <w:r w:rsidR="00E945CB">
        <w:rPr>
          <w:rFonts w:ascii="Arial" w:hAnsi="Arial" w:cs="Arial"/>
        </w:rPr>
        <w:t xml:space="preserve">Dostopno na: </w:t>
      </w:r>
      <w:r w:rsidRPr="00E945CB">
        <w:rPr>
          <w:rFonts w:ascii="Arial" w:hAnsi="Arial" w:cs="Arial"/>
        </w:rPr>
        <w:t>https://www.stat.si/statweb/File/DocSysFile/8207</w:t>
      </w:r>
      <w:r w:rsidR="00E945CB">
        <w:rPr>
          <w:rFonts w:ascii="Arial" w:hAnsi="Arial" w:cs="Arial"/>
        </w:rPr>
        <w:t>.</w:t>
      </w:r>
    </w:p>
  </w:footnote>
  <w:footnote w:id="29">
    <w:p w14:paraId="68222BF5" w14:textId="5611E953" w:rsidR="005A2F43" w:rsidRPr="00E945CB" w:rsidRDefault="005A2F43" w:rsidP="00E945CB">
      <w:pPr>
        <w:pStyle w:val="Sprotnaopomba-besedilo"/>
        <w:jc w:val="both"/>
        <w:rPr>
          <w:rFonts w:ascii="Arial" w:hAnsi="Arial" w:cs="Arial"/>
        </w:rPr>
      </w:pPr>
      <w:r w:rsidRPr="00E945CB">
        <w:rPr>
          <w:rStyle w:val="Sprotnaopomba-sklic"/>
          <w:rFonts w:ascii="Arial" w:hAnsi="Arial" w:cs="Arial"/>
        </w:rPr>
        <w:footnoteRef/>
      </w:r>
      <w:r w:rsidRPr="00E945CB">
        <w:rPr>
          <w:rFonts w:ascii="Arial" w:hAnsi="Arial" w:cs="Arial"/>
        </w:rPr>
        <w:t xml:space="preserve"> Poročilo sprejema Vlada RS na podlagi drugega odstavka 64.a člena Zakona o javnih financah (Uradni list RS, št. 11/11 – uradno prečiščeno besedilo, 14/13 – </w:t>
      </w:r>
      <w:proofErr w:type="spellStart"/>
      <w:r w:rsidRPr="00E945CB">
        <w:rPr>
          <w:rFonts w:ascii="Arial" w:hAnsi="Arial" w:cs="Arial"/>
        </w:rPr>
        <w:t>popr</w:t>
      </w:r>
      <w:proofErr w:type="spellEnd"/>
      <w:r w:rsidRPr="00E945CB">
        <w:rPr>
          <w:rFonts w:ascii="Arial" w:hAnsi="Arial" w:cs="Arial"/>
        </w:rPr>
        <w:t xml:space="preserve">., 101/13, 55/15 – </w:t>
      </w:r>
      <w:proofErr w:type="spellStart"/>
      <w:r w:rsidRPr="00E945CB">
        <w:rPr>
          <w:rFonts w:ascii="Arial" w:hAnsi="Arial" w:cs="Arial"/>
        </w:rPr>
        <w:t>ZFisP</w:t>
      </w:r>
      <w:proofErr w:type="spellEnd"/>
      <w:r w:rsidRPr="00E945CB">
        <w:rPr>
          <w:rFonts w:ascii="Arial" w:hAnsi="Arial" w:cs="Arial"/>
        </w:rPr>
        <w:t xml:space="preserve">, 96/15 – ZIPRS1617, 13/18 in 195/20 – </w:t>
      </w:r>
      <w:proofErr w:type="spellStart"/>
      <w:r w:rsidRPr="00E945CB">
        <w:rPr>
          <w:rFonts w:ascii="Arial" w:hAnsi="Arial" w:cs="Arial"/>
        </w:rPr>
        <w:t>odl</w:t>
      </w:r>
      <w:proofErr w:type="spellEnd"/>
      <w:r w:rsidRPr="00E945CB">
        <w:rPr>
          <w:rFonts w:ascii="Arial" w:hAnsi="Arial" w:cs="Arial"/>
        </w:rPr>
        <w:t>. US) in vključuje ocene zmanjšanja davčnih prihodkov na ravni različnih davkov.</w:t>
      </w:r>
    </w:p>
  </w:footnote>
  <w:footnote w:id="30">
    <w:p w14:paraId="2375557A" w14:textId="6FC6A9E1" w:rsidR="0071306E" w:rsidRDefault="0071306E" w:rsidP="007E5580">
      <w:pPr>
        <w:pStyle w:val="Sprotnaopomba-besedilo"/>
        <w:jc w:val="both"/>
      </w:pPr>
      <w:r>
        <w:rPr>
          <w:rStyle w:val="Sprotnaopomba-sklic"/>
        </w:rPr>
        <w:footnoteRef/>
      </w:r>
      <w:r>
        <w:t xml:space="preserve"> </w:t>
      </w:r>
      <w:r w:rsidRPr="00AE2BDF">
        <w:rPr>
          <w:rFonts w:ascii="Arial" w:hAnsi="Arial" w:cs="Arial"/>
        </w:rPr>
        <w:t xml:space="preserve">Skladno z Uredbo EU o taksonomiji (3. člen) in Tehničnimi smernicami </w:t>
      </w:r>
      <w:r>
        <w:rPr>
          <w:rFonts w:ascii="Arial" w:hAnsi="Arial" w:cs="Arial"/>
        </w:rPr>
        <w:t xml:space="preserve">EK </w:t>
      </w:r>
      <w:r w:rsidRPr="00AE2BDF">
        <w:rPr>
          <w:rFonts w:ascii="Arial" w:hAnsi="Arial" w:cs="Arial"/>
        </w:rPr>
        <w:t>za uporabo »načela, da se ne škoduje bistveno« (1. točka) pozitiven vpliv na enega ali več okoljskih ciljev ne more izničiti negativnega na preostale.</w:t>
      </w:r>
    </w:p>
  </w:footnote>
  <w:footnote w:id="31">
    <w:p w14:paraId="12A775EF" w14:textId="3CDE0416" w:rsidR="005A2F43" w:rsidRPr="00C96D50" w:rsidRDefault="005A2F43" w:rsidP="00C96D50">
      <w:pPr>
        <w:pStyle w:val="Sprotnaopomba-besedilo"/>
        <w:jc w:val="both"/>
        <w:rPr>
          <w:rFonts w:ascii="Arial" w:hAnsi="Arial" w:cs="Arial"/>
          <w:color w:val="000000" w:themeColor="text1"/>
        </w:rPr>
      </w:pPr>
      <w:r w:rsidRPr="00C96D50">
        <w:rPr>
          <w:rStyle w:val="Sprotnaopomba-sklic"/>
          <w:rFonts w:ascii="Arial" w:hAnsi="Arial" w:cs="Arial"/>
          <w:color w:val="000000" w:themeColor="text1"/>
        </w:rPr>
        <w:footnoteRef/>
      </w:r>
      <w:r w:rsidRPr="00C96D50">
        <w:rPr>
          <w:rFonts w:ascii="Arial" w:hAnsi="Arial" w:cs="Arial"/>
          <w:color w:val="000000" w:themeColor="text1"/>
        </w:rPr>
        <w:t xml:space="preserve">Povzeto po: OECD. 2021. </w:t>
      </w:r>
      <w:proofErr w:type="spellStart"/>
      <w:r w:rsidRPr="00C96D50">
        <w:rPr>
          <w:rFonts w:ascii="Arial" w:hAnsi="Arial" w:cs="Arial"/>
          <w:color w:val="000000" w:themeColor="text1"/>
        </w:rPr>
        <w:t>Green</w:t>
      </w:r>
      <w:proofErr w:type="spellEnd"/>
      <w:r w:rsidRPr="00C96D50">
        <w:rPr>
          <w:rFonts w:ascii="Arial" w:hAnsi="Arial" w:cs="Arial"/>
          <w:color w:val="000000" w:themeColor="text1"/>
        </w:rPr>
        <w:t xml:space="preserve"> </w:t>
      </w:r>
      <w:proofErr w:type="spellStart"/>
      <w:r w:rsidRPr="00C96D50">
        <w:rPr>
          <w:rFonts w:ascii="Arial" w:hAnsi="Arial" w:cs="Arial"/>
          <w:color w:val="000000" w:themeColor="text1"/>
        </w:rPr>
        <w:t>Budget</w:t>
      </w:r>
      <w:proofErr w:type="spellEnd"/>
      <w:r w:rsidRPr="00C96D50">
        <w:rPr>
          <w:rFonts w:ascii="Arial" w:hAnsi="Arial" w:cs="Arial"/>
          <w:color w:val="000000" w:themeColor="text1"/>
        </w:rPr>
        <w:t xml:space="preserve"> </w:t>
      </w:r>
      <w:proofErr w:type="spellStart"/>
      <w:r w:rsidRPr="00C96D50">
        <w:rPr>
          <w:rFonts w:ascii="Arial" w:hAnsi="Arial" w:cs="Arial"/>
          <w:color w:val="000000" w:themeColor="text1"/>
        </w:rPr>
        <w:t>Tagging</w:t>
      </w:r>
      <w:proofErr w:type="spellEnd"/>
      <w:r w:rsidRPr="00C96D50">
        <w:rPr>
          <w:rFonts w:ascii="Arial" w:hAnsi="Arial" w:cs="Arial"/>
          <w:color w:val="000000" w:themeColor="text1"/>
        </w:rPr>
        <w:t xml:space="preserve">, str. 21. in MDDSZ. 2022. </w:t>
      </w:r>
      <w:hyperlink r:id="rId9" w:history="1">
        <w:r w:rsidRPr="001F30D1">
          <w:rPr>
            <w:rStyle w:val="Hiperpovezava"/>
            <w:rFonts w:ascii="Arial" w:hAnsi="Arial" w:cs="Arial"/>
            <w:color w:val="000000" w:themeColor="text1"/>
            <w:sz w:val="20"/>
            <w:szCs w:val="20"/>
            <w:u w:val="none"/>
          </w:rPr>
          <w:t>Javni razpis za sofinanciranje gradnje objektov za zagotovitev varnega okolja bivanja za osebe, ki so odvisne od pomoči drugih</w:t>
        </w:r>
      </w:hyperlink>
      <w:r w:rsidRPr="00C96D50">
        <w:rPr>
          <w:rFonts w:ascii="Arial" w:hAnsi="Arial" w:cs="Arial"/>
          <w:color w:val="000000" w:themeColor="text1"/>
        </w:rPr>
        <w:t>, točka 7.3. Strateške presoje vplivov regionalnih razvojnih programov na okolje in programi strukturnih skladov Evropske unije, priročnik: Evropska komisija, Generalni direktorat za okolje; Ljubljana: Regionalni center za okolje za srednjo in vzhodno Evropo, 2000.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844"/>
    <w:multiLevelType w:val="hybridMultilevel"/>
    <w:tmpl w:val="8FCC1D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071CF9"/>
    <w:multiLevelType w:val="hybridMultilevel"/>
    <w:tmpl w:val="5A4459E2"/>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54B1039"/>
    <w:multiLevelType w:val="hybridMultilevel"/>
    <w:tmpl w:val="84BE0184"/>
    <w:lvl w:ilvl="0" w:tplc="0424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numFmt w:val="decimal"/>
      <w:lvlText w:val="%3"/>
      <w:lvlJc w:val="left"/>
      <w:pPr>
        <w:ind w:left="2340" w:hanging="360"/>
      </w:pPr>
      <w:rPr>
        <w:rFonts w:hint="default"/>
      </w:rPr>
    </w:lvl>
    <w:lvl w:ilvl="3" w:tplc="FFFFFFFF">
      <w:numFmt w:val="bullet"/>
      <w:lvlText w:val="-"/>
      <w:lvlJc w:val="left"/>
      <w:pPr>
        <w:ind w:left="2880" w:hanging="360"/>
      </w:pPr>
      <w:rPr>
        <w:rFonts w:ascii="Arial" w:eastAsiaTheme="minorHAnsi" w:hAnsi="Arial" w:cs="Aria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C13BAB"/>
    <w:multiLevelType w:val="hybridMultilevel"/>
    <w:tmpl w:val="B218E116"/>
    <w:lvl w:ilvl="0" w:tplc="04240001">
      <w:start w:val="1"/>
      <w:numFmt w:val="bullet"/>
      <w:lvlText w:val=""/>
      <w:lvlJc w:val="left"/>
      <w:pPr>
        <w:ind w:left="776" w:hanging="360"/>
      </w:pPr>
      <w:rPr>
        <w:rFonts w:ascii="Symbol" w:hAnsi="Symbol"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4" w15:restartNumberingAfterBreak="0">
    <w:nsid w:val="1953494B"/>
    <w:multiLevelType w:val="hybridMultilevel"/>
    <w:tmpl w:val="2FA658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D6B3C76"/>
    <w:multiLevelType w:val="hybridMultilevel"/>
    <w:tmpl w:val="247289AE"/>
    <w:lvl w:ilvl="0" w:tplc="C14649A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4F545E"/>
    <w:multiLevelType w:val="hybridMultilevel"/>
    <w:tmpl w:val="B59809E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370218EC"/>
    <w:multiLevelType w:val="hybridMultilevel"/>
    <w:tmpl w:val="8DEC0D96"/>
    <w:lvl w:ilvl="0" w:tplc="F28EE924">
      <w:start w:val="6"/>
      <w:numFmt w:val="bullet"/>
      <w:lvlText w:val="-"/>
      <w:lvlJc w:val="left"/>
      <w:pPr>
        <w:ind w:left="360" w:hanging="360"/>
      </w:pPr>
      <w:rPr>
        <w:rFonts w:ascii="Calibri" w:eastAsiaTheme="minorHAnsi" w:hAnsi="Calibri"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02058FB"/>
    <w:multiLevelType w:val="hybridMultilevel"/>
    <w:tmpl w:val="B8C00E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40A6910"/>
    <w:multiLevelType w:val="hybridMultilevel"/>
    <w:tmpl w:val="A6021898"/>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58D82825"/>
    <w:multiLevelType w:val="hybridMultilevel"/>
    <w:tmpl w:val="EFF429F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9F72783"/>
    <w:multiLevelType w:val="hybridMultilevel"/>
    <w:tmpl w:val="EC563D28"/>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5C5B519F"/>
    <w:multiLevelType w:val="hybridMultilevel"/>
    <w:tmpl w:val="26CE33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DC81B38"/>
    <w:multiLevelType w:val="hybridMultilevel"/>
    <w:tmpl w:val="C5F497B4"/>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4" w15:restartNumberingAfterBreak="0">
    <w:nsid w:val="618E3F19"/>
    <w:multiLevelType w:val="hybridMultilevel"/>
    <w:tmpl w:val="A112D4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C141BF2"/>
    <w:multiLevelType w:val="hybridMultilevel"/>
    <w:tmpl w:val="5C44F450"/>
    <w:lvl w:ilvl="0" w:tplc="04240001">
      <w:start w:val="1"/>
      <w:numFmt w:val="bullet"/>
      <w:lvlText w:val=""/>
      <w:lvlJc w:val="left"/>
      <w:pPr>
        <w:ind w:left="720" w:hanging="360"/>
      </w:pPr>
      <w:rPr>
        <w:rFonts w:ascii="Symbol" w:hAnsi="Symbol" w:hint="default"/>
      </w:rPr>
    </w:lvl>
    <w:lvl w:ilvl="1" w:tplc="8E20CE9E">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E980F6F"/>
    <w:multiLevelType w:val="hybridMultilevel"/>
    <w:tmpl w:val="A8F423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0C87094"/>
    <w:multiLevelType w:val="hybridMultilevel"/>
    <w:tmpl w:val="53BE1BA6"/>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026615"/>
    <w:multiLevelType w:val="hybridMultilevel"/>
    <w:tmpl w:val="0E0C1D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434338D"/>
    <w:multiLevelType w:val="hybridMultilevel"/>
    <w:tmpl w:val="9716B708"/>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C3D0ADF"/>
    <w:multiLevelType w:val="hybridMultilevel"/>
    <w:tmpl w:val="71C65390"/>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843671642">
    <w:abstractNumId w:val="10"/>
  </w:num>
  <w:num w:numId="2" w16cid:durableId="2011331324">
    <w:abstractNumId w:val="0"/>
  </w:num>
  <w:num w:numId="3" w16cid:durableId="452133770">
    <w:abstractNumId w:val="15"/>
  </w:num>
  <w:num w:numId="4" w16cid:durableId="1700475790">
    <w:abstractNumId w:val="7"/>
  </w:num>
  <w:num w:numId="5" w16cid:durableId="1880974667">
    <w:abstractNumId w:val="20"/>
  </w:num>
  <w:num w:numId="6" w16cid:durableId="105775321">
    <w:abstractNumId w:val="1"/>
  </w:num>
  <w:num w:numId="7" w16cid:durableId="30107037">
    <w:abstractNumId w:val="11"/>
  </w:num>
  <w:num w:numId="8" w16cid:durableId="1567840159">
    <w:abstractNumId w:val="9"/>
  </w:num>
  <w:num w:numId="9" w16cid:durableId="947548415">
    <w:abstractNumId w:val="8"/>
  </w:num>
  <w:num w:numId="10" w16cid:durableId="341444343">
    <w:abstractNumId w:val="16"/>
  </w:num>
  <w:num w:numId="11" w16cid:durableId="1253704615">
    <w:abstractNumId w:val="18"/>
  </w:num>
  <w:num w:numId="12" w16cid:durableId="1716808767">
    <w:abstractNumId w:val="19"/>
  </w:num>
  <w:num w:numId="13" w16cid:durableId="1309434336">
    <w:abstractNumId w:val="17"/>
  </w:num>
  <w:num w:numId="14" w16cid:durableId="1304042768">
    <w:abstractNumId w:val="2"/>
  </w:num>
  <w:num w:numId="15" w16cid:durableId="1942445671">
    <w:abstractNumId w:val="13"/>
  </w:num>
  <w:num w:numId="16" w16cid:durableId="127627397">
    <w:abstractNumId w:val="4"/>
  </w:num>
  <w:num w:numId="17" w16cid:durableId="820731753">
    <w:abstractNumId w:val="3"/>
  </w:num>
  <w:num w:numId="18" w16cid:durableId="1662154307">
    <w:abstractNumId w:val="5"/>
  </w:num>
  <w:num w:numId="19" w16cid:durableId="217907471">
    <w:abstractNumId w:val="14"/>
  </w:num>
  <w:num w:numId="20" w16cid:durableId="2085568098">
    <w:abstractNumId w:val="6"/>
  </w:num>
  <w:num w:numId="21" w16cid:durableId="1204905479">
    <w:abstractNumId w:val="12"/>
  </w:num>
  <w:num w:numId="22" w16cid:durableId="1373847692">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GF">
    <w15:presenceInfo w15:providerId="None" w15:userId="MG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1771"/>
    <w:rsid w:val="00000B74"/>
    <w:rsid w:val="000014F1"/>
    <w:rsid w:val="00010581"/>
    <w:rsid w:val="00014832"/>
    <w:rsid w:val="00015112"/>
    <w:rsid w:val="00023D0B"/>
    <w:rsid w:val="00025551"/>
    <w:rsid w:val="0002704E"/>
    <w:rsid w:val="00032782"/>
    <w:rsid w:val="00035380"/>
    <w:rsid w:val="00041418"/>
    <w:rsid w:val="00041624"/>
    <w:rsid w:val="0004452E"/>
    <w:rsid w:val="0004565A"/>
    <w:rsid w:val="0004610C"/>
    <w:rsid w:val="00050C43"/>
    <w:rsid w:val="00051472"/>
    <w:rsid w:val="0005220C"/>
    <w:rsid w:val="000561AD"/>
    <w:rsid w:val="00057635"/>
    <w:rsid w:val="00057A76"/>
    <w:rsid w:val="0006478B"/>
    <w:rsid w:val="000652F7"/>
    <w:rsid w:val="00067E97"/>
    <w:rsid w:val="000716F5"/>
    <w:rsid w:val="000749B8"/>
    <w:rsid w:val="000759FD"/>
    <w:rsid w:val="000803C3"/>
    <w:rsid w:val="00092E16"/>
    <w:rsid w:val="00092EE7"/>
    <w:rsid w:val="00093419"/>
    <w:rsid w:val="00095643"/>
    <w:rsid w:val="000962E4"/>
    <w:rsid w:val="000A1C65"/>
    <w:rsid w:val="000B0D06"/>
    <w:rsid w:val="000B19C7"/>
    <w:rsid w:val="000B2FAE"/>
    <w:rsid w:val="000C29F0"/>
    <w:rsid w:val="000C6BCB"/>
    <w:rsid w:val="000D0790"/>
    <w:rsid w:val="000D334D"/>
    <w:rsid w:val="000D3B15"/>
    <w:rsid w:val="000D4B75"/>
    <w:rsid w:val="000D6861"/>
    <w:rsid w:val="000E2123"/>
    <w:rsid w:val="000E670F"/>
    <w:rsid w:val="000E7F95"/>
    <w:rsid w:val="000F4548"/>
    <w:rsid w:val="001030BB"/>
    <w:rsid w:val="00110ACC"/>
    <w:rsid w:val="00114A0A"/>
    <w:rsid w:val="00120822"/>
    <w:rsid w:val="00120AF4"/>
    <w:rsid w:val="00121F00"/>
    <w:rsid w:val="00124679"/>
    <w:rsid w:val="001319F2"/>
    <w:rsid w:val="0013230E"/>
    <w:rsid w:val="00133AC6"/>
    <w:rsid w:val="00133B77"/>
    <w:rsid w:val="001350AF"/>
    <w:rsid w:val="00135699"/>
    <w:rsid w:val="0013783D"/>
    <w:rsid w:val="00142AFD"/>
    <w:rsid w:val="001447F8"/>
    <w:rsid w:val="00151E1F"/>
    <w:rsid w:val="00157CCB"/>
    <w:rsid w:val="00166C7E"/>
    <w:rsid w:val="0017302B"/>
    <w:rsid w:val="00180ADE"/>
    <w:rsid w:val="00181DB8"/>
    <w:rsid w:val="00184959"/>
    <w:rsid w:val="00185DFB"/>
    <w:rsid w:val="0018755A"/>
    <w:rsid w:val="00190CFE"/>
    <w:rsid w:val="00191623"/>
    <w:rsid w:val="0019190E"/>
    <w:rsid w:val="0019459C"/>
    <w:rsid w:val="001A077D"/>
    <w:rsid w:val="001A4328"/>
    <w:rsid w:val="001A555B"/>
    <w:rsid w:val="001A7733"/>
    <w:rsid w:val="001A7864"/>
    <w:rsid w:val="001B032F"/>
    <w:rsid w:val="001B1FAA"/>
    <w:rsid w:val="001B2A61"/>
    <w:rsid w:val="001C1F9C"/>
    <w:rsid w:val="001C5FE4"/>
    <w:rsid w:val="001C6D7D"/>
    <w:rsid w:val="001D018F"/>
    <w:rsid w:val="001D05C6"/>
    <w:rsid w:val="001D233C"/>
    <w:rsid w:val="001D3AA9"/>
    <w:rsid w:val="001E0DCD"/>
    <w:rsid w:val="001E2DA9"/>
    <w:rsid w:val="001E6DE9"/>
    <w:rsid w:val="001F1781"/>
    <w:rsid w:val="001F30D1"/>
    <w:rsid w:val="00204D49"/>
    <w:rsid w:val="002126DA"/>
    <w:rsid w:val="00217655"/>
    <w:rsid w:val="00221137"/>
    <w:rsid w:val="002235C6"/>
    <w:rsid w:val="00224690"/>
    <w:rsid w:val="00225E12"/>
    <w:rsid w:val="002342A1"/>
    <w:rsid w:val="00240673"/>
    <w:rsid w:val="00243A0B"/>
    <w:rsid w:val="00243E1B"/>
    <w:rsid w:val="00250F24"/>
    <w:rsid w:val="00251A9C"/>
    <w:rsid w:val="002548D0"/>
    <w:rsid w:val="00255EB9"/>
    <w:rsid w:val="002615C2"/>
    <w:rsid w:val="00263A08"/>
    <w:rsid w:val="002654BE"/>
    <w:rsid w:val="002703BB"/>
    <w:rsid w:val="00271E79"/>
    <w:rsid w:val="00272EC4"/>
    <w:rsid w:val="002731BB"/>
    <w:rsid w:val="00274096"/>
    <w:rsid w:val="002749F6"/>
    <w:rsid w:val="00276051"/>
    <w:rsid w:val="0027643F"/>
    <w:rsid w:val="00277D51"/>
    <w:rsid w:val="0028110F"/>
    <w:rsid w:val="00283700"/>
    <w:rsid w:val="0029008D"/>
    <w:rsid w:val="0029261B"/>
    <w:rsid w:val="00293791"/>
    <w:rsid w:val="00293AE9"/>
    <w:rsid w:val="002A3012"/>
    <w:rsid w:val="002A4621"/>
    <w:rsid w:val="002B1BC4"/>
    <w:rsid w:val="002B6214"/>
    <w:rsid w:val="002C1589"/>
    <w:rsid w:val="002C2C5E"/>
    <w:rsid w:val="002C4F28"/>
    <w:rsid w:val="002D127C"/>
    <w:rsid w:val="002D2159"/>
    <w:rsid w:val="002D4850"/>
    <w:rsid w:val="002E14DF"/>
    <w:rsid w:val="002E5230"/>
    <w:rsid w:val="002E585B"/>
    <w:rsid w:val="002F02A0"/>
    <w:rsid w:val="002F1957"/>
    <w:rsid w:val="002F454D"/>
    <w:rsid w:val="002F665D"/>
    <w:rsid w:val="003007B4"/>
    <w:rsid w:val="00300A1A"/>
    <w:rsid w:val="0030255F"/>
    <w:rsid w:val="00302EB4"/>
    <w:rsid w:val="00310ADB"/>
    <w:rsid w:val="00313D4B"/>
    <w:rsid w:val="00314F5E"/>
    <w:rsid w:val="003172CC"/>
    <w:rsid w:val="0032043A"/>
    <w:rsid w:val="00322291"/>
    <w:rsid w:val="003255CD"/>
    <w:rsid w:val="00326B6B"/>
    <w:rsid w:val="003301F0"/>
    <w:rsid w:val="00330244"/>
    <w:rsid w:val="00332085"/>
    <w:rsid w:val="00334306"/>
    <w:rsid w:val="0034083F"/>
    <w:rsid w:val="00340FAE"/>
    <w:rsid w:val="00342A02"/>
    <w:rsid w:val="003509F8"/>
    <w:rsid w:val="00351DD3"/>
    <w:rsid w:val="00356087"/>
    <w:rsid w:val="0035696E"/>
    <w:rsid w:val="00360996"/>
    <w:rsid w:val="00365042"/>
    <w:rsid w:val="003701E4"/>
    <w:rsid w:val="00371940"/>
    <w:rsid w:val="00372132"/>
    <w:rsid w:val="003768F6"/>
    <w:rsid w:val="0037760E"/>
    <w:rsid w:val="00377C1C"/>
    <w:rsid w:val="00380DFA"/>
    <w:rsid w:val="00383265"/>
    <w:rsid w:val="00387EFD"/>
    <w:rsid w:val="00390C4A"/>
    <w:rsid w:val="00394CBE"/>
    <w:rsid w:val="00394FEC"/>
    <w:rsid w:val="00397E23"/>
    <w:rsid w:val="003A709E"/>
    <w:rsid w:val="003A7FBE"/>
    <w:rsid w:val="003B12AD"/>
    <w:rsid w:val="003B5C81"/>
    <w:rsid w:val="003C4F47"/>
    <w:rsid w:val="003C522C"/>
    <w:rsid w:val="003C5280"/>
    <w:rsid w:val="003C6996"/>
    <w:rsid w:val="003D4F75"/>
    <w:rsid w:val="003E4D33"/>
    <w:rsid w:val="003E747D"/>
    <w:rsid w:val="004028D5"/>
    <w:rsid w:val="004112D2"/>
    <w:rsid w:val="00412EAB"/>
    <w:rsid w:val="0041507E"/>
    <w:rsid w:val="0041659A"/>
    <w:rsid w:val="00421396"/>
    <w:rsid w:val="00421D59"/>
    <w:rsid w:val="00423488"/>
    <w:rsid w:val="004249E6"/>
    <w:rsid w:val="00427002"/>
    <w:rsid w:val="004374FC"/>
    <w:rsid w:val="004475B2"/>
    <w:rsid w:val="004529AC"/>
    <w:rsid w:val="00453802"/>
    <w:rsid w:val="00454627"/>
    <w:rsid w:val="00454D5E"/>
    <w:rsid w:val="00455103"/>
    <w:rsid w:val="00455821"/>
    <w:rsid w:val="00475C01"/>
    <w:rsid w:val="0048412B"/>
    <w:rsid w:val="004906B2"/>
    <w:rsid w:val="00491C2C"/>
    <w:rsid w:val="00493823"/>
    <w:rsid w:val="00497CA7"/>
    <w:rsid w:val="004A41C6"/>
    <w:rsid w:val="004A600D"/>
    <w:rsid w:val="004A78F9"/>
    <w:rsid w:val="004A7D78"/>
    <w:rsid w:val="004B0C29"/>
    <w:rsid w:val="004C16E0"/>
    <w:rsid w:val="004C3CAC"/>
    <w:rsid w:val="004C3F4B"/>
    <w:rsid w:val="004C5D11"/>
    <w:rsid w:val="004C6B2A"/>
    <w:rsid w:val="004D4390"/>
    <w:rsid w:val="004E013A"/>
    <w:rsid w:val="004E1492"/>
    <w:rsid w:val="004F00DD"/>
    <w:rsid w:val="004F03C7"/>
    <w:rsid w:val="004F0FCE"/>
    <w:rsid w:val="004F79EE"/>
    <w:rsid w:val="0050390D"/>
    <w:rsid w:val="00506509"/>
    <w:rsid w:val="00511770"/>
    <w:rsid w:val="00511D1D"/>
    <w:rsid w:val="00512334"/>
    <w:rsid w:val="005143EB"/>
    <w:rsid w:val="0052405C"/>
    <w:rsid w:val="00524DAC"/>
    <w:rsid w:val="0052578A"/>
    <w:rsid w:val="0052693D"/>
    <w:rsid w:val="005311D0"/>
    <w:rsid w:val="0053378A"/>
    <w:rsid w:val="00534E86"/>
    <w:rsid w:val="0054123E"/>
    <w:rsid w:val="005437CE"/>
    <w:rsid w:val="00544114"/>
    <w:rsid w:val="00547A87"/>
    <w:rsid w:val="00552458"/>
    <w:rsid w:val="00552B21"/>
    <w:rsid w:val="00554CE9"/>
    <w:rsid w:val="00555C93"/>
    <w:rsid w:val="00557D7B"/>
    <w:rsid w:val="00566AC4"/>
    <w:rsid w:val="005670F0"/>
    <w:rsid w:val="0057286E"/>
    <w:rsid w:val="00576B30"/>
    <w:rsid w:val="00577D11"/>
    <w:rsid w:val="00581B18"/>
    <w:rsid w:val="00584166"/>
    <w:rsid w:val="00584E69"/>
    <w:rsid w:val="00585CAA"/>
    <w:rsid w:val="00590406"/>
    <w:rsid w:val="00590530"/>
    <w:rsid w:val="005917A8"/>
    <w:rsid w:val="00592CCD"/>
    <w:rsid w:val="00594C1C"/>
    <w:rsid w:val="0059516A"/>
    <w:rsid w:val="0059541B"/>
    <w:rsid w:val="005A25EB"/>
    <w:rsid w:val="005A2F43"/>
    <w:rsid w:val="005B0A7A"/>
    <w:rsid w:val="005B16C3"/>
    <w:rsid w:val="005B1B7E"/>
    <w:rsid w:val="005B2657"/>
    <w:rsid w:val="005B38A8"/>
    <w:rsid w:val="005B4B6B"/>
    <w:rsid w:val="005C36DE"/>
    <w:rsid w:val="005C5949"/>
    <w:rsid w:val="005C7506"/>
    <w:rsid w:val="005D4EEE"/>
    <w:rsid w:val="005D6FB7"/>
    <w:rsid w:val="005D705F"/>
    <w:rsid w:val="005E25E8"/>
    <w:rsid w:val="005E63B6"/>
    <w:rsid w:val="005F59BE"/>
    <w:rsid w:val="005F5AF3"/>
    <w:rsid w:val="005F60C3"/>
    <w:rsid w:val="005F64A5"/>
    <w:rsid w:val="005F7955"/>
    <w:rsid w:val="006014DF"/>
    <w:rsid w:val="00603419"/>
    <w:rsid w:val="006061B2"/>
    <w:rsid w:val="00607953"/>
    <w:rsid w:val="00612A96"/>
    <w:rsid w:val="00614CE6"/>
    <w:rsid w:val="00615CC9"/>
    <w:rsid w:val="00620248"/>
    <w:rsid w:val="00626563"/>
    <w:rsid w:val="006350C7"/>
    <w:rsid w:val="0064015C"/>
    <w:rsid w:val="00642E43"/>
    <w:rsid w:val="00645A0F"/>
    <w:rsid w:val="006460C8"/>
    <w:rsid w:val="006479F4"/>
    <w:rsid w:val="00652C1A"/>
    <w:rsid w:val="006549A8"/>
    <w:rsid w:val="006617DD"/>
    <w:rsid w:val="00665B44"/>
    <w:rsid w:val="00671ACA"/>
    <w:rsid w:val="00672E5D"/>
    <w:rsid w:val="0067321B"/>
    <w:rsid w:val="00674401"/>
    <w:rsid w:val="006766D1"/>
    <w:rsid w:val="006820F8"/>
    <w:rsid w:val="00683C65"/>
    <w:rsid w:val="00684D56"/>
    <w:rsid w:val="006874C1"/>
    <w:rsid w:val="006925F2"/>
    <w:rsid w:val="006966F7"/>
    <w:rsid w:val="006A7B24"/>
    <w:rsid w:val="006B6A39"/>
    <w:rsid w:val="006B727D"/>
    <w:rsid w:val="006B7B83"/>
    <w:rsid w:val="006D363A"/>
    <w:rsid w:val="006D4293"/>
    <w:rsid w:val="006D5A86"/>
    <w:rsid w:val="006D6B77"/>
    <w:rsid w:val="006E0483"/>
    <w:rsid w:val="006E30F0"/>
    <w:rsid w:val="006E4931"/>
    <w:rsid w:val="006E6662"/>
    <w:rsid w:val="006F298C"/>
    <w:rsid w:val="006F438F"/>
    <w:rsid w:val="006F4678"/>
    <w:rsid w:val="006F4F34"/>
    <w:rsid w:val="007027A0"/>
    <w:rsid w:val="0070294A"/>
    <w:rsid w:val="0071306E"/>
    <w:rsid w:val="007131C0"/>
    <w:rsid w:val="00717AD3"/>
    <w:rsid w:val="00717D44"/>
    <w:rsid w:val="00721589"/>
    <w:rsid w:val="00727D20"/>
    <w:rsid w:val="007328AA"/>
    <w:rsid w:val="00736533"/>
    <w:rsid w:val="00736C1F"/>
    <w:rsid w:val="00737C1D"/>
    <w:rsid w:val="007456FC"/>
    <w:rsid w:val="0074578E"/>
    <w:rsid w:val="00746A2C"/>
    <w:rsid w:val="00751ABF"/>
    <w:rsid w:val="0075210B"/>
    <w:rsid w:val="007572AC"/>
    <w:rsid w:val="007572EB"/>
    <w:rsid w:val="00760708"/>
    <w:rsid w:val="00763AB6"/>
    <w:rsid w:val="00765142"/>
    <w:rsid w:val="0077199D"/>
    <w:rsid w:val="00776EA2"/>
    <w:rsid w:val="00780F5E"/>
    <w:rsid w:val="00781A2A"/>
    <w:rsid w:val="007840DA"/>
    <w:rsid w:val="007848DE"/>
    <w:rsid w:val="00785A83"/>
    <w:rsid w:val="007869F1"/>
    <w:rsid w:val="00787CEE"/>
    <w:rsid w:val="00797579"/>
    <w:rsid w:val="007A2057"/>
    <w:rsid w:val="007A28E7"/>
    <w:rsid w:val="007A35F0"/>
    <w:rsid w:val="007A59E2"/>
    <w:rsid w:val="007A5BD7"/>
    <w:rsid w:val="007B0804"/>
    <w:rsid w:val="007B1625"/>
    <w:rsid w:val="007B2EA4"/>
    <w:rsid w:val="007C1EF5"/>
    <w:rsid w:val="007C25C1"/>
    <w:rsid w:val="007C467B"/>
    <w:rsid w:val="007C5DBA"/>
    <w:rsid w:val="007D1B1A"/>
    <w:rsid w:val="007D2D60"/>
    <w:rsid w:val="007D4924"/>
    <w:rsid w:val="007E33A3"/>
    <w:rsid w:val="007E508C"/>
    <w:rsid w:val="007E5580"/>
    <w:rsid w:val="007E57A6"/>
    <w:rsid w:val="007E5C82"/>
    <w:rsid w:val="00805FEE"/>
    <w:rsid w:val="00806F03"/>
    <w:rsid w:val="00811738"/>
    <w:rsid w:val="00812D76"/>
    <w:rsid w:val="00814428"/>
    <w:rsid w:val="00814963"/>
    <w:rsid w:val="00814DBD"/>
    <w:rsid w:val="0081712B"/>
    <w:rsid w:val="0082019F"/>
    <w:rsid w:val="00822065"/>
    <w:rsid w:val="00823AE5"/>
    <w:rsid w:val="0082717D"/>
    <w:rsid w:val="0083138E"/>
    <w:rsid w:val="00834546"/>
    <w:rsid w:val="008464AF"/>
    <w:rsid w:val="0084741C"/>
    <w:rsid w:val="00847BF9"/>
    <w:rsid w:val="00847E3E"/>
    <w:rsid w:val="00850976"/>
    <w:rsid w:val="00854C10"/>
    <w:rsid w:val="0085604E"/>
    <w:rsid w:val="008618EA"/>
    <w:rsid w:val="00862CC4"/>
    <w:rsid w:val="00864494"/>
    <w:rsid w:val="0087437A"/>
    <w:rsid w:val="00875FEF"/>
    <w:rsid w:val="00892364"/>
    <w:rsid w:val="00892391"/>
    <w:rsid w:val="008A2149"/>
    <w:rsid w:val="008A4282"/>
    <w:rsid w:val="008A70AB"/>
    <w:rsid w:val="008A7762"/>
    <w:rsid w:val="008B3960"/>
    <w:rsid w:val="008B39EE"/>
    <w:rsid w:val="008B4A84"/>
    <w:rsid w:val="008B5A28"/>
    <w:rsid w:val="008B5B39"/>
    <w:rsid w:val="008B6880"/>
    <w:rsid w:val="008B68B3"/>
    <w:rsid w:val="008B6CC5"/>
    <w:rsid w:val="008C151C"/>
    <w:rsid w:val="008C46FF"/>
    <w:rsid w:val="008C5578"/>
    <w:rsid w:val="008D24D8"/>
    <w:rsid w:val="008D2F89"/>
    <w:rsid w:val="008D48A8"/>
    <w:rsid w:val="008E17F9"/>
    <w:rsid w:val="008E5B1E"/>
    <w:rsid w:val="008F3FA5"/>
    <w:rsid w:val="008F5EA5"/>
    <w:rsid w:val="009003D3"/>
    <w:rsid w:val="00900A6D"/>
    <w:rsid w:val="009015C6"/>
    <w:rsid w:val="00902348"/>
    <w:rsid w:val="00906632"/>
    <w:rsid w:val="00910D14"/>
    <w:rsid w:val="00913648"/>
    <w:rsid w:val="00916255"/>
    <w:rsid w:val="00917DFF"/>
    <w:rsid w:val="0092060C"/>
    <w:rsid w:val="00921118"/>
    <w:rsid w:val="00923D9C"/>
    <w:rsid w:val="0092724F"/>
    <w:rsid w:val="00927C97"/>
    <w:rsid w:val="00937E22"/>
    <w:rsid w:val="00941B58"/>
    <w:rsid w:val="00952E64"/>
    <w:rsid w:val="00953522"/>
    <w:rsid w:val="00953E21"/>
    <w:rsid w:val="009608F5"/>
    <w:rsid w:val="00967016"/>
    <w:rsid w:val="00970B4C"/>
    <w:rsid w:val="00976044"/>
    <w:rsid w:val="00981204"/>
    <w:rsid w:val="009826FA"/>
    <w:rsid w:val="00986194"/>
    <w:rsid w:val="00986437"/>
    <w:rsid w:val="009865F9"/>
    <w:rsid w:val="00997D12"/>
    <w:rsid w:val="009A1075"/>
    <w:rsid w:val="009A4C0C"/>
    <w:rsid w:val="009A68D2"/>
    <w:rsid w:val="009B2B1D"/>
    <w:rsid w:val="009C0B09"/>
    <w:rsid w:val="009C10BD"/>
    <w:rsid w:val="009C545C"/>
    <w:rsid w:val="009D1A98"/>
    <w:rsid w:val="009D37D7"/>
    <w:rsid w:val="009D3C74"/>
    <w:rsid w:val="009D6CF6"/>
    <w:rsid w:val="009E4D7E"/>
    <w:rsid w:val="009E5CFE"/>
    <w:rsid w:val="009F335E"/>
    <w:rsid w:val="009F5D74"/>
    <w:rsid w:val="009F6AD2"/>
    <w:rsid w:val="00A0066C"/>
    <w:rsid w:val="00A04DAD"/>
    <w:rsid w:val="00A06075"/>
    <w:rsid w:val="00A06F03"/>
    <w:rsid w:val="00A13265"/>
    <w:rsid w:val="00A14F35"/>
    <w:rsid w:val="00A1500E"/>
    <w:rsid w:val="00A1713A"/>
    <w:rsid w:val="00A20086"/>
    <w:rsid w:val="00A204F3"/>
    <w:rsid w:val="00A210A9"/>
    <w:rsid w:val="00A21127"/>
    <w:rsid w:val="00A24189"/>
    <w:rsid w:val="00A2692F"/>
    <w:rsid w:val="00A32A91"/>
    <w:rsid w:val="00A34D48"/>
    <w:rsid w:val="00A402D1"/>
    <w:rsid w:val="00A42AA1"/>
    <w:rsid w:val="00A43A6C"/>
    <w:rsid w:val="00A452E0"/>
    <w:rsid w:val="00A456CB"/>
    <w:rsid w:val="00A46219"/>
    <w:rsid w:val="00A52FBB"/>
    <w:rsid w:val="00A561C4"/>
    <w:rsid w:val="00A56EBF"/>
    <w:rsid w:val="00A572BA"/>
    <w:rsid w:val="00A71446"/>
    <w:rsid w:val="00AA0401"/>
    <w:rsid w:val="00AA32BE"/>
    <w:rsid w:val="00AA45C5"/>
    <w:rsid w:val="00AA570C"/>
    <w:rsid w:val="00AB2643"/>
    <w:rsid w:val="00AC3C50"/>
    <w:rsid w:val="00AC43A6"/>
    <w:rsid w:val="00AC6977"/>
    <w:rsid w:val="00AC6E16"/>
    <w:rsid w:val="00AD27DF"/>
    <w:rsid w:val="00AD2D84"/>
    <w:rsid w:val="00AD3AD2"/>
    <w:rsid w:val="00AD773F"/>
    <w:rsid w:val="00AE0BF8"/>
    <w:rsid w:val="00AE3FD6"/>
    <w:rsid w:val="00B10697"/>
    <w:rsid w:val="00B10DDD"/>
    <w:rsid w:val="00B11BD4"/>
    <w:rsid w:val="00B13285"/>
    <w:rsid w:val="00B136A8"/>
    <w:rsid w:val="00B17258"/>
    <w:rsid w:val="00B23839"/>
    <w:rsid w:val="00B23E0D"/>
    <w:rsid w:val="00B24252"/>
    <w:rsid w:val="00B40A6D"/>
    <w:rsid w:val="00B52769"/>
    <w:rsid w:val="00B56849"/>
    <w:rsid w:val="00B654F9"/>
    <w:rsid w:val="00B772B8"/>
    <w:rsid w:val="00B81073"/>
    <w:rsid w:val="00B81771"/>
    <w:rsid w:val="00B85A87"/>
    <w:rsid w:val="00B90AB3"/>
    <w:rsid w:val="00BA18CB"/>
    <w:rsid w:val="00BA4455"/>
    <w:rsid w:val="00BA612B"/>
    <w:rsid w:val="00BB2F87"/>
    <w:rsid w:val="00BB7089"/>
    <w:rsid w:val="00BC17A5"/>
    <w:rsid w:val="00BD0D86"/>
    <w:rsid w:val="00BD7ED0"/>
    <w:rsid w:val="00BE5303"/>
    <w:rsid w:val="00BE5F84"/>
    <w:rsid w:val="00BF077D"/>
    <w:rsid w:val="00BF374C"/>
    <w:rsid w:val="00BF7511"/>
    <w:rsid w:val="00C1090D"/>
    <w:rsid w:val="00C11581"/>
    <w:rsid w:val="00C14776"/>
    <w:rsid w:val="00C15EE9"/>
    <w:rsid w:val="00C2478B"/>
    <w:rsid w:val="00C24977"/>
    <w:rsid w:val="00C314A5"/>
    <w:rsid w:val="00C33925"/>
    <w:rsid w:val="00C36906"/>
    <w:rsid w:val="00C43CAA"/>
    <w:rsid w:val="00C477AA"/>
    <w:rsid w:val="00C507C4"/>
    <w:rsid w:val="00C530A2"/>
    <w:rsid w:val="00C56F72"/>
    <w:rsid w:val="00C6007F"/>
    <w:rsid w:val="00C65D92"/>
    <w:rsid w:val="00C66E80"/>
    <w:rsid w:val="00C67A2D"/>
    <w:rsid w:val="00C7039F"/>
    <w:rsid w:val="00C71C92"/>
    <w:rsid w:val="00C82758"/>
    <w:rsid w:val="00C83C5B"/>
    <w:rsid w:val="00C8444F"/>
    <w:rsid w:val="00C917F1"/>
    <w:rsid w:val="00C95299"/>
    <w:rsid w:val="00C95B05"/>
    <w:rsid w:val="00C960BF"/>
    <w:rsid w:val="00C96D50"/>
    <w:rsid w:val="00CA512A"/>
    <w:rsid w:val="00CA51A6"/>
    <w:rsid w:val="00CA60DB"/>
    <w:rsid w:val="00CB019B"/>
    <w:rsid w:val="00CB06D9"/>
    <w:rsid w:val="00CC110B"/>
    <w:rsid w:val="00CD1E55"/>
    <w:rsid w:val="00CD7C56"/>
    <w:rsid w:val="00CE19E7"/>
    <w:rsid w:val="00CE504D"/>
    <w:rsid w:val="00CE53E7"/>
    <w:rsid w:val="00CF0E8B"/>
    <w:rsid w:val="00D01974"/>
    <w:rsid w:val="00D04474"/>
    <w:rsid w:val="00D05F20"/>
    <w:rsid w:val="00D07A71"/>
    <w:rsid w:val="00D1395B"/>
    <w:rsid w:val="00D13A3A"/>
    <w:rsid w:val="00D17AF5"/>
    <w:rsid w:val="00D24F40"/>
    <w:rsid w:val="00D3036F"/>
    <w:rsid w:val="00D36594"/>
    <w:rsid w:val="00D41938"/>
    <w:rsid w:val="00D42864"/>
    <w:rsid w:val="00D42ED3"/>
    <w:rsid w:val="00D43A41"/>
    <w:rsid w:val="00D446CA"/>
    <w:rsid w:val="00D47282"/>
    <w:rsid w:val="00D549B8"/>
    <w:rsid w:val="00D54F9C"/>
    <w:rsid w:val="00D55DEF"/>
    <w:rsid w:val="00D60B04"/>
    <w:rsid w:val="00D64BF3"/>
    <w:rsid w:val="00D65C49"/>
    <w:rsid w:val="00D745F3"/>
    <w:rsid w:val="00D74AD7"/>
    <w:rsid w:val="00D75562"/>
    <w:rsid w:val="00D82E6D"/>
    <w:rsid w:val="00D87FF8"/>
    <w:rsid w:val="00D944BA"/>
    <w:rsid w:val="00DA2FDC"/>
    <w:rsid w:val="00DA340E"/>
    <w:rsid w:val="00DA36BD"/>
    <w:rsid w:val="00DA4AD2"/>
    <w:rsid w:val="00DB0751"/>
    <w:rsid w:val="00DB1A0D"/>
    <w:rsid w:val="00DB3A3F"/>
    <w:rsid w:val="00DB3E1A"/>
    <w:rsid w:val="00DB5000"/>
    <w:rsid w:val="00DC149D"/>
    <w:rsid w:val="00DC276C"/>
    <w:rsid w:val="00DD306C"/>
    <w:rsid w:val="00DD3C3F"/>
    <w:rsid w:val="00DD5D0F"/>
    <w:rsid w:val="00DD690F"/>
    <w:rsid w:val="00DD69F0"/>
    <w:rsid w:val="00DE119E"/>
    <w:rsid w:val="00DE31CE"/>
    <w:rsid w:val="00DF1223"/>
    <w:rsid w:val="00DF65FF"/>
    <w:rsid w:val="00E0295E"/>
    <w:rsid w:val="00E03D76"/>
    <w:rsid w:val="00E1436D"/>
    <w:rsid w:val="00E15305"/>
    <w:rsid w:val="00E1786B"/>
    <w:rsid w:val="00E250AB"/>
    <w:rsid w:val="00E26479"/>
    <w:rsid w:val="00E30DE5"/>
    <w:rsid w:val="00E31CD0"/>
    <w:rsid w:val="00E3643D"/>
    <w:rsid w:val="00E441A4"/>
    <w:rsid w:val="00E4587D"/>
    <w:rsid w:val="00E52076"/>
    <w:rsid w:val="00E520B8"/>
    <w:rsid w:val="00E52E4C"/>
    <w:rsid w:val="00E543D9"/>
    <w:rsid w:val="00E70E6F"/>
    <w:rsid w:val="00E71660"/>
    <w:rsid w:val="00E774F9"/>
    <w:rsid w:val="00E77900"/>
    <w:rsid w:val="00E84D22"/>
    <w:rsid w:val="00E921C2"/>
    <w:rsid w:val="00E945CB"/>
    <w:rsid w:val="00E9629D"/>
    <w:rsid w:val="00E969D2"/>
    <w:rsid w:val="00E9794E"/>
    <w:rsid w:val="00EA2130"/>
    <w:rsid w:val="00EA44FA"/>
    <w:rsid w:val="00EB5BCD"/>
    <w:rsid w:val="00EB6134"/>
    <w:rsid w:val="00EB724D"/>
    <w:rsid w:val="00EC286A"/>
    <w:rsid w:val="00ED51E0"/>
    <w:rsid w:val="00ED6926"/>
    <w:rsid w:val="00EE0BCA"/>
    <w:rsid w:val="00EE2A30"/>
    <w:rsid w:val="00EE36C3"/>
    <w:rsid w:val="00EE3CFE"/>
    <w:rsid w:val="00EF0D24"/>
    <w:rsid w:val="00EF4D63"/>
    <w:rsid w:val="00EF56C4"/>
    <w:rsid w:val="00F151B7"/>
    <w:rsid w:val="00F22348"/>
    <w:rsid w:val="00F34DA3"/>
    <w:rsid w:val="00F416DF"/>
    <w:rsid w:val="00F421EB"/>
    <w:rsid w:val="00F42346"/>
    <w:rsid w:val="00F47863"/>
    <w:rsid w:val="00F502F9"/>
    <w:rsid w:val="00F55978"/>
    <w:rsid w:val="00F578F4"/>
    <w:rsid w:val="00F60CAC"/>
    <w:rsid w:val="00F625A6"/>
    <w:rsid w:val="00F6648E"/>
    <w:rsid w:val="00F708EB"/>
    <w:rsid w:val="00F70CC2"/>
    <w:rsid w:val="00F76E4E"/>
    <w:rsid w:val="00F82294"/>
    <w:rsid w:val="00F87C84"/>
    <w:rsid w:val="00F91157"/>
    <w:rsid w:val="00F9582D"/>
    <w:rsid w:val="00FA2462"/>
    <w:rsid w:val="00FA2C52"/>
    <w:rsid w:val="00FA43E6"/>
    <w:rsid w:val="00FA601F"/>
    <w:rsid w:val="00FB1F54"/>
    <w:rsid w:val="00FB2A6C"/>
    <w:rsid w:val="00FB32F8"/>
    <w:rsid w:val="00FB4E85"/>
    <w:rsid w:val="00FB50D9"/>
    <w:rsid w:val="00FB70B4"/>
    <w:rsid w:val="00FB7366"/>
    <w:rsid w:val="00FC7AA2"/>
    <w:rsid w:val="00FD11F0"/>
    <w:rsid w:val="00FD1CFC"/>
    <w:rsid w:val="00FD63E9"/>
    <w:rsid w:val="00FD6AE2"/>
    <w:rsid w:val="00FE39A6"/>
    <w:rsid w:val="00FE6E72"/>
    <w:rsid w:val="00FF0616"/>
    <w:rsid w:val="00FF089F"/>
    <w:rsid w:val="00FF4FAA"/>
    <w:rsid w:val="00FF6300"/>
    <w:rsid w:val="00FF75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B6B89"/>
  <w15:docId w15:val="{A28A589A-F580-4E08-8511-0F11367C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507C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81771"/>
    <w:pPr>
      <w:ind w:left="720"/>
      <w:contextualSpacing/>
    </w:pPr>
  </w:style>
  <w:style w:type="paragraph" w:styleId="Sprotnaopomba-besedilo">
    <w:name w:val="footnote text"/>
    <w:basedOn w:val="Navaden"/>
    <w:link w:val="Sprotnaopomba-besediloZnak"/>
    <w:uiPriority w:val="99"/>
    <w:rsid w:val="00EB724D"/>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EB724D"/>
    <w:rPr>
      <w:rFonts w:ascii="Times New Roman" w:eastAsia="Times New Roman" w:hAnsi="Times New Roman" w:cs="Times New Roman"/>
      <w:sz w:val="20"/>
      <w:szCs w:val="20"/>
      <w:lang w:eastAsia="sl-SI"/>
    </w:rPr>
  </w:style>
  <w:style w:type="character" w:styleId="Sprotnaopomba-sklic">
    <w:name w:val="footnote reference"/>
    <w:uiPriority w:val="99"/>
    <w:semiHidden/>
    <w:rsid w:val="00EB724D"/>
    <w:rPr>
      <w:vertAlign w:val="superscript"/>
    </w:rPr>
  </w:style>
  <w:style w:type="character" w:styleId="Hiperpovezava">
    <w:name w:val="Hyperlink"/>
    <w:rsid w:val="00EB724D"/>
    <w:rPr>
      <w:rFonts w:ascii="Verdana" w:hAnsi="Verdana" w:hint="default"/>
      <w:color w:val="2A507B"/>
      <w:sz w:val="14"/>
      <w:szCs w:val="14"/>
      <w:u w:val="single"/>
    </w:rPr>
  </w:style>
  <w:style w:type="paragraph" w:styleId="Besedilooblaka">
    <w:name w:val="Balloon Text"/>
    <w:basedOn w:val="Navaden"/>
    <w:link w:val="BesedilooblakaZnak"/>
    <w:uiPriority w:val="99"/>
    <w:semiHidden/>
    <w:unhideWhenUsed/>
    <w:rsid w:val="00EB724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B724D"/>
    <w:rPr>
      <w:rFonts w:ascii="Segoe UI" w:hAnsi="Segoe UI" w:cs="Segoe UI"/>
      <w:sz w:val="18"/>
      <w:szCs w:val="18"/>
    </w:rPr>
  </w:style>
  <w:style w:type="table" w:styleId="Tabelamrea">
    <w:name w:val="Table Grid"/>
    <w:basedOn w:val="Navadnatabela"/>
    <w:uiPriority w:val="39"/>
    <w:rsid w:val="00590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AD27DF"/>
    <w:rPr>
      <w:sz w:val="16"/>
      <w:szCs w:val="16"/>
    </w:rPr>
  </w:style>
  <w:style w:type="paragraph" w:styleId="Pripombabesedilo">
    <w:name w:val="annotation text"/>
    <w:basedOn w:val="Navaden"/>
    <w:link w:val="PripombabesediloZnak"/>
    <w:uiPriority w:val="99"/>
    <w:unhideWhenUsed/>
    <w:rsid w:val="00AD27DF"/>
    <w:pPr>
      <w:spacing w:line="240" w:lineRule="auto"/>
    </w:pPr>
    <w:rPr>
      <w:sz w:val="20"/>
      <w:szCs w:val="20"/>
    </w:rPr>
  </w:style>
  <w:style w:type="character" w:customStyle="1" w:styleId="PripombabesediloZnak">
    <w:name w:val="Pripomba – besedilo Znak"/>
    <w:basedOn w:val="Privzetapisavaodstavka"/>
    <w:link w:val="Pripombabesedilo"/>
    <w:uiPriority w:val="99"/>
    <w:rsid w:val="00AD27DF"/>
    <w:rPr>
      <w:sz w:val="20"/>
      <w:szCs w:val="20"/>
    </w:rPr>
  </w:style>
  <w:style w:type="paragraph" w:styleId="Zadevapripombe">
    <w:name w:val="annotation subject"/>
    <w:basedOn w:val="Pripombabesedilo"/>
    <w:next w:val="Pripombabesedilo"/>
    <w:link w:val="ZadevapripombeZnak"/>
    <w:uiPriority w:val="99"/>
    <w:semiHidden/>
    <w:unhideWhenUsed/>
    <w:rsid w:val="00AD27DF"/>
    <w:rPr>
      <w:b/>
      <w:bCs/>
    </w:rPr>
  </w:style>
  <w:style w:type="character" w:customStyle="1" w:styleId="ZadevapripombeZnak">
    <w:name w:val="Zadeva pripombe Znak"/>
    <w:basedOn w:val="PripombabesediloZnak"/>
    <w:link w:val="Zadevapripombe"/>
    <w:uiPriority w:val="99"/>
    <w:semiHidden/>
    <w:rsid w:val="00AD27DF"/>
    <w:rPr>
      <w:b/>
      <w:bCs/>
      <w:sz w:val="20"/>
      <w:szCs w:val="20"/>
    </w:rPr>
  </w:style>
  <w:style w:type="paragraph" w:styleId="Glava">
    <w:name w:val="header"/>
    <w:basedOn w:val="Navaden"/>
    <w:link w:val="GlavaZnak"/>
    <w:uiPriority w:val="99"/>
    <w:unhideWhenUsed/>
    <w:rsid w:val="00E441A4"/>
    <w:pPr>
      <w:tabs>
        <w:tab w:val="center" w:pos="4536"/>
        <w:tab w:val="right" w:pos="9072"/>
      </w:tabs>
      <w:spacing w:after="0" w:line="240" w:lineRule="auto"/>
    </w:pPr>
  </w:style>
  <w:style w:type="character" w:customStyle="1" w:styleId="GlavaZnak">
    <w:name w:val="Glava Znak"/>
    <w:basedOn w:val="Privzetapisavaodstavka"/>
    <w:link w:val="Glava"/>
    <w:uiPriority w:val="99"/>
    <w:rsid w:val="00E441A4"/>
  </w:style>
  <w:style w:type="paragraph" w:styleId="Noga">
    <w:name w:val="footer"/>
    <w:basedOn w:val="Navaden"/>
    <w:link w:val="NogaZnak"/>
    <w:uiPriority w:val="99"/>
    <w:unhideWhenUsed/>
    <w:rsid w:val="00E441A4"/>
    <w:pPr>
      <w:tabs>
        <w:tab w:val="center" w:pos="4536"/>
        <w:tab w:val="right" w:pos="9072"/>
      </w:tabs>
      <w:spacing w:after="0" w:line="240" w:lineRule="auto"/>
    </w:pPr>
  </w:style>
  <w:style w:type="character" w:customStyle="1" w:styleId="NogaZnak">
    <w:name w:val="Noga Znak"/>
    <w:basedOn w:val="Privzetapisavaodstavka"/>
    <w:link w:val="Noga"/>
    <w:uiPriority w:val="99"/>
    <w:rsid w:val="00E441A4"/>
  </w:style>
  <w:style w:type="paragraph" w:styleId="Revizija">
    <w:name w:val="Revision"/>
    <w:hidden/>
    <w:uiPriority w:val="99"/>
    <w:semiHidden/>
    <w:rsid w:val="00387EFD"/>
    <w:pPr>
      <w:spacing w:after="0" w:line="240" w:lineRule="auto"/>
    </w:pPr>
  </w:style>
  <w:style w:type="paragraph" w:customStyle="1" w:styleId="m5907231783175959096msolistparagraph">
    <w:name w:val="m_5907231783175959096msolistparagraph"/>
    <w:basedOn w:val="Navaden"/>
    <w:rsid w:val="00397E23"/>
    <w:pPr>
      <w:spacing w:before="100" w:beforeAutospacing="1" w:after="100" w:afterAutospacing="1" w:line="240" w:lineRule="auto"/>
    </w:pPr>
    <w:rPr>
      <w:rFonts w:ascii="Times New Roman" w:eastAsia="Calibri" w:hAnsi="Times New Roman" w:cs="Times New Roman"/>
      <w:sz w:val="24"/>
      <w:szCs w:val="24"/>
      <w:lang w:eastAsia="sl-SI"/>
    </w:rPr>
  </w:style>
  <w:style w:type="character" w:styleId="SledenaHiperpovezava">
    <w:name w:val="FollowedHyperlink"/>
    <w:basedOn w:val="Privzetapisavaodstavka"/>
    <w:uiPriority w:val="99"/>
    <w:semiHidden/>
    <w:unhideWhenUsed/>
    <w:rsid w:val="006E30F0"/>
    <w:rPr>
      <w:color w:val="954F72" w:themeColor="followedHyperlink"/>
      <w:u w:val="single"/>
    </w:rPr>
  </w:style>
  <w:style w:type="character" w:customStyle="1" w:styleId="Nerazreenaomemba1">
    <w:name w:val="Nerazrešena omemba1"/>
    <w:basedOn w:val="Privzetapisavaodstavka"/>
    <w:uiPriority w:val="99"/>
    <w:semiHidden/>
    <w:unhideWhenUsed/>
    <w:rsid w:val="0037760E"/>
    <w:rPr>
      <w:color w:val="605E5C"/>
      <w:shd w:val="clear" w:color="auto" w:fill="E1DFDD"/>
    </w:rPr>
  </w:style>
  <w:style w:type="paragraph" w:customStyle="1" w:styleId="odstavek">
    <w:name w:val="odstavek"/>
    <w:basedOn w:val="Navaden"/>
    <w:rsid w:val="00293AE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293AE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250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61806">
      <w:bodyDiv w:val="1"/>
      <w:marLeft w:val="0"/>
      <w:marRight w:val="0"/>
      <w:marTop w:val="0"/>
      <w:marBottom w:val="0"/>
      <w:divBdr>
        <w:top w:val="none" w:sz="0" w:space="0" w:color="auto"/>
        <w:left w:val="none" w:sz="0" w:space="0" w:color="auto"/>
        <w:bottom w:val="none" w:sz="0" w:space="0" w:color="auto"/>
        <w:right w:val="none" w:sz="0" w:space="0" w:color="auto"/>
      </w:divBdr>
    </w:div>
    <w:div w:id="320083728">
      <w:bodyDiv w:val="1"/>
      <w:marLeft w:val="0"/>
      <w:marRight w:val="0"/>
      <w:marTop w:val="0"/>
      <w:marBottom w:val="0"/>
      <w:divBdr>
        <w:top w:val="none" w:sz="0" w:space="0" w:color="auto"/>
        <w:left w:val="none" w:sz="0" w:space="0" w:color="auto"/>
        <w:bottom w:val="none" w:sz="0" w:space="0" w:color="auto"/>
        <w:right w:val="none" w:sz="0" w:space="0" w:color="auto"/>
      </w:divBdr>
    </w:div>
    <w:div w:id="949433517">
      <w:bodyDiv w:val="1"/>
      <w:marLeft w:val="0"/>
      <w:marRight w:val="0"/>
      <w:marTop w:val="0"/>
      <w:marBottom w:val="0"/>
      <w:divBdr>
        <w:top w:val="none" w:sz="0" w:space="0" w:color="auto"/>
        <w:left w:val="none" w:sz="0" w:space="0" w:color="auto"/>
        <w:bottom w:val="none" w:sz="0" w:space="0" w:color="auto"/>
        <w:right w:val="none" w:sz="0" w:space="0" w:color="auto"/>
      </w:divBdr>
    </w:div>
    <w:div w:id="1024549780">
      <w:bodyDiv w:val="1"/>
      <w:marLeft w:val="0"/>
      <w:marRight w:val="0"/>
      <w:marTop w:val="0"/>
      <w:marBottom w:val="0"/>
      <w:divBdr>
        <w:top w:val="none" w:sz="0" w:space="0" w:color="auto"/>
        <w:left w:val="none" w:sz="0" w:space="0" w:color="auto"/>
        <w:bottom w:val="none" w:sz="0" w:space="0" w:color="auto"/>
        <w:right w:val="none" w:sz="0" w:space="0" w:color="auto"/>
      </w:divBdr>
    </w:div>
    <w:div w:id="1239285984">
      <w:bodyDiv w:val="1"/>
      <w:marLeft w:val="0"/>
      <w:marRight w:val="0"/>
      <w:marTop w:val="0"/>
      <w:marBottom w:val="0"/>
      <w:divBdr>
        <w:top w:val="none" w:sz="0" w:space="0" w:color="auto"/>
        <w:left w:val="none" w:sz="0" w:space="0" w:color="auto"/>
        <w:bottom w:val="none" w:sz="0" w:space="0" w:color="auto"/>
        <w:right w:val="none" w:sz="0" w:space="0" w:color="auto"/>
      </w:divBdr>
    </w:div>
    <w:div w:id="1256287792">
      <w:bodyDiv w:val="1"/>
      <w:marLeft w:val="0"/>
      <w:marRight w:val="0"/>
      <w:marTop w:val="0"/>
      <w:marBottom w:val="0"/>
      <w:divBdr>
        <w:top w:val="none" w:sz="0" w:space="0" w:color="auto"/>
        <w:left w:val="none" w:sz="0" w:space="0" w:color="auto"/>
        <w:bottom w:val="none" w:sz="0" w:space="0" w:color="auto"/>
        <w:right w:val="none" w:sz="0" w:space="0" w:color="auto"/>
      </w:divBdr>
      <w:divsChild>
        <w:div w:id="1543403210">
          <w:marLeft w:val="446"/>
          <w:marRight w:val="0"/>
          <w:marTop w:val="0"/>
          <w:marBottom w:val="160"/>
          <w:divBdr>
            <w:top w:val="none" w:sz="0" w:space="0" w:color="auto"/>
            <w:left w:val="none" w:sz="0" w:space="0" w:color="auto"/>
            <w:bottom w:val="none" w:sz="0" w:space="0" w:color="auto"/>
            <w:right w:val="none" w:sz="0" w:space="0" w:color="auto"/>
          </w:divBdr>
        </w:div>
      </w:divsChild>
    </w:div>
    <w:div w:id="1281037500">
      <w:bodyDiv w:val="1"/>
      <w:marLeft w:val="0"/>
      <w:marRight w:val="0"/>
      <w:marTop w:val="0"/>
      <w:marBottom w:val="0"/>
      <w:divBdr>
        <w:top w:val="none" w:sz="0" w:space="0" w:color="auto"/>
        <w:left w:val="none" w:sz="0" w:space="0" w:color="auto"/>
        <w:bottom w:val="none" w:sz="0" w:space="0" w:color="auto"/>
        <w:right w:val="none" w:sz="0" w:space="0" w:color="auto"/>
      </w:divBdr>
    </w:div>
    <w:div w:id="1413114529">
      <w:bodyDiv w:val="1"/>
      <w:marLeft w:val="0"/>
      <w:marRight w:val="0"/>
      <w:marTop w:val="0"/>
      <w:marBottom w:val="0"/>
      <w:divBdr>
        <w:top w:val="none" w:sz="0" w:space="0" w:color="auto"/>
        <w:left w:val="none" w:sz="0" w:space="0" w:color="auto"/>
        <w:bottom w:val="none" w:sz="0" w:space="0" w:color="auto"/>
        <w:right w:val="none" w:sz="0" w:space="0" w:color="auto"/>
      </w:divBdr>
    </w:div>
    <w:div w:id="1664357688">
      <w:bodyDiv w:val="1"/>
      <w:marLeft w:val="0"/>
      <w:marRight w:val="0"/>
      <w:marTop w:val="0"/>
      <w:marBottom w:val="0"/>
      <w:divBdr>
        <w:top w:val="none" w:sz="0" w:space="0" w:color="auto"/>
        <w:left w:val="none" w:sz="0" w:space="0" w:color="auto"/>
        <w:bottom w:val="none" w:sz="0" w:space="0" w:color="auto"/>
        <w:right w:val="none" w:sz="0" w:space="0" w:color="auto"/>
      </w:divBdr>
    </w:div>
    <w:div w:id="1892187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pisrs.si/Pis.web/pregledPredpisa?id=PRAV7654#" TargetMode="External"/><Relationship Id="rId3" Type="http://schemas.openxmlformats.org/officeDocument/2006/relationships/hyperlink" Target="https://www.insolvinfo.si/medijsko-sredisce/dnevne-novice/184226" TargetMode="External"/><Relationship Id="rId7" Type="http://schemas.openxmlformats.org/officeDocument/2006/relationships/hyperlink" Target="https://www.oecd-ilibrary.org/governance/green-budgeting-a-way-forward_dc7ac5a7-en" TargetMode="External"/><Relationship Id="rId2" Type="http://schemas.openxmlformats.org/officeDocument/2006/relationships/hyperlink" Target="https://www.gov.si/teme/prilagajanje-podnebnim-spremembam/" TargetMode="External"/><Relationship Id="rId1" Type="http://schemas.openxmlformats.org/officeDocument/2006/relationships/hyperlink" Target="https://www.gov.si/zbirke/projekti-in-programi/izvajanje-strategije-razvoja-slovenije-2030/" TargetMode="External"/><Relationship Id="rId6" Type="http://schemas.openxmlformats.org/officeDocument/2006/relationships/hyperlink" Target="https://evropskasredstva.si/2021-2027/" TargetMode="External"/><Relationship Id="rId5" Type="http://schemas.openxmlformats.org/officeDocument/2006/relationships/hyperlink" Target="https://eur-lex.europa.eu/legal-content/SL/TXT/?uri=CELEX:52021XC0218(01)" TargetMode="External"/><Relationship Id="rId4" Type="http://schemas.openxmlformats.org/officeDocument/2006/relationships/hyperlink" Target="https://www.preventionweb.net/files/61770_sozp.pdf" TargetMode="External"/><Relationship Id="rId9" Type="http://schemas.openxmlformats.org/officeDocument/2006/relationships/hyperlink" Target="https://www.gov.si/zbirke/javne-objave/jadodaj-javna-objava/"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6F9F706-B1F4-4099-A1F5-00F9AF624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6583</Words>
  <Characters>37528</Characters>
  <Application>Microsoft Office Word</Application>
  <DocSecurity>0</DocSecurity>
  <Lines>312</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Company>
  <LinksUpToDate>false</LinksUpToDate>
  <CharactersWithSpaces>44023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Karmen Rus</cp:lastModifiedBy>
  <cp:revision>3</cp:revision>
  <cp:lastPrinted>2023-08-01T10:35:00Z</cp:lastPrinted>
  <dcterms:created xsi:type="dcterms:W3CDTF">2023-08-28T12:44:00Z</dcterms:created>
  <dcterms:modified xsi:type="dcterms:W3CDTF">2023-08-28T12:46:00Z</dcterms:modified>
</cp:coreProperties>
</file>